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Look w:val="04A0" w:firstRow="1" w:lastRow="0" w:firstColumn="1" w:lastColumn="0" w:noHBand="0" w:noVBand="1"/>
      </w:tblPr>
      <w:tblGrid>
        <w:gridCol w:w="4536"/>
        <w:gridCol w:w="5103"/>
      </w:tblGrid>
      <w:tr w:rsidR="000C29EE" w14:paraId="7AB11A0F" w14:textId="77777777" w:rsidTr="000C29EE">
        <w:tc>
          <w:tcPr>
            <w:tcW w:w="4536" w:type="dxa"/>
            <w:vAlign w:val="center"/>
            <w:hideMark/>
          </w:tcPr>
          <w:p w14:paraId="318D8458" w14:textId="77777777" w:rsidR="000C29EE" w:rsidRDefault="000C29EE" w:rsidP="000C29EE">
            <w:pPr>
              <w:spacing w:line="240" w:lineRule="auto"/>
              <w:rPr>
                <w:sz w:val="24"/>
                <w:szCs w:val="24"/>
                <w:lang w:eastAsia="it-IT"/>
              </w:rPr>
            </w:pPr>
            <w:r>
              <w:rPr>
                <w:sz w:val="24"/>
                <w:szCs w:val="24"/>
                <w:lang w:eastAsia="it-IT"/>
              </w:rPr>
              <w:t>Transmitted by the G</w:t>
            </w:r>
            <w:bookmarkStart w:id="0" w:name="_GoBack"/>
            <w:bookmarkEnd w:id="0"/>
            <w:r>
              <w:rPr>
                <w:sz w:val="24"/>
                <w:szCs w:val="24"/>
                <w:lang w:eastAsia="it-IT"/>
              </w:rPr>
              <w:t>RE IWG SLR</w:t>
            </w:r>
          </w:p>
        </w:tc>
        <w:tc>
          <w:tcPr>
            <w:tcW w:w="5103" w:type="dxa"/>
            <w:hideMark/>
          </w:tcPr>
          <w:p w14:paraId="1D1AFE56" w14:textId="54CBEA6F" w:rsidR="000C29EE" w:rsidRDefault="000C29EE" w:rsidP="000C29EE">
            <w:pPr>
              <w:spacing w:line="240" w:lineRule="auto"/>
              <w:ind w:left="1418"/>
              <w:rPr>
                <w:sz w:val="24"/>
                <w:szCs w:val="24"/>
                <w:lang w:eastAsia="it-IT"/>
              </w:rPr>
            </w:pPr>
            <w:r>
              <w:rPr>
                <w:sz w:val="24"/>
                <w:szCs w:val="24"/>
                <w:lang w:eastAsia="it-IT"/>
              </w:rPr>
              <w:t xml:space="preserve">Informal document </w:t>
            </w:r>
            <w:r>
              <w:rPr>
                <w:b/>
                <w:sz w:val="24"/>
                <w:szCs w:val="24"/>
                <w:lang w:eastAsia="it-IT"/>
              </w:rPr>
              <w:t>GRE-78-</w:t>
            </w:r>
            <w:r w:rsidR="00F35D5B">
              <w:rPr>
                <w:b/>
                <w:sz w:val="24"/>
                <w:szCs w:val="24"/>
                <w:lang w:eastAsia="it-IT"/>
              </w:rPr>
              <w:t>31</w:t>
            </w:r>
          </w:p>
          <w:p w14:paraId="2F9BDEF8" w14:textId="77777777" w:rsidR="000C29EE" w:rsidRDefault="000C29EE" w:rsidP="000C29EE">
            <w:pPr>
              <w:spacing w:line="240" w:lineRule="auto"/>
              <w:ind w:left="1418"/>
              <w:rPr>
                <w:sz w:val="24"/>
                <w:szCs w:val="24"/>
                <w:lang w:eastAsia="it-IT"/>
              </w:rPr>
            </w:pPr>
            <w:r>
              <w:rPr>
                <w:sz w:val="24"/>
                <w:szCs w:val="24"/>
                <w:lang w:eastAsia="it-IT"/>
              </w:rPr>
              <w:t>(78th GRE, 24-27 October 2017</w:t>
            </w:r>
          </w:p>
          <w:p w14:paraId="09C58CA4" w14:textId="2DED95C4" w:rsidR="000C29EE" w:rsidRDefault="000C29EE" w:rsidP="00F35D5B">
            <w:pPr>
              <w:spacing w:line="240" w:lineRule="auto"/>
              <w:ind w:left="1418"/>
              <w:rPr>
                <w:sz w:val="24"/>
                <w:szCs w:val="24"/>
                <w:lang w:eastAsia="it-IT"/>
              </w:rPr>
            </w:pPr>
            <w:r>
              <w:rPr>
                <w:sz w:val="24"/>
                <w:szCs w:val="24"/>
                <w:lang w:eastAsia="it-IT"/>
              </w:rPr>
              <w:t xml:space="preserve">agenda item </w:t>
            </w:r>
            <w:r w:rsidRPr="00F35D5B">
              <w:rPr>
                <w:sz w:val="24"/>
                <w:szCs w:val="24"/>
                <w:lang w:eastAsia="it-IT"/>
              </w:rPr>
              <w:t>4)</w:t>
            </w:r>
          </w:p>
        </w:tc>
      </w:tr>
    </w:tbl>
    <w:p w14:paraId="44641434" w14:textId="1E517185" w:rsidR="008A50B4" w:rsidRPr="009E5F77" w:rsidRDefault="008A50B4" w:rsidP="008A50B4">
      <w:pPr>
        <w:pStyle w:val="HChG"/>
        <w:jc w:val="both"/>
        <w:rPr>
          <w:lang w:val="en-US"/>
        </w:rPr>
      </w:pPr>
      <w:r>
        <w:rPr>
          <w:lang w:val="en-US"/>
        </w:rPr>
        <w:tab/>
      </w:r>
      <w:r w:rsidRPr="009E5F77">
        <w:rPr>
          <w:lang w:val="en-US"/>
        </w:rPr>
        <w:t>I.</w:t>
      </w:r>
      <w:r w:rsidRPr="009E5F77">
        <w:rPr>
          <w:b w:val="0"/>
          <w:lang w:val="en-US"/>
        </w:rPr>
        <w:tab/>
      </w:r>
      <w:r w:rsidRPr="009E5F77">
        <w:rPr>
          <w:lang w:val="en-US"/>
        </w:rPr>
        <w:t>Proposal</w:t>
      </w:r>
    </w:p>
    <w:p w14:paraId="56248DC6" w14:textId="0FE60F15" w:rsidR="00625CFB" w:rsidRPr="00C71BF4" w:rsidRDefault="00625CFB" w:rsidP="00403DCA">
      <w:pPr>
        <w:pStyle w:val="HChG"/>
      </w:pPr>
      <w:r w:rsidRPr="00C71BF4">
        <w:tab/>
      </w:r>
      <w:r w:rsidRPr="00C71BF4">
        <w:tab/>
      </w:r>
      <w:r w:rsidR="00013AD2">
        <w:t>Draft new UN Regulation on uniform</w:t>
      </w:r>
      <w:r w:rsidRPr="00C71BF4">
        <w:t xml:space="preserve"> provisions concerning the approval of </w:t>
      </w:r>
      <w:r w:rsidR="00CC7AB5" w:rsidRPr="00C71BF4">
        <w:t>road illumination</w:t>
      </w:r>
      <w:r w:rsidR="000D279A" w:rsidRPr="00C71BF4">
        <w:t xml:space="preserve"> devices </w:t>
      </w:r>
      <w:r w:rsidR="005903E8" w:rsidRPr="00C71BF4">
        <w:t xml:space="preserve">(lamps) </w:t>
      </w:r>
      <w:r w:rsidR="000D279A" w:rsidRPr="00C71BF4">
        <w:t>and systems</w:t>
      </w:r>
      <w:r w:rsidRPr="00C71BF4">
        <w:t xml:space="preserve"> for power-driven vehicles </w:t>
      </w:r>
    </w:p>
    <w:p w14:paraId="1C66BCFF" w14:textId="77777777" w:rsidR="008031DB" w:rsidRPr="00F35D5B" w:rsidRDefault="008031DB" w:rsidP="008031DB">
      <w:pPr>
        <w:rPr>
          <w:b/>
          <w:sz w:val="28"/>
          <w:lang w:val="fr-FR"/>
        </w:rPr>
      </w:pPr>
      <w:r w:rsidRPr="00013AD2">
        <w:rPr>
          <w:sz w:val="28"/>
          <w:lang w:val="fr-FR"/>
        </w:rPr>
        <w:t>Contents</w:t>
      </w:r>
    </w:p>
    <w:p w14:paraId="2C6D312B"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40410BD" w14:textId="2383937D"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A54440">
        <w:fldChar w:fldCharType="begin"/>
      </w:r>
      <w:r w:rsidRPr="00F35D5B">
        <w:rPr>
          <w:lang w:val="fr-FR"/>
        </w:rPr>
        <w:instrText xml:space="preserve"> TOC \o "1-1" \h \z \t "_ H _Ch_G,1" </w:instrText>
      </w:r>
      <w:r w:rsidRPr="00A54440">
        <w:fldChar w:fldCharType="separate"/>
      </w: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E7794D" w:rsidRPr="00F35D5B">
        <w:rPr>
          <w:noProof/>
          <w:webHidden/>
          <w:lang w:val="fr-FR"/>
        </w:rPr>
        <w:t>2</w:t>
      </w:r>
    </w:p>
    <w:p w14:paraId="5B0325DC" w14:textId="571E84F5"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E7794D" w:rsidRPr="00F35D5B">
        <w:rPr>
          <w:noProof/>
          <w:webHidden/>
          <w:lang w:val="fr-FR"/>
        </w:rPr>
        <w:t>2</w:t>
      </w:r>
    </w:p>
    <w:p w14:paraId="22D044DC" w14:textId="43BE4FB5"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3.</w:t>
      </w:r>
      <w:r w:rsidRPr="00F35D5B">
        <w:rPr>
          <w:rFonts w:ascii="Calibri" w:hAnsi="Calibri"/>
          <w:noProof/>
          <w:lang w:val="fr-FR" w:eastAsia="en-GB"/>
        </w:rPr>
        <w:tab/>
      </w:r>
      <w:r w:rsidRPr="00F35D5B">
        <w:rPr>
          <w:noProof/>
          <w:lang w:val="fr-FR"/>
        </w:rPr>
        <w:t>Administrative Provisions</w:t>
      </w:r>
      <w:r w:rsidRPr="00F35D5B">
        <w:rPr>
          <w:noProof/>
          <w:webHidden/>
          <w:lang w:val="fr-FR"/>
        </w:rPr>
        <w:tab/>
      </w:r>
      <w:r w:rsidRPr="00F35D5B">
        <w:rPr>
          <w:noProof/>
          <w:webHidden/>
          <w:lang w:val="fr-FR"/>
        </w:rPr>
        <w:tab/>
      </w:r>
      <w:r w:rsidR="00E7794D" w:rsidRPr="00F35D5B">
        <w:rPr>
          <w:noProof/>
          <w:webHidden/>
          <w:lang w:val="fr-FR"/>
        </w:rPr>
        <w:t>3</w:t>
      </w:r>
    </w:p>
    <w:p w14:paraId="2AEE80E4" w14:textId="097513DC"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F35D5B">
        <w:rPr>
          <w:noProof/>
          <w:lang w:val="fr-FR"/>
        </w:rPr>
        <w:tab/>
      </w:r>
      <w:r w:rsidRPr="00A54440">
        <w:rPr>
          <w:noProof/>
        </w:rPr>
        <w:t>4.</w:t>
      </w:r>
      <w:r w:rsidRPr="00A54440">
        <w:rPr>
          <w:rFonts w:ascii="Calibri" w:hAnsi="Calibri"/>
          <w:noProof/>
          <w:lang w:eastAsia="en-GB"/>
        </w:rPr>
        <w:tab/>
      </w:r>
      <w:r w:rsidRPr="00A54440">
        <w:rPr>
          <w:noProof/>
        </w:rPr>
        <w:t>General Technical Requirements</w:t>
      </w:r>
      <w:r w:rsidRPr="00A54440">
        <w:rPr>
          <w:noProof/>
          <w:webHidden/>
        </w:rPr>
        <w:tab/>
      </w:r>
      <w:r w:rsidRPr="00A54440">
        <w:rPr>
          <w:noProof/>
          <w:webHidden/>
        </w:rPr>
        <w:tab/>
      </w:r>
      <w:r w:rsidR="000451E6">
        <w:rPr>
          <w:noProof/>
          <w:webHidden/>
        </w:rPr>
        <w:t>1</w:t>
      </w:r>
      <w:r w:rsidR="00E7794D">
        <w:rPr>
          <w:noProof/>
          <w:webHidden/>
        </w:rPr>
        <w:t>3</w:t>
      </w:r>
    </w:p>
    <w:p w14:paraId="1AD383EC" w14:textId="4BCB9BEF"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5.</w:t>
      </w:r>
      <w:r w:rsidRPr="00A54440">
        <w:rPr>
          <w:rFonts w:ascii="Calibri" w:hAnsi="Calibri"/>
          <w:noProof/>
          <w:lang w:eastAsia="en-GB"/>
        </w:rPr>
        <w:tab/>
      </w:r>
      <w:r w:rsidRPr="00A54440">
        <w:rPr>
          <w:noProof/>
        </w:rPr>
        <w:t>Specific Technical Requirements</w:t>
      </w:r>
      <w:r w:rsidRPr="00A54440">
        <w:rPr>
          <w:noProof/>
          <w:webHidden/>
        </w:rPr>
        <w:tab/>
      </w:r>
      <w:r w:rsidRPr="00A54440">
        <w:rPr>
          <w:noProof/>
          <w:webHidden/>
        </w:rPr>
        <w:tab/>
      </w:r>
      <w:r w:rsidR="000451E6">
        <w:rPr>
          <w:noProof/>
          <w:webHidden/>
        </w:rPr>
        <w:t>2</w:t>
      </w:r>
      <w:r w:rsidR="00E7794D">
        <w:rPr>
          <w:noProof/>
          <w:webHidden/>
        </w:rPr>
        <w:t>4</w:t>
      </w:r>
    </w:p>
    <w:p w14:paraId="3F78A716" w14:textId="77777777" w:rsidR="008031DB" w:rsidRPr="00A54440" w:rsidRDefault="008031DB" w:rsidP="008031DB">
      <w:pPr>
        <w:tabs>
          <w:tab w:val="right" w:pos="851"/>
          <w:tab w:val="left" w:pos="1134"/>
          <w:tab w:val="left" w:pos="1701"/>
          <w:tab w:val="right" w:leader="dot" w:pos="8931"/>
          <w:tab w:val="right" w:pos="9639"/>
        </w:tabs>
        <w:spacing w:after="120"/>
        <w:ind w:left="284"/>
        <w:rPr>
          <w:noProof/>
        </w:rPr>
      </w:pPr>
      <w:r w:rsidRPr="00A54440">
        <w:rPr>
          <w:noProof/>
        </w:rPr>
        <w:t>Annexes</w:t>
      </w:r>
    </w:p>
    <w:p w14:paraId="12AED33B" w14:textId="2C8FD520"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 xml:space="preserve"> </w:t>
      </w:r>
      <w:r w:rsidRPr="00A54440">
        <w:rPr>
          <w:noProof/>
        </w:rPr>
        <w:tab/>
        <w:t xml:space="preserve">1 </w:t>
      </w:r>
      <w:r w:rsidRPr="00A54440">
        <w:rPr>
          <w:noProof/>
        </w:rPr>
        <w:tab/>
        <w:t>Communication</w:t>
      </w:r>
      <w:r w:rsidRPr="00A54440">
        <w:rPr>
          <w:noProof/>
          <w:webHidden/>
        </w:rPr>
        <w:tab/>
      </w:r>
      <w:r w:rsidRPr="00A54440">
        <w:rPr>
          <w:noProof/>
          <w:webHidden/>
        </w:rPr>
        <w:tab/>
      </w:r>
      <w:r w:rsidR="000451E6">
        <w:rPr>
          <w:noProof/>
          <w:webHidden/>
        </w:rPr>
        <w:t>5</w:t>
      </w:r>
      <w:r w:rsidR="00E7794D">
        <w:rPr>
          <w:noProof/>
          <w:webHidden/>
        </w:rPr>
        <w:t>6</w:t>
      </w:r>
    </w:p>
    <w:p w14:paraId="57EA48E9" w14:textId="2277CB7B" w:rsidR="008031DB" w:rsidRPr="00A54440" w:rsidRDefault="008031DB" w:rsidP="008031DB">
      <w:pPr>
        <w:tabs>
          <w:tab w:val="right" w:pos="851"/>
          <w:tab w:val="left" w:pos="1134"/>
          <w:tab w:val="left" w:pos="1701"/>
          <w:tab w:val="right" w:leader="dot" w:pos="8931"/>
          <w:tab w:val="right" w:pos="9639"/>
        </w:tabs>
        <w:spacing w:after="120"/>
        <w:ind w:left="284"/>
        <w:rPr>
          <w:noProof/>
        </w:rPr>
      </w:pPr>
      <w:r w:rsidRPr="00A54440">
        <w:rPr>
          <w:noProof/>
        </w:rPr>
        <w:t xml:space="preserve"> </w:t>
      </w:r>
      <w:r w:rsidRPr="00A54440">
        <w:rPr>
          <w:noProof/>
        </w:rPr>
        <w:tab/>
        <w:t xml:space="preserve">2 </w:t>
      </w:r>
      <w:r w:rsidRPr="00A54440">
        <w:rPr>
          <w:noProof/>
        </w:rPr>
        <w:tab/>
        <w:t>Minimum requirements for conformity of production control procedures</w:t>
      </w:r>
      <w:r w:rsidRPr="00A54440">
        <w:rPr>
          <w:noProof/>
        </w:rPr>
        <w:tab/>
      </w:r>
      <w:r w:rsidRPr="00A54440">
        <w:rPr>
          <w:noProof/>
        </w:rPr>
        <w:tab/>
      </w:r>
      <w:r w:rsidR="000451E6">
        <w:rPr>
          <w:noProof/>
        </w:rPr>
        <w:t>6</w:t>
      </w:r>
      <w:r w:rsidR="00E7794D">
        <w:rPr>
          <w:noProof/>
        </w:rPr>
        <w:t>4</w:t>
      </w:r>
    </w:p>
    <w:p w14:paraId="51FC019D" w14:textId="20207123"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3 </w:t>
      </w:r>
      <w:r w:rsidRPr="00A54440">
        <w:rPr>
          <w:noProof/>
        </w:rPr>
        <w:tab/>
        <w:t>Minimum requirements for sampling by an inspector</w:t>
      </w:r>
      <w:r w:rsidRPr="00A54440">
        <w:rPr>
          <w:noProof/>
          <w:webHidden/>
        </w:rPr>
        <w:tab/>
      </w:r>
      <w:r w:rsidRPr="00A54440">
        <w:rPr>
          <w:noProof/>
          <w:webHidden/>
        </w:rPr>
        <w:tab/>
      </w:r>
      <w:r w:rsidR="00E7794D">
        <w:rPr>
          <w:noProof/>
          <w:webHidden/>
        </w:rPr>
        <w:t>69</w:t>
      </w:r>
    </w:p>
    <w:p w14:paraId="4BD6BE40" w14:textId="182298B0"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E7794D">
        <w:rPr>
          <w:noProof/>
          <w:webHidden/>
        </w:rPr>
        <w:t>2</w:t>
      </w:r>
    </w:p>
    <w:p w14:paraId="084D6B67" w14:textId="2DAF6E95"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A54440">
        <w:rPr>
          <w:lang w:val="en-US"/>
        </w:rPr>
        <w:t>Aiming procedure, instrumental verification of the "cut-off" for asymmetric passing-beams</w:t>
      </w:r>
      <w:r w:rsidRPr="00A54440">
        <w:rPr>
          <w:noProof/>
          <w:webHidden/>
        </w:rPr>
        <w:tab/>
      </w:r>
      <w:r w:rsidRPr="00A54440">
        <w:rPr>
          <w:noProof/>
          <w:webHidden/>
        </w:rPr>
        <w:tab/>
      </w:r>
      <w:r w:rsidR="000451E6">
        <w:rPr>
          <w:noProof/>
          <w:webHidden/>
        </w:rPr>
        <w:t>8</w:t>
      </w:r>
      <w:r w:rsidR="00E7794D">
        <w:rPr>
          <w:noProof/>
          <w:webHidden/>
        </w:rPr>
        <w:t>4</w:t>
      </w:r>
    </w:p>
    <w:p w14:paraId="1D1E1334" w14:textId="05349119"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54440">
        <w:rPr>
          <w:lang w:val="en-US"/>
        </w:rPr>
        <w:t xml:space="preserve">Definition and sharpness of the horizontal "cut-off" line and aiming procedure by means of this </w:t>
      </w:r>
      <w:r w:rsidRPr="00A54440">
        <w:rPr>
          <w:lang w:val="en-US"/>
        </w:rPr>
        <w:br/>
        <w:t>"cut-off" line for symmetrical passing beam headlamps and front fog lamps</w:t>
      </w:r>
      <w:r w:rsidRPr="00A54440">
        <w:rPr>
          <w:noProof/>
          <w:webHidden/>
        </w:rPr>
        <w:tab/>
      </w:r>
      <w:r w:rsidRPr="00A54440">
        <w:rPr>
          <w:noProof/>
          <w:webHidden/>
        </w:rPr>
        <w:tab/>
      </w:r>
      <w:r w:rsidR="000451E6">
        <w:rPr>
          <w:noProof/>
          <w:webHidden/>
        </w:rPr>
        <w:t>9</w:t>
      </w:r>
      <w:r w:rsidR="00E7794D">
        <w:rPr>
          <w:noProof/>
          <w:webHidden/>
        </w:rPr>
        <w:t>1</w:t>
      </w:r>
    </w:p>
    <w:p w14:paraId="25D381FE" w14:textId="223C450F"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E7794D">
        <w:rPr>
          <w:noProof/>
          <w:webHidden/>
        </w:rPr>
        <w:t>5</w:t>
      </w:r>
    </w:p>
    <w:p w14:paraId="3E2EA76B" w14:textId="2C51E727"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0451E6">
        <w:rPr>
          <w:noProof/>
          <w:webHidden/>
        </w:rPr>
        <w:t>1</w:t>
      </w:r>
      <w:r w:rsidR="00E7794D">
        <w:rPr>
          <w:noProof/>
          <w:webHidden/>
        </w:rPr>
        <w:t>09</w:t>
      </w:r>
    </w:p>
    <w:p w14:paraId="1ED98BEA" w14:textId="52627B50"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 xml:space="preserve">Requirements for LED modules and Road Illumination Devices (except cornering lamps) </w:t>
      </w:r>
      <w:r w:rsidRPr="00A54440">
        <w:rPr>
          <w:lang w:val="en-US"/>
        </w:rPr>
        <w:br/>
        <w:t>including LED modules</w:t>
      </w:r>
      <w:r w:rsidRPr="00A54440">
        <w:rPr>
          <w:noProof/>
          <w:webHidden/>
        </w:rPr>
        <w:tab/>
      </w:r>
      <w:r w:rsidRPr="00A54440">
        <w:rPr>
          <w:noProof/>
          <w:webHidden/>
        </w:rPr>
        <w:tab/>
      </w:r>
      <w:r w:rsidR="000451E6">
        <w:rPr>
          <w:noProof/>
          <w:webHidden/>
        </w:rPr>
        <w:t>12</w:t>
      </w:r>
      <w:r w:rsidR="00E7794D">
        <w:rPr>
          <w:noProof/>
          <w:webHidden/>
        </w:rPr>
        <w:t>0</w:t>
      </w:r>
    </w:p>
    <w:p w14:paraId="1AD953E5" w14:textId="4F289D6A"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440">
        <w:rPr>
          <w:lang w:val="en-US"/>
        </w:rPr>
        <w:t xml:space="preserve">A general illustration for principal passing-beam and beam contributors and correlated </w:t>
      </w:r>
      <w:r w:rsidRPr="00A54440">
        <w:rPr>
          <w:lang w:val="en-US"/>
        </w:rPr>
        <w:br/>
        <w:t>light source options</w:t>
      </w:r>
      <w:r w:rsidRPr="00A54440">
        <w:rPr>
          <w:noProof/>
          <w:webHidden/>
        </w:rPr>
        <w:tab/>
      </w:r>
      <w:r w:rsidRPr="00A54440">
        <w:rPr>
          <w:noProof/>
          <w:webHidden/>
        </w:rPr>
        <w:tab/>
      </w:r>
      <w:r w:rsidR="000451E6">
        <w:rPr>
          <w:noProof/>
          <w:webHidden/>
        </w:rPr>
        <w:t>12</w:t>
      </w:r>
      <w:r w:rsidR="00E7794D">
        <w:rPr>
          <w:noProof/>
          <w:webHidden/>
        </w:rPr>
        <w:t>4</w:t>
      </w:r>
    </w:p>
    <w:p w14:paraId="1E744166" w14:textId="7CEB8843"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E7794D">
        <w:rPr>
          <w:noProof/>
          <w:webHidden/>
        </w:rPr>
        <w:t>5</w:t>
      </w:r>
    </w:p>
    <w:p w14:paraId="6CFDAB49" w14:textId="4C63A67D"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12</w:t>
      </w:r>
      <w:r w:rsidR="00E7794D">
        <w:rPr>
          <w:noProof/>
          <w:webHidden/>
        </w:rPr>
        <w:t>6</w:t>
      </w:r>
    </w:p>
    <w:p w14:paraId="5AA1096D" w14:textId="71A14759"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marks</w:t>
      </w:r>
      <w:r w:rsidRPr="00A54440">
        <w:rPr>
          <w:noProof/>
          <w:webHidden/>
        </w:rPr>
        <w:tab/>
      </w:r>
      <w:r w:rsidRPr="00A54440">
        <w:rPr>
          <w:noProof/>
          <w:webHidden/>
        </w:rPr>
        <w:tab/>
      </w:r>
      <w:r w:rsidR="000451E6">
        <w:rPr>
          <w:noProof/>
          <w:webHidden/>
        </w:rPr>
        <w:t>1</w:t>
      </w:r>
      <w:r w:rsidR="00E7794D">
        <w:rPr>
          <w:noProof/>
          <w:webHidden/>
        </w:rPr>
        <w:t>27</w:t>
      </w:r>
    </w:p>
    <w:p w14:paraId="6EF388D1" w14:textId="1F684C2C"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13</w:t>
      </w:r>
      <w:r w:rsidR="00E7794D">
        <w:rPr>
          <w:noProof/>
          <w:webHidden/>
        </w:rPr>
        <w:t>0</w:t>
      </w:r>
    </w:p>
    <w:p w14:paraId="7D741E14" w14:textId="0FD49B30" w:rsidR="002E152D" w:rsidRDefault="008031DB" w:rsidP="008031DB">
      <w:pPr>
        <w:spacing w:after="120"/>
        <w:rPr>
          <w:sz w:val="28"/>
        </w:rPr>
      </w:pPr>
      <w:r w:rsidRPr="00A54440">
        <w:fldChar w:fldCharType="end"/>
      </w:r>
      <w:r w:rsidR="002E152D" w:rsidRPr="00AB751E">
        <w:rPr>
          <w:lang w:val="en-US"/>
        </w:rPr>
        <w:br w:type="page"/>
      </w:r>
    </w:p>
    <w:p w14:paraId="6AB2CE63" w14:textId="5623B236" w:rsidR="00C71BF4" w:rsidRDefault="00DC199F" w:rsidP="00C84877">
      <w:pPr>
        <w:keepNext/>
        <w:keepLines/>
        <w:tabs>
          <w:tab w:val="right" w:pos="851"/>
        </w:tabs>
        <w:spacing w:before="360" w:after="120" w:line="300" w:lineRule="exact"/>
        <w:ind w:left="1134" w:right="1134" w:hanging="1134"/>
      </w:pPr>
      <w:bookmarkStart w:id="1" w:name="_Toc473483450"/>
      <w:r>
        <w:rPr>
          <w:b/>
          <w:sz w:val="28"/>
          <w:lang w:val="en-US"/>
        </w:rPr>
        <w:lastRenderedPageBreak/>
        <w:tab/>
      </w:r>
      <w:r>
        <w:rPr>
          <w:b/>
          <w:sz w:val="28"/>
          <w:lang w:val="en-US"/>
        </w:rPr>
        <w:tab/>
      </w:r>
      <w:r w:rsidR="00C71BF4" w:rsidRPr="00C84877">
        <w:rPr>
          <w:b/>
          <w:sz w:val="28"/>
          <w:lang w:val="en-US"/>
        </w:rPr>
        <w:t>Introduction</w:t>
      </w:r>
      <w:bookmarkEnd w:id="1"/>
    </w:p>
    <w:p w14:paraId="68A4A62C" w14:textId="2D097F6A" w:rsidR="005425DA" w:rsidRPr="00DC199F" w:rsidRDefault="00B47C9E" w:rsidP="00DC199F">
      <w:pPr>
        <w:pStyle w:val="para"/>
        <w:ind w:left="1134" w:firstLine="567"/>
        <w:rPr>
          <w:lang w:val="en-GB"/>
        </w:rPr>
      </w:pPr>
      <w:r>
        <w:rPr>
          <w:lang w:val="en-GB"/>
        </w:rPr>
        <w:t xml:space="preserve">This UN </w:t>
      </w:r>
      <w:proofErr w:type="gramStart"/>
      <w:r>
        <w:rPr>
          <w:lang w:val="en-GB"/>
        </w:rPr>
        <w:t xml:space="preserve">Regulation </w:t>
      </w:r>
      <w:r w:rsidR="005425DA" w:rsidRPr="00DC199F">
        <w:rPr>
          <w:lang w:val="en-GB"/>
        </w:rPr>
        <w:t xml:space="preserve"> combines</w:t>
      </w:r>
      <w:proofErr w:type="gramEnd"/>
      <w:r w:rsidR="005425DA" w:rsidRPr="00DC199F">
        <w:rPr>
          <w:lang w:val="en-GB"/>
        </w:rPr>
        <w:t xml:space="preserve">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674F6261" w14:textId="3BC78185" w:rsidR="005425DA" w:rsidRPr="00DC199F" w:rsidRDefault="005425DA" w:rsidP="00DC199F">
      <w:pPr>
        <w:pStyle w:val="para"/>
        <w:ind w:left="1134" w:firstLine="567"/>
        <w:rPr>
          <w:lang w:val="en-GB"/>
        </w:rPr>
      </w:pPr>
      <w:r w:rsidRPr="00DC199F">
        <w:rPr>
          <w:lang w:val="en-GB"/>
        </w:rPr>
        <w:t xml:space="preserve">The objective of </w:t>
      </w:r>
      <w:r w:rsidR="00B47C9E">
        <w:rPr>
          <w:lang w:val="en-GB"/>
        </w:rPr>
        <w:t xml:space="preserve">this UN </w:t>
      </w:r>
      <w:proofErr w:type="gramStart"/>
      <w:r w:rsidR="00B47C9E">
        <w:rPr>
          <w:lang w:val="en-GB"/>
        </w:rPr>
        <w:t xml:space="preserve">Regulation </w:t>
      </w:r>
      <w:r w:rsidRPr="00DC199F">
        <w:rPr>
          <w:lang w:val="en-GB"/>
        </w:rPr>
        <w:t xml:space="preserve"> is</w:t>
      </w:r>
      <w:proofErr w:type="gramEnd"/>
      <w:r w:rsidRPr="00DC199F">
        <w:rPr>
          <w:lang w:val="en-GB"/>
        </w:rPr>
        <w:t xml:space="preserve"> to increase the clarity, consolidate and streamline the complexity of requirements in UN Regulations Nos. 19, 98, 112, 113, 119 and 123 and prepare for the future transition to performance based requirements, by reducing the number of regulations through an editorial exercise without changing any of the detailed technical requirements already in force up to the date of entry into force of </w:t>
      </w:r>
      <w:r w:rsidR="00B47C9E">
        <w:rPr>
          <w:lang w:val="en-GB"/>
        </w:rPr>
        <w:t xml:space="preserve">this UN Regulation </w:t>
      </w:r>
      <w:r w:rsidRPr="00DC199F">
        <w:rPr>
          <w:lang w:val="en-GB"/>
        </w:rPr>
        <w:t>.</w:t>
      </w:r>
    </w:p>
    <w:p w14:paraId="60A6DD48" w14:textId="4AC30A23" w:rsidR="005425DA" w:rsidRPr="00DC199F" w:rsidRDefault="005425DA" w:rsidP="00DC199F">
      <w:pPr>
        <w:pStyle w:val="para"/>
        <w:ind w:left="1134" w:firstLine="567"/>
        <w:rPr>
          <w:lang w:val="en-GB"/>
        </w:rPr>
      </w:pPr>
      <w:r w:rsidRPr="00DC199F">
        <w:rPr>
          <w:lang w:val="en-GB"/>
        </w:rPr>
        <w:t xml:space="preserve">Although </w:t>
      </w:r>
      <w:r w:rsidR="00B47C9E">
        <w:rPr>
          <w:lang w:val="en-GB"/>
        </w:rPr>
        <w:t xml:space="preserve">this UN </w:t>
      </w:r>
      <w:proofErr w:type="gramStart"/>
      <w:r w:rsidR="00B47C9E">
        <w:rPr>
          <w:lang w:val="en-GB"/>
        </w:rPr>
        <w:t xml:space="preserve">Regulation </w:t>
      </w:r>
      <w:r w:rsidRPr="00DC199F">
        <w:rPr>
          <w:lang w:val="en-GB"/>
        </w:rPr>
        <w:t xml:space="preserve"> departs</w:t>
      </w:r>
      <w:proofErr w:type="gramEnd"/>
      <w:r w:rsidRPr="00DC199F">
        <w:rPr>
          <w:lang w:val="en-GB"/>
        </w:rPr>
        <w:t xml:space="preserve"> from the traditional approach of having a separate regulation for each </w:t>
      </w:r>
      <w:r w:rsidR="00827940" w:rsidRPr="00DC199F">
        <w:rPr>
          <w:lang w:val="en-GB"/>
        </w:rPr>
        <w:t>device</w:t>
      </w:r>
      <w:r w:rsidRPr="00DC199F">
        <w:rPr>
          <w:lang w:val="en-GB"/>
        </w:rPr>
        <w:t xml:space="preserve">, by combining all road illumination </w:t>
      </w:r>
      <w:r w:rsidR="00827940" w:rsidRPr="00DC199F">
        <w:rPr>
          <w:lang w:val="en-GB"/>
        </w:rPr>
        <w:t>devices</w:t>
      </w:r>
      <w:r w:rsidRPr="00DC199F">
        <w:rPr>
          <w:lang w:val="en-GB"/>
        </w:rPr>
        <w:t xml:space="preserve"> into a single regulation, this simplified regulation contains all provisions and operates according to the existing structure of series of amendments, their transitional provisions and supplements. The transitional provisions associated with a new series of amendments of </w:t>
      </w:r>
      <w:r w:rsidR="00B47C9E">
        <w:rPr>
          <w:lang w:val="en-GB"/>
        </w:rPr>
        <w:t xml:space="preserve">this UN </w:t>
      </w:r>
      <w:proofErr w:type="gramStart"/>
      <w:r w:rsidR="00B47C9E">
        <w:rPr>
          <w:lang w:val="en-GB"/>
        </w:rPr>
        <w:t xml:space="preserve">Regulation </w:t>
      </w:r>
      <w:r w:rsidRPr="00DC199F">
        <w:rPr>
          <w:lang w:val="en-GB"/>
        </w:rPr>
        <w:t xml:space="preserve"> will</w:t>
      </w:r>
      <w:proofErr w:type="gramEnd"/>
      <w:r w:rsidRPr="00DC199F">
        <w:rPr>
          <w:lang w:val="en-GB"/>
        </w:rPr>
        <w:t xml:space="preserve"> be identified for each </w:t>
      </w:r>
      <w:r w:rsidR="00827940" w:rsidRPr="00DC199F">
        <w:rPr>
          <w:lang w:val="en-GB"/>
        </w:rPr>
        <w:t>device</w:t>
      </w:r>
      <w:r w:rsidR="00956CF4" w:rsidRPr="00DC199F">
        <w:rPr>
          <w:lang w:val="en-GB"/>
        </w:rPr>
        <w:t xml:space="preserve"> </w:t>
      </w:r>
      <w:r w:rsidRPr="00DC199F">
        <w:rPr>
          <w:lang w:val="en-GB"/>
        </w:rPr>
        <w:t>as applicable</w:t>
      </w:r>
      <w:r w:rsidR="00956CF4" w:rsidRPr="00DC199F">
        <w:rPr>
          <w:lang w:val="en-GB"/>
        </w:rPr>
        <w:t>, this</w:t>
      </w:r>
      <w:r w:rsidRPr="00DC199F">
        <w:rPr>
          <w:lang w:val="en-GB"/>
        </w:rPr>
        <w:t xml:space="preserve"> also includes a list of </w:t>
      </w:r>
      <w:r w:rsidR="00827940" w:rsidRPr="00DC199F">
        <w:rPr>
          <w:lang w:val="en-GB"/>
        </w:rPr>
        <w:t>devices</w:t>
      </w:r>
      <w:r w:rsidRPr="00DC199F">
        <w:rPr>
          <w:lang w:val="en-GB"/>
        </w:rPr>
        <w:t xml:space="preserve"> and their applicable series of amendments. </w:t>
      </w:r>
    </w:p>
    <w:p w14:paraId="6FA89BF5" w14:textId="471D3304" w:rsidR="005425DA" w:rsidRPr="00DC199F" w:rsidRDefault="005425DA" w:rsidP="00DC199F">
      <w:pPr>
        <w:pStyle w:val="para"/>
        <w:ind w:left="1134" w:firstLine="567"/>
        <w:rPr>
          <w:lang w:val="en-GB"/>
        </w:rPr>
      </w:pPr>
      <w:r w:rsidRPr="00DC199F">
        <w:rPr>
          <w:lang w:val="en-GB"/>
        </w:rPr>
        <w:t xml:space="preserve">It is expected that all contracting parties to the 1958 agreement will adopt </w:t>
      </w:r>
      <w:r w:rsidR="00B47C9E">
        <w:rPr>
          <w:lang w:val="en-GB"/>
        </w:rPr>
        <w:t xml:space="preserve">this UN </w:t>
      </w:r>
      <w:proofErr w:type="gramStart"/>
      <w:r w:rsidR="00B47C9E">
        <w:rPr>
          <w:lang w:val="en-GB"/>
        </w:rPr>
        <w:t xml:space="preserve">Regulation </w:t>
      </w:r>
      <w:r w:rsidRPr="00DC199F">
        <w:rPr>
          <w:lang w:val="en-GB"/>
        </w:rPr>
        <w:t xml:space="preserve"> and</w:t>
      </w:r>
      <w:proofErr w:type="gramEnd"/>
      <w:r w:rsidRPr="00DC199F">
        <w:rPr>
          <w:lang w:val="en-GB"/>
        </w:rPr>
        <w:t xml:space="preserve"> shall provide detailed explanation in case the</w:t>
      </w:r>
      <w:r w:rsidR="00A6529E" w:rsidRPr="00DC199F">
        <w:rPr>
          <w:lang w:val="en-GB"/>
        </w:rPr>
        <w:t>y</w:t>
      </w:r>
      <w:r w:rsidRPr="00DC199F">
        <w:rPr>
          <w:lang w:val="en-GB"/>
        </w:rPr>
        <w:t xml:space="preserve"> are not in </w:t>
      </w:r>
      <w:r w:rsidR="00A6529E" w:rsidRPr="00DC199F">
        <w:rPr>
          <w:lang w:val="en-GB"/>
        </w:rPr>
        <w:t xml:space="preserve">a </w:t>
      </w:r>
      <w:r w:rsidRPr="00DC199F">
        <w:rPr>
          <w:lang w:val="en-GB"/>
        </w:rPr>
        <w:t xml:space="preserve">position to adopt particular </w:t>
      </w:r>
      <w:r w:rsidR="00827940" w:rsidRPr="00DC199F">
        <w:rPr>
          <w:lang w:val="en-GB"/>
        </w:rPr>
        <w:t>devices</w:t>
      </w:r>
      <w:r w:rsidRPr="00DC199F">
        <w:rPr>
          <w:lang w:val="en-GB"/>
        </w:rPr>
        <w:t xml:space="preserve">. These decisions will be registered in ECE/TRANS/WP.29/343 that records the status of the annexed regulations and of the amendments. </w:t>
      </w:r>
    </w:p>
    <w:p w14:paraId="251C93A9" w14:textId="621F0435" w:rsidR="005425DA" w:rsidRPr="00DC199F" w:rsidRDefault="005425DA" w:rsidP="00DC199F">
      <w:pPr>
        <w:pStyle w:val="para"/>
        <w:ind w:left="1134" w:firstLine="567"/>
        <w:rPr>
          <w:lang w:val="en-GB"/>
        </w:rPr>
      </w:pPr>
      <w:r w:rsidRPr="00DC199F">
        <w:rPr>
          <w:lang w:val="en-GB"/>
        </w:rPr>
        <w:t xml:space="preserve">Regarding the requirements for approval markings, </w:t>
      </w:r>
      <w:r w:rsidR="00B47C9E">
        <w:rPr>
          <w:lang w:val="en-GB"/>
        </w:rPr>
        <w:t xml:space="preserve">this UN </w:t>
      </w:r>
      <w:proofErr w:type="gramStart"/>
      <w:r w:rsidR="00B47C9E">
        <w:rPr>
          <w:lang w:val="en-GB"/>
        </w:rPr>
        <w:t xml:space="preserve">Regulation </w:t>
      </w:r>
      <w:r w:rsidRPr="00DC199F">
        <w:rPr>
          <w:lang w:val="en-GB"/>
        </w:rPr>
        <w:t xml:space="preserve"> includes</w:t>
      </w:r>
      <w:proofErr w:type="gramEnd"/>
      <w:r w:rsidRPr="00DC199F">
        <w:rPr>
          <w:lang w:val="en-GB"/>
        </w:rPr>
        <w:t xml:space="preserve"> the requirements for the use of the "Unique Identifier" and is conditional upon access to the UN secure internet database (in accordance with Schedule 5 of the 1958 Agreement) where all type approval documentation is held. When the “Unique Identifier” is used there is no requirement for the </w:t>
      </w:r>
      <w:r w:rsidR="00827940" w:rsidRPr="00DC199F">
        <w:rPr>
          <w:lang w:val="en-GB"/>
        </w:rPr>
        <w:t>devices</w:t>
      </w:r>
      <w:r w:rsidRPr="00DC199F">
        <w:rPr>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545992A9" w14:textId="77777777" w:rsidR="008B1252" w:rsidRPr="00C71BF4" w:rsidRDefault="00C84877" w:rsidP="0026617D">
      <w:pPr>
        <w:pStyle w:val="HChG"/>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0B5C3630" w14:textId="74DD4414" w:rsidR="00DA777F" w:rsidRPr="0026617D" w:rsidRDefault="00B47C9E" w:rsidP="00C84877">
      <w:pPr>
        <w:pStyle w:val="SingleTxtG"/>
        <w:ind w:left="2268"/>
        <w:rPr>
          <w:lang w:val="en-US"/>
        </w:rPr>
      </w:pPr>
      <w:r>
        <w:rPr>
          <w:lang w:val="en-US"/>
        </w:rPr>
        <w:t xml:space="preserve">This UN </w:t>
      </w:r>
      <w:proofErr w:type="gramStart"/>
      <w:r>
        <w:rPr>
          <w:lang w:val="en-US"/>
        </w:rPr>
        <w:t xml:space="preserve">Regulation </w:t>
      </w:r>
      <w:r w:rsidR="00896919" w:rsidRPr="0026617D">
        <w:rPr>
          <w:lang w:val="en-US"/>
        </w:rPr>
        <w:t xml:space="preserve"> applies</w:t>
      </w:r>
      <w:proofErr w:type="gramEnd"/>
      <w:r w:rsidR="00896919" w:rsidRPr="0026617D">
        <w:rPr>
          <w:lang w:val="en-US"/>
        </w:rPr>
        <w:t xml:space="preserve">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6B978C47"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2FED6C84"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268CD02"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498DA363"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L3, L4, L5, L7, M, N and T</w:t>
      </w:r>
    </w:p>
    <w:p w14:paraId="59C1E8C0"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7F0AFB24" w14:textId="77777777" w:rsidR="008B1252" w:rsidRPr="00663C28" w:rsidRDefault="00C84877" w:rsidP="00C84877">
      <w:pPr>
        <w:pStyle w:val="HChG"/>
        <w:rPr>
          <w:lang w:eastAsia="fr-FR"/>
        </w:rPr>
      </w:pPr>
      <w:r>
        <w:rPr>
          <w:lang w:eastAsia="fr-FR"/>
        </w:rPr>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63519BC5" w14:textId="246CC5BF" w:rsidR="00663C28" w:rsidRPr="00663C28" w:rsidRDefault="00663C28" w:rsidP="00663C28">
      <w:pPr>
        <w:spacing w:after="120"/>
        <w:ind w:left="1701" w:right="1134" w:firstLine="567"/>
        <w:jc w:val="both"/>
      </w:pPr>
      <w:r w:rsidRPr="00663C28">
        <w:t xml:space="preserve">For the purpose of </w:t>
      </w:r>
      <w:r w:rsidR="00B47C9E">
        <w:t xml:space="preserve">this UN </w:t>
      </w:r>
      <w:proofErr w:type="gramStart"/>
      <w:r w:rsidR="00B47C9E">
        <w:t xml:space="preserve">Regulation </w:t>
      </w:r>
      <w:r w:rsidRPr="00663C28">
        <w:t>,</w:t>
      </w:r>
      <w:proofErr w:type="gramEnd"/>
    </w:p>
    <w:p w14:paraId="4CD1D2F8" w14:textId="77777777" w:rsidR="00663C28" w:rsidRPr="005425DA" w:rsidRDefault="00663C28" w:rsidP="00663C28">
      <w:pPr>
        <w:spacing w:after="120"/>
        <w:ind w:left="2268" w:right="1134" w:hanging="1134"/>
        <w:jc w:val="both"/>
      </w:pPr>
      <w:r>
        <w:lastRenderedPageBreak/>
        <w:t>2</w:t>
      </w:r>
      <w:r w:rsidRPr="00663C28">
        <w:t xml:space="preserve">.1. </w:t>
      </w:r>
      <w:r w:rsidRPr="00663C28">
        <w:tab/>
        <w:t xml:space="preserve">The definitions given in UN </w:t>
      </w:r>
      <w:r w:rsidRPr="005425DA">
        <w:t xml:space="preserve">Regulations Nos. 48 and its series of amendments in force at the time of application for type approval shall apply </w:t>
      </w:r>
    </w:p>
    <w:p w14:paraId="28975E58" w14:textId="77777777" w:rsidR="00663C28" w:rsidRPr="00663C28" w:rsidRDefault="00663C28" w:rsidP="00663C28">
      <w:pPr>
        <w:spacing w:after="120"/>
        <w:ind w:left="2268" w:right="1134" w:hanging="1134"/>
        <w:jc w:val="both"/>
      </w:pPr>
      <w:r w:rsidRPr="005425DA">
        <w:t>2.2.</w:t>
      </w:r>
      <w:r w:rsidRPr="005425DA">
        <w:tab/>
        <w:t xml:space="preserve">"Road illumination devices of different types" </w:t>
      </w:r>
      <w:r w:rsidRPr="00663C28">
        <w:t>means road illumination devices which differ in such essential respects as:</w:t>
      </w:r>
    </w:p>
    <w:p w14:paraId="520B1F2C" w14:textId="77777777" w:rsidR="00663C28" w:rsidRPr="00663C28" w:rsidRDefault="00663C28" w:rsidP="00663C28">
      <w:pPr>
        <w:spacing w:after="120"/>
        <w:ind w:left="2268" w:right="1134" w:hanging="1134"/>
        <w:jc w:val="both"/>
      </w:pPr>
      <w:r>
        <w:t>2</w:t>
      </w:r>
      <w:r w:rsidRPr="00663C28">
        <w:t xml:space="preserve">.2.1. </w:t>
      </w:r>
      <w:r w:rsidRPr="00663C28">
        <w:tab/>
        <w:t>The trade name or mark:</w:t>
      </w:r>
    </w:p>
    <w:p w14:paraId="0FB7C696" w14:textId="77777777" w:rsidR="00663C28" w:rsidRPr="00663C28" w:rsidRDefault="00663C28" w:rsidP="00663C28">
      <w:pPr>
        <w:spacing w:after="120"/>
        <w:ind w:left="2268" w:right="1134" w:hanging="1134"/>
        <w:jc w:val="both"/>
        <w:rPr>
          <w:iCs/>
        </w:rPr>
      </w:pPr>
      <w:r w:rsidRPr="00663C28">
        <w:tab/>
      </w:r>
      <w:r w:rsidRPr="00663C28">
        <w:rPr>
          <w:iCs/>
        </w:rPr>
        <w:t>(</w:t>
      </w:r>
      <w:proofErr w:type="spellStart"/>
      <w:r w:rsidRPr="00663C28">
        <w:rPr>
          <w:iCs/>
        </w:rPr>
        <w:t>i</w:t>
      </w:r>
      <w:proofErr w:type="spellEnd"/>
      <w:r w:rsidRPr="00663C28">
        <w:rPr>
          <w:iCs/>
        </w:rPr>
        <w:t>)</w:t>
      </w:r>
      <w:r w:rsidRPr="00663C28">
        <w:rPr>
          <w:iCs/>
        </w:rPr>
        <w:tab/>
      </w:r>
      <w:proofErr w:type="gramStart"/>
      <w:r w:rsidRPr="00663C28">
        <w:rPr>
          <w:iCs/>
        </w:rPr>
        <w:t>lamps</w:t>
      </w:r>
      <w:proofErr w:type="gramEnd"/>
      <w:r w:rsidRPr="00663C28">
        <w:rPr>
          <w:iCs/>
        </w:rPr>
        <w:t xml:space="preserve">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184A15AD" w14:textId="77777777" w:rsidR="00663C28" w:rsidRPr="00663C28" w:rsidRDefault="00663C28" w:rsidP="00663C28">
      <w:pPr>
        <w:spacing w:after="120"/>
        <w:ind w:left="2268" w:right="1134"/>
        <w:jc w:val="both"/>
      </w:pPr>
      <w:r w:rsidRPr="00663C28">
        <w:rPr>
          <w:bCs/>
          <w:iCs/>
        </w:rPr>
        <w:t>(ii)</w:t>
      </w:r>
      <w:r w:rsidRPr="00663C28">
        <w:rPr>
          <w:bCs/>
          <w:iCs/>
        </w:rPr>
        <w:tab/>
      </w:r>
      <w:proofErr w:type="gramStart"/>
      <w:r w:rsidRPr="00663C28">
        <w:rPr>
          <w:bCs/>
          <w:iCs/>
        </w:rPr>
        <w:t>l</w:t>
      </w:r>
      <w:r w:rsidRPr="00663C28">
        <w:rPr>
          <w:iCs/>
        </w:rPr>
        <w:t>amps</w:t>
      </w:r>
      <w:proofErr w:type="gramEnd"/>
      <w:r w:rsidRPr="00663C28">
        <w:rPr>
          <w:iCs/>
        </w:rPr>
        <w:t xml:space="preserve">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p>
    <w:p w14:paraId="6D2E55A0" w14:textId="77777777" w:rsidR="00663C28" w:rsidRPr="00663C28" w:rsidRDefault="00663C28" w:rsidP="00663C28">
      <w:pPr>
        <w:spacing w:after="120"/>
        <w:ind w:left="2268" w:right="1134" w:hanging="1134"/>
        <w:jc w:val="both"/>
      </w:pPr>
      <w:r>
        <w:t>2</w:t>
      </w:r>
      <w:r w:rsidRPr="00663C28">
        <w:t xml:space="preserve">.2.2. </w:t>
      </w:r>
      <w:r w:rsidRPr="00663C28">
        <w:tab/>
        <w:t>The characteristics of the optical system;</w:t>
      </w:r>
    </w:p>
    <w:p w14:paraId="2597DBC7" w14:textId="77777777" w:rsidR="00663C28" w:rsidRPr="00663C28" w:rsidRDefault="00663C28" w:rsidP="00663C28">
      <w:pPr>
        <w:spacing w:after="120"/>
        <w:ind w:left="2268" w:right="1134" w:hanging="1134"/>
        <w:jc w:val="both"/>
      </w:pPr>
      <w:r>
        <w:t>2</w:t>
      </w:r>
      <w:r w:rsidRPr="00663C28">
        <w:t xml:space="preserve">.2.3. </w:t>
      </w:r>
      <w:r w:rsidRPr="00663C28">
        <w:tab/>
        <w:t>The inclusion or elimination of components capable of altering the optical effects by reflection, refraction, absorption and/ or deformation during operation;</w:t>
      </w:r>
    </w:p>
    <w:p w14:paraId="4DD7367C" w14:textId="77777777" w:rsidR="00663C28" w:rsidRPr="00663C28" w:rsidRDefault="00663C28" w:rsidP="00663C28">
      <w:pPr>
        <w:spacing w:after="120"/>
        <w:ind w:left="2268" w:right="1134" w:hanging="1134"/>
        <w:jc w:val="both"/>
      </w:pPr>
      <w:r>
        <w:t>2</w:t>
      </w:r>
      <w:r w:rsidRPr="00663C28">
        <w:t xml:space="preserve">.2.4. </w:t>
      </w:r>
      <w:r w:rsidRPr="00663C28">
        <w:tab/>
        <w:t>Suitability for right-hand or left-hand traffic or for both traffic systems;</w:t>
      </w:r>
    </w:p>
    <w:p w14:paraId="5452210A" w14:textId="77777777" w:rsidR="00663C28" w:rsidRPr="00663C28" w:rsidRDefault="00663C28" w:rsidP="00663C28">
      <w:pPr>
        <w:spacing w:after="120"/>
        <w:ind w:left="2268" w:right="1134" w:hanging="1134"/>
        <w:jc w:val="both"/>
      </w:pPr>
      <w:r>
        <w:t>2</w:t>
      </w:r>
      <w:r w:rsidRPr="00663C28">
        <w:t xml:space="preserve">.2.5. </w:t>
      </w:r>
      <w:r w:rsidRPr="00663C28">
        <w:tab/>
        <w:t>For headlamps: the kind of beam produced (passing beam, driving beam or both);</w:t>
      </w:r>
    </w:p>
    <w:p w14:paraId="6DCA6F58" w14:textId="77777777" w:rsidR="00663C28" w:rsidRPr="00663C28" w:rsidRDefault="00663C28" w:rsidP="00663C28">
      <w:pPr>
        <w:spacing w:after="120"/>
        <w:ind w:left="2268" w:right="1134" w:hanging="1134"/>
        <w:jc w:val="both"/>
      </w:pPr>
      <w:r>
        <w:t>2</w:t>
      </w:r>
      <w:r w:rsidRPr="00663C28">
        <w:t>.2.6</w:t>
      </w:r>
      <w:r w:rsidRPr="00663C28">
        <w:tab/>
        <w:t>For AFS: the front-lighting function(s), mode(s) and classes produced;</w:t>
      </w:r>
    </w:p>
    <w:p w14:paraId="0A1E86B2" w14:textId="77777777" w:rsidR="00663C28" w:rsidRPr="00663C28" w:rsidRDefault="00663C28" w:rsidP="00663C28">
      <w:pPr>
        <w:spacing w:after="120"/>
        <w:ind w:left="2268" w:right="1134" w:hanging="1134"/>
        <w:jc w:val="both"/>
      </w:pPr>
      <w:r>
        <w:t>2</w:t>
      </w:r>
      <w:r w:rsidRPr="00663C28">
        <w:t>.2.7.</w:t>
      </w:r>
      <w:r w:rsidRPr="00663C28">
        <w:tab/>
        <w:t>For AFS: the characteristic(s) of the signal(s), specified for the system;</w:t>
      </w:r>
    </w:p>
    <w:p w14:paraId="50221ABA" w14:textId="7D57F375" w:rsidR="00663C28" w:rsidRPr="00663C28" w:rsidRDefault="00663C28" w:rsidP="00663C28">
      <w:pPr>
        <w:spacing w:after="120"/>
        <w:ind w:left="2268" w:right="1134" w:hanging="1134"/>
        <w:jc w:val="both"/>
      </w:pPr>
      <w:r>
        <w:t>2</w:t>
      </w:r>
      <w:r w:rsidRPr="00663C28">
        <w:t xml:space="preserve">.2.8. </w:t>
      </w:r>
      <w:r w:rsidRPr="00663C28">
        <w:tab/>
        <w:t>The category of light source used and/or the LED module specific identification code(s);</w:t>
      </w:r>
    </w:p>
    <w:p w14:paraId="47683706" w14:textId="3223BE06" w:rsidR="00663C28" w:rsidRPr="00663C28" w:rsidRDefault="00663C28" w:rsidP="00663C28">
      <w:pPr>
        <w:spacing w:after="120"/>
        <w:ind w:left="2268" w:right="1134" w:hanging="1134"/>
        <w:jc w:val="both"/>
      </w:pPr>
      <w:r>
        <w:t>2</w:t>
      </w:r>
      <w:r w:rsidRPr="00663C28">
        <w:t xml:space="preserve">.2.9. </w:t>
      </w:r>
      <w:r w:rsidRPr="00663C28">
        <w:tab/>
        <w:t>However, a device intended for the installation on the left side of the vehicle and the corresponding device intended for the installation on the right side of the vehicle shall be considered to be of the same type.</w:t>
      </w:r>
    </w:p>
    <w:p w14:paraId="3625E3DE" w14:textId="77777777" w:rsidR="00976DE1" w:rsidRPr="00C71BF4" w:rsidRDefault="009E502B" w:rsidP="00DF46A9">
      <w:pPr>
        <w:pStyle w:val="HChG"/>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Administrative Provisions</w:t>
      </w:r>
    </w:p>
    <w:p w14:paraId="66A393D6" w14:textId="77777777" w:rsidR="00A37D31" w:rsidRPr="004E2AF7" w:rsidRDefault="00A37D31" w:rsidP="00A37D31">
      <w:pPr>
        <w:pStyle w:val="SingleTxtG"/>
        <w:ind w:left="2268" w:hanging="1134"/>
        <w:rPr>
          <w:bCs/>
        </w:rPr>
      </w:pPr>
      <w:r w:rsidRPr="004E2AF7">
        <w:rPr>
          <w:bCs/>
        </w:rPr>
        <w:t xml:space="preserve">3.1. </w:t>
      </w:r>
      <w:r w:rsidRPr="004E2AF7">
        <w:rPr>
          <w:bCs/>
        </w:rPr>
        <w:tab/>
      </w:r>
      <w:r w:rsidRPr="004E2AF7">
        <w:rPr>
          <w:bCs/>
        </w:rPr>
        <w:tab/>
        <w:t>APPLICATION FOR APPROVAL</w:t>
      </w:r>
    </w:p>
    <w:p w14:paraId="2C6B70EE" w14:textId="77777777" w:rsidR="00596FD5" w:rsidRPr="006A0519" w:rsidRDefault="00534650" w:rsidP="00A37D31">
      <w:pPr>
        <w:spacing w:after="120"/>
        <w:ind w:left="2268" w:right="1134" w:hanging="1134"/>
        <w:jc w:val="both"/>
        <w:rPr>
          <w:rFonts w:eastAsia="MS Mincho"/>
          <w:lang w:eastAsia="ja-JP"/>
        </w:rPr>
      </w:pPr>
      <w:r>
        <w:t>3</w:t>
      </w:r>
      <w:r w:rsidR="00596FD5" w:rsidRPr="006A0519">
        <w:t>.1.1.</w:t>
      </w:r>
      <w:r w:rsidR="00596FD5" w:rsidRPr="006A0519">
        <w:tab/>
      </w:r>
      <w:r w:rsidR="00596FD5" w:rsidRPr="006A0519">
        <w:rPr>
          <w:rFonts w:eastAsia="MS Mincho"/>
          <w:lang w:eastAsia="ja-JP"/>
        </w:rPr>
        <w:t>The application for type approval shall be submitted by the holder of the trade name or mark or by his duly accredited representative.</w:t>
      </w:r>
    </w:p>
    <w:p w14:paraId="30D81B6D" w14:textId="77777777" w:rsidR="00596FD5" w:rsidRPr="006A0519" w:rsidRDefault="00534650" w:rsidP="00A37D31">
      <w:pPr>
        <w:widowControl w:val="0"/>
        <w:spacing w:after="120"/>
        <w:ind w:left="2268" w:right="1133" w:hanging="1134"/>
        <w:jc w:val="both"/>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6DA0EA94" w14:textId="77777777" w:rsidR="00596FD5" w:rsidRPr="006A0519" w:rsidRDefault="00534650" w:rsidP="00A37D31">
      <w:pPr>
        <w:widowControl w:val="0"/>
        <w:spacing w:after="120"/>
        <w:ind w:left="2268" w:right="1133" w:hanging="1134"/>
        <w:jc w:val="both"/>
      </w:pPr>
      <w:r>
        <w:t>3</w:t>
      </w:r>
      <w:r w:rsidR="00596FD5" w:rsidRPr="006A0519">
        <w:t>.1.</w:t>
      </w:r>
      <w:r w:rsidR="00983567" w:rsidRPr="006A0519">
        <w:t>2.</w:t>
      </w:r>
      <w:r w:rsidR="00596FD5" w:rsidRPr="006A0519">
        <w:t>1.</w:t>
      </w:r>
      <w:r w:rsidR="00596FD5" w:rsidRPr="006A0519">
        <w:tab/>
      </w:r>
      <w:proofErr w:type="gramStart"/>
      <w:r w:rsidR="00596FD5" w:rsidRPr="006A0519">
        <w:t>drawings</w:t>
      </w:r>
      <w:proofErr w:type="gramEnd"/>
      <w:r w:rsidR="00596FD5" w:rsidRPr="006A0519">
        <w:t xml:space="preserve">, sufficiently detailed to permit identification of the type and, if applicable, of the </w:t>
      </w:r>
      <w:r w:rsidR="00147004" w:rsidRPr="006A0519">
        <w:t xml:space="preserve">class </w:t>
      </w:r>
      <w:r w:rsidR="00596FD5" w:rsidRPr="006A0519">
        <w:t>of the lamp, showing:</w:t>
      </w:r>
    </w:p>
    <w:p w14:paraId="515422A1" w14:textId="77777777" w:rsidR="00596FD5" w:rsidRPr="006A0519" w:rsidRDefault="00596FD5" w:rsidP="00A37D31">
      <w:pPr>
        <w:widowControl w:val="0"/>
        <w:tabs>
          <w:tab w:val="left" w:pos="2268"/>
        </w:tabs>
        <w:spacing w:after="120"/>
        <w:ind w:left="2835" w:right="1133" w:hanging="567"/>
        <w:jc w:val="both"/>
      </w:pPr>
      <w:r w:rsidRPr="006A0519">
        <w:t>a)</w:t>
      </w:r>
      <w:r w:rsidRPr="006A0519">
        <w:tab/>
      </w:r>
      <w:proofErr w:type="gramStart"/>
      <w:r w:rsidRPr="006A0519">
        <w:t>geometrically</w:t>
      </w:r>
      <w:proofErr w:type="gramEnd"/>
      <w:r w:rsidRPr="006A0519">
        <w:t xml:space="preserve"> in what position(s) </w:t>
      </w:r>
      <w:r w:rsidR="00147004" w:rsidRPr="006A0519">
        <w:t>the lamp(s) and/or the lighting units</w:t>
      </w:r>
      <w:r w:rsidRPr="006A0519">
        <w:t xml:space="preserve"> may be mounted on the vehicle</w:t>
      </w:r>
      <w:r w:rsidR="00147004" w:rsidRPr="006A0519">
        <w:t xml:space="preserve"> in relation to ground and vehicle longitudinal median plane</w:t>
      </w:r>
      <w:r w:rsidRPr="006A0519">
        <w:t xml:space="preserve">; </w:t>
      </w:r>
    </w:p>
    <w:p w14:paraId="23C165DD" w14:textId="77777777" w:rsidR="00147004" w:rsidRPr="006A0519" w:rsidRDefault="00596FD5" w:rsidP="00A13495">
      <w:pPr>
        <w:spacing w:after="120"/>
        <w:ind w:left="2835" w:right="1134" w:hanging="567"/>
        <w:jc w:val="both"/>
      </w:pPr>
      <w:r w:rsidRPr="006A0519">
        <w:t>b)</w:t>
      </w:r>
      <w:r w:rsidRPr="006A0519">
        <w:tab/>
        <w:t>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front elevation, with main details of the optical design including the axis/axes of </w:t>
      </w:r>
      <w:r w:rsidR="006A0519" w:rsidRPr="006A0519">
        <w:t>reference;</w:t>
      </w:r>
      <w:r w:rsidRPr="006A0519">
        <w:t xml:space="preserve"> and the point to be taken as the centre of reference during the tests; </w:t>
      </w:r>
    </w:p>
    <w:p w14:paraId="4D6D8DED" w14:textId="77777777" w:rsidR="00596FD5" w:rsidRPr="006A0519" w:rsidRDefault="00596FD5" w:rsidP="00A13495">
      <w:pPr>
        <w:widowControl w:val="0"/>
        <w:tabs>
          <w:tab w:val="left" w:pos="2268"/>
        </w:tabs>
        <w:spacing w:after="120"/>
        <w:ind w:left="2835" w:right="1133" w:hanging="567"/>
        <w:jc w:val="both"/>
      </w:pPr>
      <w:r w:rsidRPr="006A0519">
        <w:t>c)</w:t>
      </w:r>
      <w:r w:rsidRPr="006A0519">
        <w:tab/>
      </w:r>
      <w:proofErr w:type="gramStart"/>
      <w:r w:rsidRPr="006A0519">
        <w:t>the</w:t>
      </w:r>
      <w:proofErr w:type="gramEnd"/>
      <w:r w:rsidRPr="006A0519">
        <w:t xml:space="preserve"> limit of</w:t>
      </w:r>
      <w:r w:rsidRPr="006A0519">
        <w:rPr>
          <w:lang w:eastAsia="de-DE"/>
        </w:rPr>
        <w:t xml:space="preserve"> the apparent surface of the function(s);</w:t>
      </w:r>
    </w:p>
    <w:p w14:paraId="7EEA913D" w14:textId="75FB1EE6" w:rsidR="00596FD5" w:rsidRDefault="00596FD5" w:rsidP="00A13495">
      <w:pPr>
        <w:widowControl w:val="0"/>
        <w:tabs>
          <w:tab w:val="left" w:pos="2268"/>
        </w:tabs>
        <w:spacing w:after="120"/>
        <w:ind w:left="2835" w:right="1133" w:hanging="567"/>
        <w:jc w:val="both"/>
      </w:pPr>
      <w:r w:rsidRPr="006A0519">
        <w:lastRenderedPageBreak/>
        <w:t>d)</w:t>
      </w:r>
      <w:r w:rsidRPr="006A0519">
        <w:tab/>
      </w:r>
      <w:proofErr w:type="gramStart"/>
      <w:r w:rsidR="00067416" w:rsidRPr="00067416">
        <w:rPr>
          <w:bCs/>
        </w:rPr>
        <w:t>the</w:t>
      </w:r>
      <w:proofErr w:type="gramEnd"/>
      <w:r w:rsidR="00067416" w:rsidRPr="00067416">
        <w:rPr>
          <w:bCs/>
        </w:rPr>
        <w:t xml:space="preserve"> position and arrangement intended for the approval mark or the “Unique Identifier”</w:t>
      </w:r>
      <w:r w:rsidRPr="006A0519">
        <w:t>;</w:t>
      </w:r>
    </w:p>
    <w:p w14:paraId="07D2D0B1" w14:textId="77777777" w:rsidR="00596FD5" w:rsidRPr="006A0519" w:rsidRDefault="00596FD5" w:rsidP="00A13495">
      <w:pPr>
        <w:widowControl w:val="0"/>
        <w:tabs>
          <w:tab w:val="left" w:pos="2268"/>
        </w:tabs>
        <w:spacing w:after="120"/>
        <w:ind w:left="2835" w:right="1133" w:hanging="567"/>
        <w:jc w:val="both"/>
      </w:pPr>
      <w:r w:rsidRPr="006A0519">
        <w:t>e)</w:t>
      </w:r>
      <w:r w:rsidRPr="006A0519">
        <w:tab/>
      </w:r>
      <w:proofErr w:type="gramStart"/>
      <w:r w:rsidRPr="006A0519">
        <w:t>in</w:t>
      </w:r>
      <w:proofErr w:type="gramEnd"/>
      <w:r w:rsidRPr="006A0519">
        <w:t xml:space="preserve"> case of LED module(s) also the space reserved for the specific identification code(s) of the module(s);</w:t>
      </w:r>
    </w:p>
    <w:p w14:paraId="3D9CCFC5" w14:textId="77777777" w:rsidR="00263C10" w:rsidRPr="006A0519" w:rsidRDefault="000650FF" w:rsidP="00A13495">
      <w:pPr>
        <w:widowControl w:val="0"/>
        <w:tabs>
          <w:tab w:val="left" w:pos="2268"/>
        </w:tabs>
        <w:spacing w:after="120"/>
        <w:ind w:left="2835" w:right="1133" w:hanging="567"/>
        <w:jc w:val="both"/>
      </w:pPr>
      <w:r w:rsidRPr="006A0519">
        <w:rPr>
          <w:bCs/>
        </w:rPr>
        <w:t>f)</w:t>
      </w:r>
      <w:r w:rsidR="00263C10" w:rsidRPr="006A0519">
        <w:rPr>
          <w:bCs/>
        </w:rPr>
        <w:tab/>
      </w:r>
      <w:proofErr w:type="gramStart"/>
      <w:r w:rsidRPr="006A0519">
        <w:t>a</w:t>
      </w:r>
      <w:proofErr w:type="gramEnd"/>
      <w:r w:rsidRPr="006A0519">
        <w:t xml:space="preserve"> frontal view, with details of lens ribbing if any, and the cross section</w:t>
      </w:r>
      <w:r w:rsidR="00263C10" w:rsidRPr="006A0519">
        <w:t xml:space="preserve"> and any optical features, of the lens, if applicable;</w:t>
      </w:r>
    </w:p>
    <w:p w14:paraId="43DB9E9E" w14:textId="77777777" w:rsidR="0093685C" w:rsidRPr="002D34E2" w:rsidRDefault="00534650" w:rsidP="00A13495">
      <w:pPr>
        <w:widowControl w:val="0"/>
        <w:tabs>
          <w:tab w:val="left" w:pos="1560"/>
          <w:tab w:val="left" w:pos="2268"/>
        </w:tabs>
        <w:spacing w:after="120"/>
        <w:ind w:left="2552" w:right="1133" w:hanging="1418"/>
        <w:jc w:val="both"/>
      </w:pPr>
      <w:r>
        <w:t>3</w:t>
      </w:r>
      <w:r w:rsidR="00596FD5" w:rsidRPr="006A0519">
        <w:t>.1.3.</w:t>
      </w:r>
      <w:r w:rsidR="00596FD5" w:rsidRPr="006A0519">
        <w:tab/>
      </w:r>
      <w:r w:rsidR="0093685C" w:rsidRPr="002D34E2">
        <w:t>A brief technical description stating in particular:</w:t>
      </w:r>
    </w:p>
    <w:p w14:paraId="5B60FC5F" w14:textId="77777777" w:rsidR="0093685C" w:rsidRPr="002D34E2" w:rsidRDefault="0093685C" w:rsidP="00A13495">
      <w:pPr>
        <w:widowControl w:val="0"/>
        <w:tabs>
          <w:tab w:val="left" w:pos="2268"/>
        </w:tabs>
        <w:spacing w:after="120"/>
        <w:ind w:left="2552" w:right="1133" w:hanging="284"/>
        <w:jc w:val="both"/>
      </w:pPr>
      <w:r w:rsidRPr="002D34E2">
        <w:t>a)</w:t>
      </w:r>
      <w:r w:rsidRPr="002D34E2">
        <w:tab/>
      </w:r>
      <w:proofErr w:type="gramStart"/>
      <w:r>
        <w:t>in</w:t>
      </w:r>
      <w:proofErr w:type="gramEnd"/>
      <w:r>
        <w:t xml:space="preserve"> the case</w:t>
      </w:r>
      <w:r w:rsidRPr="002D34E2">
        <w:t xml:space="preserve"> of lamps with replaceable light sources, the category or categories of </w:t>
      </w:r>
      <w:r w:rsidRPr="002D34E2">
        <w:rPr>
          <w:iCs/>
          <w:lang w:eastAsia="de-DE"/>
        </w:rPr>
        <w:t xml:space="preserve">light source(s) </w:t>
      </w:r>
      <w:r w:rsidRPr="002D34E2">
        <w:t>prescribed; this</w:t>
      </w:r>
      <w:r w:rsidRPr="002D34E2">
        <w:rPr>
          <w:lang w:val="en-US"/>
        </w:rPr>
        <w:t xml:space="preserve"> </w:t>
      </w:r>
      <w:r w:rsidRPr="002D34E2">
        <w:rPr>
          <w:iCs/>
          <w:lang w:eastAsia="de-DE"/>
        </w:rPr>
        <w:t xml:space="preserve">light source </w:t>
      </w:r>
      <w:r w:rsidRPr="002D34E2">
        <w:t xml:space="preserve">category(s) shall be one of those contained in UN Regulations Nos. </w:t>
      </w:r>
      <w:r w:rsidRPr="002D34E2">
        <w:rPr>
          <w:lang w:val="en-US"/>
        </w:rPr>
        <w:t xml:space="preserve">37, </w:t>
      </w:r>
      <w:r w:rsidRPr="002D34E2">
        <w:t>99</w:t>
      </w:r>
      <w:r w:rsidRPr="002D34E2">
        <w:rPr>
          <w:lang w:val="en-US"/>
        </w:rPr>
        <w:t xml:space="preserve"> or 128</w:t>
      </w:r>
    </w:p>
    <w:p w14:paraId="32BEB4B6" w14:textId="59A1184E" w:rsidR="0093685C" w:rsidRDefault="0093685C" w:rsidP="0001683D">
      <w:pPr>
        <w:widowControl w:val="0"/>
        <w:tabs>
          <w:tab w:val="left" w:pos="2268"/>
        </w:tabs>
        <w:spacing w:after="120"/>
        <w:ind w:left="2552" w:right="1133" w:hanging="284"/>
        <w:jc w:val="both"/>
        <w:rPr>
          <w:snapToGrid w:val="0"/>
          <w:lang w:eastAsia="it-IT"/>
        </w:rPr>
      </w:pPr>
      <w:r w:rsidRPr="002D34E2">
        <w:rPr>
          <w:snapToGrid w:val="0"/>
          <w:lang w:eastAsia="it-IT"/>
        </w:rPr>
        <w:t>b)</w:t>
      </w:r>
      <w:r w:rsidRPr="002D34E2">
        <w:rPr>
          <w:snapToGrid w:val="0"/>
          <w:lang w:eastAsia="it-IT"/>
        </w:rPr>
        <w:tab/>
      </w:r>
      <w:proofErr w:type="gramStart"/>
      <w:r>
        <w:t>in</w:t>
      </w:r>
      <w:proofErr w:type="gramEnd"/>
      <w:r>
        <w:t xml:space="preserve"> the case</w:t>
      </w:r>
      <w:r w:rsidRPr="002D34E2">
        <w:t xml:space="preserve"> of lamps with replaceable light source modules, </w:t>
      </w:r>
      <w:r w:rsidRPr="002D34E2">
        <w:rPr>
          <w:snapToGrid w:val="0"/>
          <w:lang w:eastAsia="it-IT"/>
        </w:rPr>
        <w:t xml:space="preserve">the </w:t>
      </w:r>
      <w:r>
        <w:rPr>
          <w:snapToGrid w:val="0"/>
          <w:lang w:eastAsia="it-IT"/>
        </w:rPr>
        <w:t>light source module specific identification code;</w:t>
      </w:r>
    </w:p>
    <w:p w14:paraId="592768AE" w14:textId="77777777" w:rsidR="0093685C" w:rsidRDefault="0093685C" w:rsidP="00A13495">
      <w:pPr>
        <w:spacing w:after="120"/>
        <w:ind w:left="2552" w:right="1134" w:hanging="284"/>
        <w:jc w:val="both"/>
      </w:pPr>
      <w:r>
        <w:t>c)</w:t>
      </w:r>
      <w:r>
        <w:tab/>
      </w:r>
      <w:proofErr w:type="gramStart"/>
      <w:r>
        <w:t>t</w:t>
      </w:r>
      <w:r w:rsidRPr="006A30DC">
        <w:t>he</w:t>
      </w:r>
      <w:proofErr w:type="gramEnd"/>
      <w:r w:rsidRPr="006A30DC">
        <w:t xml:space="preserve"> make and type of supply and operating device(s), if any and if not being part of an installation unit;</w:t>
      </w:r>
    </w:p>
    <w:p w14:paraId="57E7CEC0" w14:textId="77777777" w:rsidR="0093685C" w:rsidRPr="003F29B3" w:rsidRDefault="0093685C" w:rsidP="00A13495">
      <w:pPr>
        <w:spacing w:after="120"/>
        <w:ind w:left="2552" w:right="1134" w:hanging="284"/>
        <w:jc w:val="both"/>
      </w:pPr>
      <w:r>
        <w:t>d)</w:t>
      </w:r>
      <w:r>
        <w:tab/>
      </w:r>
      <w:proofErr w:type="gramStart"/>
      <w:r w:rsidRPr="003F29B3">
        <w:t>if</w:t>
      </w:r>
      <w:proofErr w:type="gramEnd"/>
      <w:r w:rsidRPr="003F29B3">
        <w:t xml:space="preserve"> the </w:t>
      </w:r>
      <w:r>
        <w:t>device</w:t>
      </w:r>
      <w:r w:rsidRPr="003F29B3">
        <w:t xml:space="preserve"> </w:t>
      </w:r>
      <w:r>
        <w:t xml:space="preserve">(lamp) </w:t>
      </w:r>
      <w:r w:rsidRPr="003F29B3">
        <w:t>is equipped with an adjustable reflector, the mounting position(s) of the lamp in relation to the ground and the longitudinal median plane of the vehicle;</w:t>
      </w:r>
    </w:p>
    <w:p w14:paraId="72F37908" w14:textId="77777777" w:rsidR="0093685C" w:rsidRPr="003F29B3" w:rsidRDefault="0093685C" w:rsidP="00A13495">
      <w:pPr>
        <w:widowControl w:val="0"/>
        <w:spacing w:after="120"/>
        <w:ind w:left="2268" w:right="1133" w:hanging="1134"/>
        <w:jc w:val="both"/>
      </w:pPr>
      <w:r>
        <w:t>3.1.3.1</w:t>
      </w:r>
      <w:r>
        <w:tab/>
      </w:r>
      <w:r>
        <w:tab/>
        <w:t>I</w:t>
      </w:r>
      <w:r w:rsidRPr="003F29B3">
        <w:t>n the case of a headlamp, it shall specify:</w:t>
      </w:r>
    </w:p>
    <w:p w14:paraId="01772D95" w14:textId="77777777" w:rsidR="0093685C" w:rsidRPr="003F29B3" w:rsidRDefault="0093685C" w:rsidP="00A13495">
      <w:pPr>
        <w:pStyle w:val="ListParagraph"/>
        <w:numPr>
          <w:ilvl w:val="3"/>
          <w:numId w:val="5"/>
        </w:numPr>
        <w:spacing w:after="120"/>
        <w:ind w:left="2552" w:right="1134" w:hanging="284"/>
        <w:contextualSpacing w:val="0"/>
        <w:jc w:val="both"/>
      </w:pPr>
      <w:r w:rsidRPr="003F29B3">
        <w:t>whether the headlamp is intended to provide both a passing-beam and a driving-beam or only one of these beams;</w:t>
      </w:r>
    </w:p>
    <w:p w14:paraId="541C6267" w14:textId="77777777" w:rsidR="0093685C" w:rsidRPr="003F29B3" w:rsidRDefault="0093685C" w:rsidP="00A13495">
      <w:pPr>
        <w:pStyle w:val="ListParagraph"/>
        <w:numPr>
          <w:ilvl w:val="3"/>
          <w:numId w:val="5"/>
        </w:numPr>
        <w:tabs>
          <w:tab w:val="left" w:pos="2268"/>
        </w:tabs>
        <w:spacing w:after="120"/>
        <w:ind w:left="2552" w:right="1134" w:hanging="284"/>
        <w:contextualSpacing w:val="0"/>
        <w:jc w:val="both"/>
      </w:pPr>
      <w:r w:rsidRPr="003F29B3">
        <w:t>if the headlamp is intended to provide a passing-beam, whether it is designed for both left-hand and right-hand traffic or for either left-hand or right-hand traffic only;</w:t>
      </w:r>
    </w:p>
    <w:p w14:paraId="5FF7E8E0" w14:textId="77777777" w:rsidR="0093685C" w:rsidRDefault="0093685C" w:rsidP="00A13495">
      <w:pPr>
        <w:pStyle w:val="ListParagraph"/>
        <w:numPr>
          <w:ilvl w:val="3"/>
          <w:numId w:val="5"/>
        </w:numPr>
        <w:tabs>
          <w:tab w:val="left" w:pos="2268"/>
        </w:tabs>
        <w:spacing w:after="120"/>
        <w:ind w:left="2552" w:right="1134" w:hanging="284"/>
        <w:contextualSpacing w:val="0"/>
        <w:jc w:val="both"/>
      </w:pPr>
      <w:proofErr w:type="gramStart"/>
      <w:r w:rsidRPr="003F29B3">
        <w:t>to</w:t>
      </w:r>
      <w:proofErr w:type="gramEnd"/>
      <w:r w:rsidRPr="003F29B3">
        <w:t xml:space="preserve"> which Class the headlamp belongs.</w:t>
      </w:r>
    </w:p>
    <w:p w14:paraId="44ADCE6A" w14:textId="77777777" w:rsidR="0093685C" w:rsidRDefault="0093685C" w:rsidP="00A13495">
      <w:pPr>
        <w:pStyle w:val="ListParagraph"/>
        <w:numPr>
          <w:ilvl w:val="3"/>
          <w:numId w:val="5"/>
        </w:numPr>
        <w:tabs>
          <w:tab w:val="left" w:pos="2268"/>
        </w:tabs>
        <w:spacing w:after="120"/>
        <w:ind w:left="2552" w:right="1134" w:hanging="284"/>
        <w:contextualSpacing w:val="0"/>
        <w:jc w:val="both"/>
      </w:pPr>
      <w:r>
        <w:t>in the case of LED module(s) this shall include:</w:t>
      </w:r>
    </w:p>
    <w:p w14:paraId="5AD487B5" w14:textId="77777777" w:rsidR="0093685C" w:rsidRDefault="0093685C" w:rsidP="00A13495">
      <w:pPr>
        <w:pStyle w:val="ListParagraph"/>
        <w:numPr>
          <w:ilvl w:val="0"/>
          <w:numId w:val="9"/>
        </w:numPr>
        <w:tabs>
          <w:tab w:val="left" w:pos="2552"/>
        </w:tabs>
        <w:spacing w:after="120"/>
        <w:ind w:left="2977" w:right="1134" w:hanging="283"/>
        <w:jc w:val="both"/>
      </w:pPr>
      <w:r>
        <w:t>A brief technical specification of the LED module(s);</w:t>
      </w:r>
    </w:p>
    <w:p w14:paraId="2667045F" w14:textId="77777777" w:rsidR="0093685C" w:rsidRDefault="0093685C" w:rsidP="00A13495">
      <w:pPr>
        <w:pStyle w:val="ListParagraph"/>
        <w:numPr>
          <w:ilvl w:val="0"/>
          <w:numId w:val="9"/>
        </w:numPr>
        <w:tabs>
          <w:tab w:val="left" w:pos="2552"/>
        </w:tabs>
        <w:spacing w:after="120"/>
        <w:ind w:left="2977" w:right="1134" w:hanging="283"/>
        <w:jc w:val="both"/>
      </w:pPr>
      <w:r>
        <w:t xml:space="preserve">A drawing with dimensions and the basic electrical and photometric values and the objective luminous flux and for each LED module a statement whether it is replaceable or not; </w:t>
      </w:r>
    </w:p>
    <w:p w14:paraId="591F6D47" w14:textId="77777777" w:rsidR="0093685C" w:rsidRDefault="0093685C" w:rsidP="00A13495">
      <w:pPr>
        <w:pStyle w:val="ListParagraph"/>
        <w:numPr>
          <w:ilvl w:val="0"/>
          <w:numId w:val="9"/>
        </w:numPr>
        <w:tabs>
          <w:tab w:val="left" w:pos="2552"/>
        </w:tabs>
        <w:spacing w:after="120"/>
        <w:ind w:left="2977" w:right="1134" w:hanging="283"/>
        <w:jc w:val="both"/>
      </w:pPr>
      <w:r>
        <w:t>In case of electronic light source control gear, information on the electrical interface necessary for approval testing;</w:t>
      </w:r>
    </w:p>
    <w:p w14:paraId="25B0228C" w14:textId="045E5A3A" w:rsidR="00BE22BF" w:rsidRPr="00D21435" w:rsidRDefault="00534650" w:rsidP="00A13495">
      <w:pPr>
        <w:widowControl w:val="0"/>
        <w:spacing w:after="120"/>
        <w:ind w:left="2268" w:right="1133" w:hanging="1134"/>
        <w:jc w:val="both"/>
        <w:rPr>
          <w:bCs/>
        </w:rPr>
      </w:pPr>
      <w:r>
        <w:rPr>
          <w:bCs/>
        </w:rPr>
        <w:t>3</w:t>
      </w:r>
      <w:r w:rsidR="006A30DC" w:rsidRPr="00D21435">
        <w:rPr>
          <w:bCs/>
        </w:rPr>
        <w:t>.1.3.2</w:t>
      </w:r>
      <w:r w:rsidR="006A30DC" w:rsidRPr="00D21435">
        <w:rPr>
          <w:bCs/>
        </w:rPr>
        <w:tab/>
      </w:r>
      <w:r w:rsidR="0089095F" w:rsidRPr="00D21435">
        <w:t>In</w:t>
      </w:r>
      <w:r w:rsidR="006A30DC" w:rsidRPr="00D21435">
        <w:t xml:space="preserve"> the case of </w:t>
      </w:r>
      <w:r w:rsidR="00BE22BF" w:rsidRPr="00D21435">
        <w:rPr>
          <w:bCs/>
        </w:rPr>
        <w:t xml:space="preserve">an AFS, </w:t>
      </w:r>
      <w:r w:rsidR="006A30DC" w:rsidRPr="00D21435">
        <w:rPr>
          <w:bCs/>
        </w:rPr>
        <w:t>it shall specify:</w:t>
      </w:r>
    </w:p>
    <w:p w14:paraId="712A21F5" w14:textId="77777777" w:rsidR="00BE22BF" w:rsidRPr="00D87C58" w:rsidRDefault="00BE22BF" w:rsidP="00A13495">
      <w:pPr>
        <w:spacing w:after="120"/>
        <w:ind w:left="2835" w:right="1134" w:hanging="567"/>
        <w:jc w:val="both"/>
      </w:pPr>
      <w:r w:rsidRPr="00C71BF4">
        <w:t>a)</w:t>
      </w:r>
      <w:r w:rsidRPr="00C71BF4">
        <w:tab/>
        <w:t xml:space="preserve">The lighting </w:t>
      </w:r>
      <w:r w:rsidRPr="00D87C58">
        <w:t>function(s) and their modes to be provided by the system;</w:t>
      </w:r>
      <w:r w:rsidRPr="00D87C58">
        <w:rPr>
          <w:sz w:val="18"/>
          <w:vertAlign w:val="superscript"/>
        </w:rPr>
        <w:footnoteReference w:id="2"/>
      </w:r>
    </w:p>
    <w:p w14:paraId="7865B0AE" w14:textId="77777777" w:rsidR="00BE22BF" w:rsidRPr="00D87C58" w:rsidRDefault="00BE22BF" w:rsidP="00A13495">
      <w:pPr>
        <w:spacing w:after="120"/>
        <w:ind w:left="2835" w:right="1134" w:hanging="567"/>
        <w:jc w:val="both"/>
      </w:pPr>
      <w:r w:rsidRPr="00D87C58">
        <w:t>b)</w:t>
      </w:r>
      <w:r w:rsidRPr="00D87C58">
        <w:tab/>
        <w:t xml:space="preserve">The lighting units contributing to each of </w:t>
      </w:r>
      <w:r w:rsidR="0089095F" w:rsidRPr="00D87C58">
        <w:t>them</w:t>
      </w:r>
      <w:r w:rsidR="0089095F" w:rsidRPr="00D87C58">
        <w:rPr>
          <w:vertAlign w:val="superscript"/>
        </w:rPr>
        <w:t>1</w:t>
      </w:r>
      <w:r w:rsidR="0089095F" w:rsidRPr="00D87C58">
        <w:t xml:space="preserve"> </w:t>
      </w:r>
      <w:r w:rsidRPr="00D87C58">
        <w:t>and the signals</w:t>
      </w:r>
      <w:r w:rsidRPr="00D87C58">
        <w:rPr>
          <w:sz w:val="18"/>
          <w:vertAlign w:val="superscript"/>
        </w:rPr>
        <w:footnoteReference w:id="3"/>
      </w:r>
      <w:r w:rsidRPr="00D87C58">
        <w:t xml:space="preserve"> with the technical characteristics relevant to their operation;</w:t>
      </w:r>
    </w:p>
    <w:p w14:paraId="70380D00" w14:textId="77777777" w:rsidR="00BE22BF" w:rsidRPr="00D87C58" w:rsidRDefault="00BE22BF" w:rsidP="00A13495">
      <w:pPr>
        <w:spacing w:after="120"/>
        <w:ind w:left="2268" w:right="1134"/>
        <w:jc w:val="both"/>
      </w:pPr>
      <w:r w:rsidRPr="00D87C58">
        <w:t>c)</w:t>
      </w:r>
      <w:r w:rsidRPr="00D87C58">
        <w:tab/>
        <w:t xml:space="preserve">Which </w:t>
      </w:r>
      <w:r w:rsidR="0089095F" w:rsidRPr="00D87C58">
        <w:t>categories</w:t>
      </w:r>
      <w:r w:rsidR="0089095F" w:rsidRPr="00D87C58">
        <w:rPr>
          <w:vertAlign w:val="superscript"/>
        </w:rPr>
        <w:t>1</w:t>
      </w:r>
      <w:r w:rsidR="0089095F" w:rsidRPr="00D87C58">
        <w:t xml:space="preserve"> </w:t>
      </w:r>
      <w:r w:rsidRPr="00D87C58">
        <w:t>of the bending mode requirements apply, if any;</w:t>
      </w:r>
    </w:p>
    <w:p w14:paraId="3157BAB4" w14:textId="71CAA932" w:rsidR="002C4EFC" w:rsidRPr="00D87C58" w:rsidRDefault="002C4EFC" w:rsidP="002C4EFC">
      <w:pPr>
        <w:spacing w:after="120"/>
        <w:ind w:left="2835" w:right="1134" w:hanging="567"/>
        <w:jc w:val="both"/>
      </w:pPr>
      <w:r w:rsidRPr="00D87C58">
        <w:t>d)</w:t>
      </w:r>
      <w:r w:rsidRPr="00D87C58">
        <w:tab/>
        <w:t xml:space="preserve">Which additional data set(s) of Class E passing-beam provisions according to Table </w:t>
      </w:r>
      <w:r w:rsidR="005031F5">
        <w:t>14</w:t>
      </w:r>
      <w:r w:rsidRPr="00D87C58">
        <w:t xml:space="preserve"> of paragraph 5.3.2., if any;</w:t>
      </w:r>
    </w:p>
    <w:p w14:paraId="0DA24F0E" w14:textId="1B726AC8" w:rsidR="002C4EFC" w:rsidRPr="00D87C58" w:rsidRDefault="002C4EFC" w:rsidP="002C4EFC">
      <w:pPr>
        <w:spacing w:after="120"/>
        <w:ind w:left="2835" w:right="1134" w:hanging="567"/>
        <w:jc w:val="both"/>
      </w:pPr>
      <w:r w:rsidRPr="00D87C58">
        <w:lastRenderedPageBreak/>
        <w:t>e)</w:t>
      </w:r>
      <w:r w:rsidRPr="00D87C58">
        <w:tab/>
        <w:t>Which set(s) of Class W passing-beam provisions according to paragraph 5.3.2., if any;</w:t>
      </w:r>
    </w:p>
    <w:p w14:paraId="26BF8063" w14:textId="77777777" w:rsidR="002C4EFC" w:rsidRPr="00D87C58" w:rsidRDefault="002C4EFC" w:rsidP="002C4EFC">
      <w:pPr>
        <w:spacing w:after="120"/>
        <w:ind w:left="2835" w:right="1134" w:hanging="567"/>
        <w:jc w:val="both"/>
      </w:pPr>
      <w:r w:rsidRPr="00D87C58">
        <w:t>f)</w:t>
      </w:r>
      <w:r w:rsidRPr="00D87C58">
        <w:tab/>
        <w:t>Which lighting units</w:t>
      </w:r>
      <w:r w:rsidRPr="00D87C58">
        <w:rPr>
          <w:vertAlign w:val="superscript"/>
        </w:rPr>
        <w:t>2</w:t>
      </w:r>
      <w:r w:rsidRPr="00D87C58">
        <w:t xml:space="preserve"> provide or contribute to one or more passing-beam cut-off(s);</w:t>
      </w:r>
    </w:p>
    <w:p w14:paraId="1BAD2790" w14:textId="62B41E4D" w:rsidR="002C4EFC" w:rsidRPr="00D87C58" w:rsidRDefault="002C4EFC" w:rsidP="002C4EFC">
      <w:pPr>
        <w:spacing w:after="120"/>
        <w:ind w:left="2835" w:right="1134" w:hanging="567"/>
        <w:jc w:val="both"/>
      </w:pPr>
      <w:r w:rsidRPr="00D87C58">
        <w:t>g)</w:t>
      </w:r>
      <w:r w:rsidRPr="00D87C58">
        <w:tab/>
        <w:t>The indication(s</w:t>
      </w:r>
      <w:proofErr w:type="gramStart"/>
      <w:r w:rsidRPr="00D87C58">
        <w:t>)</w:t>
      </w:r>
      <w:r w:rsidRPr="00D87C58">
        <w:rPr>
          <w:vertAlign w:val="superscript"/>
        </w:rPr>
        <w:t>1</w:t>
      </w:r>
      <w:proofErr w:type="gramEnd"/>
      <w:r w:rsidRPr="00D87C58">
        <w:t xml:space="preserve"> according to the provisions of paragraph 5.3.5.1. </w:t>
      </w:r>
      <w:proofErr w:type="gramStart"/>
      <w:r w:rsidRPr="00D87C58">
        <w:t>with</w:t>
      </w:r>
      <w:proofErr w:type="gramEnd"/>
      <w:r w:rsidRPr="00D87C58">
        <w:t xml:space="preserve"> respect to paragraph 6.22. </w:t>
      </w:r>
      <w:proofErr w:type="gramStart"/>
      <w:r w:rsidRPr="00D87C58">
        <w:t>of</w:t>
      </w:r>
      <w:proofErr w:type="gramEnd"/>
      <w:r w:rsidRPr="00D87C58">
        <w:t xml:space="preserve"> </w:t>
      </w:r>
      <w:r w:rsidR="00D23C1A" w:rsidRPr="00D87C58">
        <w:t xml:space="preserve">UN </w:t>
      </w:r>
      <w:r w:rsidRPr="00D87C58">
        <w:t>Regulation No. 48;</w:t>
      </w:r>
    </w:p>
    <w:p w14:paraId="5CD391BB" w14:textId="718FD116" w:rsidR="002C4EFC" w:rsidRPr="00D87C58" w:rsidRDefault="002C4EFC" w:rsidP="002C4EFC">
      <w:pPr>
        <w:spacing w:after="120"/>
        <w:ind w:left="2835" w:right="1134" w:hanging="567"/>
        <w:jc w:val="both"/>
      </w:pPr>
      <w:r w:rsidRPr="00D87C58">
        <w:t>h)</w:t>
      </w:r>
      <w:r w:rsidRPr="00D87C58">
        <w:tab/>
        <w:t xml:space="preserve">Which lighting units are designed to provide the minimum passing-beam illumination according to paragraph </w:t>
      </w:r>
      <w:proofErr w:type="gramStart"/>
      <w:r w:rsidRPr="00D87C58">
        <w:t>5.3.2.8.1.</w:t>
      </w:r>
      <w:proofErr w:type="gramEnd"/>
      <w:r w:rsidRPr="00D87C58">
        <w:t xml:space="preserve"> ;</w:t>
      </w:r>
    </w:p>
    <w:p w14:paraId="3B8AABA5" w14:textId="77777777" w:rsidR="00BE22BF" w:rsidRPr="00D87C58" w:rsidRDefault="00BE22BF" w:rsidP="00A13495">
      <w:pPr>
        <w:spacing w:after="120"/>
        <w:ind w:left="2835" w:right="1134" w:hanging="567"/>
        <w:jc w:val="both"/>
      </w:pPr>
      <w:proofErr w:type="spellStart"/>
      <w:r w:rsidRPr="00D87C58">
        <w:t>i</w:t>
      </w:r>
      <w:proofErr w:type="spellEnd"/>
      <w:r w:rsidRPr="00D87C58">
        <w:t>)</w:t>
      </w:r>
      <w:r w:rsidRPr="00D87C58">
        <w:tab/>
        <w:t xml:space="preserve">Mounting and operation </w:t>
      </w:r>
      <w:r w:rsidR="003A3942" w:rsidRPr="00D87C58">
        <w:t>requirements</w:t>
      </w:r>
      <w:r w:rsidRPr="00D87C58">
        <w:t xml:space="preserve"> for test purposes;</w:t>
      </w:r>
    </w:p>
    <w:p w14:paraId="51E7A452" w14:textId="77777777" w:rsidR="00BE22BF" w:rsidRPr="00C71BF4" w:rsidRDefault="00BE22BF" w:rsidP="00A13495">
      <w:pPr>
        <w:spacing w:after="120"/>
        <w:ind w:left="2835" w:right="1134" w:hanging="567"/>
        <w:jc w:val="both"/>
      </w:pPr>
      <w:r w:rsidRPr="00C71BF4">
        <w:t>j)</w:t>
      </w:r>
      <w:r w:rsidRPr="00C71BF4">
        <w:tab/>
        <w:t>Any other relevant information;</w:t>
      </w:r>
    </w:p>
    <w:p w14:paraId="3E97AD4A" w14:textId="77777777" w:rsidR="00BE22BF" w:rsidRPr="00C71BF4" w:rsidRDefault="00BE22BF" w:rsidP="00A13495">
      <w:pPr>
        <w:spacing w:after="120"/>
        <w:ind w:left="2835" w:right="1134" w:hanging="567"/>
        <w:jc w:val="both"/>
      </w:pPr>
      <w:r w:rsidRPr="00C71BF4">
        <w:t>k)</w:t>
      </w:r>
      <w:r w:rsidRPr="00C71BF4">
        <w:tab/>
        <w:t>In the case of LED module(s) this shall include:</w:t>
      </w:r>
    </w:p>
    <w:p w14:paraId="5BDFBF01" w14:textId="77777777" w:rsidR="00BE22BF" w:rsidRPr="00C71BF4" w:rsidRDefault="00BE22BF" w:rsidP="00A13495">
      <w:pPr>
        <w:pStyle w:val="ListParagraph"/>
        <w:numPr>
          <w:ilvl w:val="0"/>
          <w:numId w:val="6"/>
        </w:numPr>
        <w:spacing w:after="120"/>
        <w:ind w:right="1134"/>
        <w:contextualSpacing w:val="0"/>
        <w:jc w:val="both"/>
      </w:pPr>
      <w:r w:rsidRPr="00C71BF4">
        <w:t>A brief technical specification of the LED module(s);</w:t>
      </w:r>
    </w:p>
    <w:p w14:paraId="31AF8260" w14:textId="77777777" w:rsidR="00BE22BF" w:rsidRPr="00C71BF4" w:rsidRDefault="00BE22BF" w:rsidP="00A13495">
      <w:pPr>
        <w:pStyle w:val="ListParagraph"/>
        <w:numPr>
          <w:ilvl w:val="0"/>
          <w:numId w:val="6"/>
        </w:numPr>
        <w:spacing w:after="120"/>
        <w:ind w:right="1134"/>
        <w:contextualSpacing w:val="0"/>
        <w:jc w:val="both"/>
      </w:pPr>
      <w:r w:rsidRPr="00C71BF4">
        <w:t>A drawing with dimensions and the basic electrical and photometric values and the objective luminous flux and for each LED module a statement whether it is replaceable or not;</w:t>
      </w:r>
      <w:r w:rsidRPr="00C71BF4" w:rsidDel="00A6586C">
        <w:t xml:space="preserve"> </w:t>
      </w:r>
    </w:p>
    <w:p w14:paraId="35295DC4" w14:textId="77777777" w:rsidR="00BE22BF" w:rsidRDefault="00BE22BF" w:rsidP="00A13495">
      <w:pPr>
        <w:pStyle w:val="ListParagraph"/>
        <w:numPr>
          <w:ilvl w:val="0"/>
          <w:numId w:val="6"/>
        </w:numPr>
        <w:spacing w:after="120"/>
        <w:ind w:right="1134"/>
        <w:contextualSpacing w:val="0"/>
        <w:jc w:val="both"/>
      </w:pPr>
      <w:r w:rsidRPr="00C71BF4">
        <w:t>In case of electronic light source control gear, information on the electrical interface necessary for approval testing;</w:t>
      </w:r>
    </w:p>
    <w:p w14:paraId="664332FF" w14:textId="014C4ECA" w:rsidR="00C06852" w:rsidRPr="00C71BF4" w:rsidRDefault="00C06852" w:rsidP="00C06852">
      <w:pPr>
        <w:spacing w:after="120"/>
        <w:ind w:left="2835" w:right="1134" w:hanging="567"/>
        <w:jc w:val="both"/>
      </w:pPr>
      <w:r>
        <w:t>l)</w:t>
      </w:r>
      <w:r>
        <w:tab/>
      </w:r>
      <w:r w:rsidRPr="00C06852">
        <w:t>Any other front-lighting or front light signalling function(s), provided by any lamp(s) being grouped, combined or reciprocally incorporated to the lighting units of the system, for which approval is sought; sufficient information for identification of the respective lamp(s) and indication of the Regulation(s), according to which they are intended to be (separately) approved;</w:t>
      </w:r>
    </w:p>
    <w:p w14:paraId="0EFEE739" w14:textId="77777777" w:rsidR="00BE22BF" w:rsidRPr="00C71BF4" w:rsidRDefault="00534650" w:rsidP="00A13495">
      <w:pPr>
        <w:pStyle w:val="a0"/>
        <w:ind w:left="2268" w:hanging="1134"/>
      </w:pPr>
      <w:r>
        <w:t>3</w:t>
      </w:r>
      <w:r w:rsidR="00263C10" w:rsidRPr="00C71BF4">
        <w:t>.1.3.</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63F91FF7" w14:textId="77777777" w:rsidR="00BE22BF" w:rsidRPr="00C71BF4" w:rsidRDefault="00534650" w:rsidP="00A37D31">
      <w:pPr>
        <w:spacing w:after="120"/>
        <w:ind w:left="2268" w:right="1134" w:hanging="1134"/>
        <w:jc w:val="both"/>
      </w:pPr>
      <w:r>
        <w:t>3</w:t>
      </w:r>
      <w:r w:rsidR="00BE22BF" w:rsidRPr="00C71BF4">
        <w:t>.</w:t>
      </w:r>
      <w:r w:rsidR="00263C10" w:rsidRPr="00C71BF4">
        <w:t>1.3.</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674C31A7" w14:textId="61721CE0" w:rsidR="00CA5DAC" w:rsidRPr="00234FCF" w:rsidRDefault="00CA5DAC" w:rsidP="00CA5DAC">
      <w:pPr>
        <w:pStyle w:val="a0"/>
        <w:rPr>
          <w:sz w:val="24"/>
          <w:szCs w:val="24"/>
        </w:rPr>
      </w:pPr>
      <w:r w:rsidRPr="00C71BF4">
        <w:t>a)</w:t>
      </w:r>
      <w:r w:rsidRPr="00C71BF4">
        <w:tab/>
        <w:t xml:space="preserve">Describe the measures </w:t>
      </w:r>
      <w:r w:rsidRPr="00234FCF">
        <w:t>designed into the system to ensure compliance with the provisions of paragraphs 4.11.2.</w:t>
      </w:r>
      <w:r w:rsidR="001B73CA">
        <w:t>1</w:t>
      </w:r>
      <w:r w:rsidRPr="00234FCF">
        <w:t xml:space="preserve">. </w:t>
      </w:r>
      <w:proofErr w:type="gramStart"/>
      <w:r w:rsidRPr="00234FCF">
        <w:t>and</w:t>
      </w:r>
      <w:proofErr w:type="gramEnd"/>
      <w:r w:rsidRPr="00234FCF">
        <w:t xml:space="preserve"> 5.3.2.5.4., and</w:t>
      </w:r>
    </w:p>
    <w:p w14:paraId="7119B539" w14:textId="1B2509CA" w:rsidR="00CA5DAC" w:rsidRPr="00234FCF" w:rsidRDefault="00CA5DAC" w:rsidP="00CA5DAC">
      <w:pPr>
        <w:pStyle w:val="a0"/>
      </w:pPr>
      <w:r w:rsidRPr="00234FCF">
        <w:t>b)</w:t>
      </w:r>
      <w:r w:rsidRPr="00234FCF">
        <w:tab/>
        <w:t xml:space="preserve">Indicates the instructions for their verification according to paragraph 5.3.2.6.; and/or </w:t>
      </w:r>
    </w:p>
    <w:p w14:paraId="024A3895" w14:textId="363CF3C7" w:rsidR="00CA5DAC" w:rsidRPr="00C71BF4" w:rsidRDefault="00CA5DAC" w:rsidP="00CA5DAC">
      <w:pPr>
        <w:pStyle w:val="a0"/>
      </w:pPr>
      <w:r w:rsidRPr="00234FCF">
        <w:t>c)</w:t>
      </w:r>
      <w:r w:rsidRPr="00234FCF">
        <w:tab/>
        <w:t>Gives access to the relevant documents demonstrating the system’s performance concerning sufficient reliability and safe operation of the measures specified according to paragraph 3.1.3.3.1. a), e.g. FMEA ("Failure Mode and Effect Analysis"), FTA ("Fault</w:t>
      </w:r>
      <w:r w:rsidRPr="00534650">
        <w:t xml:space="preserve"> Tree</w:t>
      </w:r>
      <w:r w:rsidRPr="00C71BF4">
        <w:t xml:space="preserve"> Analysis") or any similar process appropriate to system safety considerations.</w:t>
      </w:r>
    </w:p>
    <w:p w14:paraId="74695CC1" w14:textId="77777777" w:rsidR="00596FD5" w:rsidRPr="00534650" w:rsidRDefault="00534650" w:rsidP="00A37D31">
      <w:pPr>
        <w:widowControl w:val="0"/>
        <w:spacing w:after="120"/>
        <w:ind w:left="2268" w:right="1133" w:hanging="1134"/>
        <w:jc w:val="both"/>
      </w:pPr>
      <w:r w:rsidRPr="00534650">
        <w:t>3</w:t>
      </w:r>
      <w:r w:rsidR="00596FD5" w:rsidRPr="00534650">
        <w:t>.1.3.</w:t>
      </w:r>
      <w:r w:rsidR="00C20750" w:rsidRPr="00534650">
        <w:t>4</w:t>
      </w:r>
      <w:r w:rsidR="003D4D82" w:rsidRPr="00534650">
        <w:t>.</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91853E7" w14:textId="77777777" w:rsidR="002874BF" w:rsidRPr="00534650" w:rsidRDefault="00534650" w:rsidP="002874BF">
      <w:pPr>
        <w:widowControl w:val="0"/>
        <w:tabs>
          <w:tab w:val="left" w:pos="1134"/>
        </w:tabs>
        <w:spacing w:after="120"/>
        <w:ind w:left="2268" w:right="1133" w:hanging="1134"/>
        <w:jc w:val="both"/>
        <w:rPr>
          <w:highlight w:val="green"/>
        </w:rPr>
      </w:pPr>
      <w:r w:rsidRPr="00534650">
        <w:t>3</w:t>
      </w:r>
      <w:r w:rsidR="00F74AB7" w:rsidRPr="00534650">
        <w:t>.1.3.5</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the plastic material </w:t>
      </w:r>
      <w:r w:rsidR="00596FD5" w:rsidRPr="00534650">
        <w:t xml:space="preserve">of which the lenses are made </w:t>
      </w:r>
      <w:r w:rsidR="002874BF" w:rsidRPr="00534650">
        <w:t xml:space="preserve">(see </w:t>
      </w:r>
      <w:r w:rsidR="002874BF" w:rsidRPr="00423FC8">
        <w:t xml:space="preserve">Annex 8). </w:t>
      </w:r>
    </w:p>
    <w:p w14:paraId="05576BCF" w14:textId="77777777" w:rsidR="00BE22BF" w:rsidRPr="00534650" w:rsidRDefault="00534650" w:rsidP="00A37D31">
      <w:pPr>
        <w:widowControl w:val="0"/>
        <w:tabs>
          <w:tab w:val="left" w:pos="1134"/>
        </w:tabs>
        <w:spacing w:after="120"/>
        <w:ind w:left="2268" w:right="1133" w:hanging="1134"/>
        <w:jc w:val="both"/>
      </w:pPr>
      <w:r w:rsidRPr="00534650">
        <w:t>3</w:t>
      </w:r>
      <w:r w:rsidR="00BE22BF" w:rsidRPr="00534650">
        <w:t>.1.3.</w:t>
      </w:r>
      <w:r w:rsidR="00F74AB7" w:rsidRPr="00534650">
        <w:t>6</w:t>
      </w:r>
      <w:r w:rsidR="00BE22BF" w:rsidRPr="00534650">
        <w:t>.</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w:t>
      </w:r>
      <w:r w:rsidR="00BE22BF" w:rsidRPr="00534650">
        <w:lastRenderedPageBreak/>
        <w:t>approval is sought, including the mounting devices, supply and operating devices, and signal generators if any;</w:t>
      </w:r>
    </w:p>
    <w:p w14:paraId="05CFA218" w14:textId="77777777" w:rsidR="00596FD5" w:rsidRPr="007346C4" w:rsidRDefault="00534650" w:rsidP="00A37D31">
      <w:pPr>
        <w:spacing w:after="120"/>
        <w:ind w:left="2268" w:right="1134" w:hanging="1134"/>
        <w:jc w:val="both"/>
      </w:pPr>
      <w:r w:rsidRPr="007346C4">
        <w:t>3</w:t>
      </w:r>
      <w:r w:rsidR="00596FD5" w:rsidRPr="007346C4">
        <w:t>.1.3.</w:t>
      </w:r>
      <w:r w:rsidR="00F74AB7" w:rsidRPr="007346C4">
        <w:t>7</w:t>
      </w:r>
      <w:r w:rsidR="00596FD5" w:rsidRPr="007346C4">
        <w:t>.</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098A278C" w14:textId="77777777" w:rsidR="00596FD5" w:rsidRPr="007346C4" w:rsidRDefault="00534650" w:rsidP="00A37D31">
      <w:pPr>
        <w:spacing w:after="120"/>
        <w:ind w:left="2268" w:right="1134" w:hanging="1134"/>
        <w:jc w:val="both"/>
      </w:pPr>
      <w:r w:rsidRPr="007346C4">
        <w:t>3</w:t>
      </w:r>
      <w:r w:rsidR="00596FD5" w:rsidRPr="007346C4">
        <w:t>.1.3.</w:t>
      </w:r>
      <w:r w:rsidR="00C20750" w:rsidRPr="007346C4">
        <w:t>7</w:t>
      </w:r>
      <w:r w:rsidR="00596FD5" w:rsidRPr="007346C4">
        <w:t>.</w:t>
      </w:r>
      <w:r w:rsidR="00F74AB7" w:rsidRPr="007346C4">
        <w:t>1.</w:t>
      </w:r>
      <w:r w:rsidR="00596FD5" w:rsidRPr="007346C4">
        <w:tab/>
      </w:r>
      <w:proofErr w:type="gramStart"/>
      <w:r w:rsidR="00596FD5" w:rsidRPr="007346C4">
        <w:t>a</w:t>
      </w:r>
      <w:proofErr w:type="gramEnd"/>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code;</w:t>
      </w:r>
    </w:p>
    <w:p w14:paraId="141BDB83" w14:textId="77777777" w:rsidR="00596FD5" w:rsidRPr="007346C4" w:rsidRDefault="00534650" w:rsidP="00A37D31">
      <w:pPr>
        <w:spacing w:after="120"/>
        <w:ind w:left="2268" w:right="1134" w:hanging="1134"/>
        <w:jc w:val="both"/>
      </w:pPr>
      <w:r w:rsidRPr="007346C4">
        <w:t>3</w:t>
      </w:r>
      <w:r w:rsidR="003D4D82" w:rsidRPr="007346C4">
        <w:t>.1.3.</w:t>
      </w:r>
      <w:r w:rsidR="00F74AB7" w:rsidRPr="007346C4">
        <w:t>7</w:t>
      </w:r>
      <w:r w:rsidR="003D4D82" w:rsidRPr="007346C4">
        <w:t>.</w:t>
      </w:r>
      <w:r w:rsidR="00F74AB7" w:rsidRPr="007346C4">
        <w:t>2.</w:t>
      </w:r>
      <w:r w:rsidR="00596FD5" w:rsidRPr="007346C4">
        <w:tab/>
      </w:r>
      <w:proofErr w:type="gramStart"/>
      <w:r w:rsidR="00596FD5" w:rsidRPr="007346C4">
        <w:t>two</w:t>
      </w:r>
      <w:proofErr w:type="gramEnd"/>
      <w:r w:rsidR="00596FD5" w:rsidRPr="007346C4">
        <w:t xml:space="preserve"> samples bearing the new trade name or mark or equivalent documentation.</w:t>
      </w:r>
    </w:p>
    <w:p w14:paraId="0BC0E62B" w14:textId="5D044710" w:rsidR="00011376" w:rsidRDefault="00A37D31" w:rsidP="00011376">
      <w:pPr>
        <w:spacing w:after="120"/>
        <w:ind w:left="2268" w:right="1134" w:hanging="1134"/>
        <w:jc w:val="both"/>
      </w:pPr>
      <w:r w:rsidRPr="007B64AF">
        <w:t>3.2</w:t>
      </w:r>
      <w:r w:rsidR="00035C22">
        <w:t>.</w:t>
      </w:r>
      <w:r w:rsidRPr="007B64AF">
        <w:tab/>
      </w:r>
      <w:r w:rsidR="00011376" w:rsidRPr="000A6C08">
        <w:t xml:space="preserve">Approval </w:t>
      </w:r>
    </w:p>
    <w:p w14:paraId="024AAE3B" w14:textId="7E623960" w:rsidR="00011376" w:rsidRDefault="00011376" w:rsidP="00011376">
      <w:pPr>
        <w:spacing w:after="120"/>
        <w:ind w:left="2268" w:right="1134" w:hanging="1134"/>
        <w:jc w:val="both"/>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w:t>
      </w:r>
      <w:proofErr w:type="gramStart"/>
      <w:r>
        <w:t>meet</w:t>
      </w:r>
      <w:proofErr w:type="gramEnd"/>
      <w:r>
        <w:t xml:space="preserve"> </w:t>
      </w:r>
      <w:r w:rsidRPr="008B39DF">
        <w:t xml:space="preserve">the requirements of </w:t>
      </w:r>
      <w:r w:rsidR="00B47C9E">
        <w:t xml:space="preserve">this UN Regulation </w:t>
      </w:r>
      <w:r w:rsidRPr="008B39DF">
        <w:t xml:space="preserve"> approval shall be granted.</w:t>
      </w:r>
    </w:p>
    <w:p w14:paraId="060AC02A" w14:textId="493F1C27" w:rsidR="00011376" w:rsidRPr="008B39DF" w:rsidRDefault="00011376" w:rsidP="00011376">
      <w:pPr>
        <w:spacing w:after="120"/>
        <w:ind w:left="2268" w:right="1134" w:hanging="1134"/>
        <w:jc w:val="both"/>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r>
        <w:t>3</w:t>
      </w:r>
      <w:r w:rsidRPr="00011376">
        <w:t>.3</w:t>
      </w:r>
      <w:proofErr w:type="gramStart"/>
      <w:r w:rsidRPr="00011376">
        <w:t>.</w:t>
      </w:r>
      <w:r>
        <w:t>.</w:t>
      </w:r>
      <w:proofErr w:type="gramEnd"/>
      <w:r w:rsidR="00234FCF">
        <w:t xml:space="preserve"> </w:t>
      </w:r>
      <w:r w:rsidRPr="008B39DF">
        <w:t>The same Contracting Party s</w:t>
      </w:r>
      <w:r>
        <w:t xml:space="preserve">hall not assign the same number </w:t>
      </w:r>
      <w:r w:rsidRPr="008B39DF">
        <w:t xml:space="preserve">to another type of device covered by </w:t>
      </w:r>
      <w:r w:rsidR="00B47C9E">
        <w:t xml:space="preserve">this UN </w:t>
      </w:r>
      <w:proofErr w:type="gramStart"/>
      <w:r w:rsidR="00B47C9E">
        <w:t xml:space="preserve">Regulation </w:t>
      </w:r>
      <w:r w:rsidRPr="008B39DF">
        <w:t>.</w:t>
      </w:r>
      <w:proofErr w:type="gramEnd"/>
    </w:p>
    <w:p w14:paraId="657ABD9C" w14:textId="6C7B18BC" w:rsidR="00011376" w:rsidRDefault="00011376" w:rsidP="00011376">
      <w:pPr>
        <w:spacing w:after="120"/>
        <w:ind w:left="2268" w:right="1134" w:hanging="1134"/>
        <w:jc w:val="both"/>
      </w:pPr>
      <w:r>
        <w:t>3.2.3.</w:t>
      </w:r>
      <w:r>
        <w:tab/>
      </w:r>
      <w:r w:rsidRPr="008B39DF">
        <w:t xml:space="preserve">Notice of approval or of extension or refusal or withdrawal of approval of a type of a device pursuant to </w:t>
      </w:r>
      <w:r w:rsidR="00B47C9E">
        <w:t xml:space="preserve">this UN Regulation </w:t>
      </w:r>
      <w:r w:rsidRPr="008B39DF">
        <w:t xml:space="preserve"> shall be communicated to the Parties to the 1958 Agreement which apply </w:t>
      </w:r>
      <w:r w:rsidR="00B47C9E">
        <w:t xml:space="preserve">this UN Regulation </w:t>
      </w:r>
      <w:r w:rsidRPr="008B39DF">
        <w:t xml:space="preserve">, by means of a form conforming to the model in </w:t>
      </w:r>
      <w:r w:rsidRPr="00011376">
        <w:t>Annex 1</w:t>
      </w:r>
      <w:r w:rsidRPr="008B39DF">
        <w:t>.</w:t>
      </w:r>
    </w:p>
    <w:p w14:paraId="30C8FCE7" w14:textId="77777777" w:rsidR="00011376" w:rsidRPr="002D3A9F" w:rsidRDefault="00011376" w:rsidP="00011376">
      <w:pPr>
        <w:spacing w:after="120"/>
        <w:ind w:left="2268" w:right="1134" w:hanging="1134"/>
        <w:jc w:val="both"/>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299B0269" w14:textId="77777777" w:rsidR="00011376" w:rsidRPr="002D3A9F" w:rsidRDefault="00011376" w:rsidP="00011376">
      <w:pPr>
        <w:spacing w:after="120"/>
        <w:ind w:left="2268" w:right="1134" w:hanging="1134"/>
        <w:jc w:val="both"/>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w:t>
      </w:r>
      <w:proofErr w:type="gramStart"/>
      <w:r w:rsidRPr="002D3A9F">
        <w:t>of</w:t>
      </w:r>
      <w:proofErr w:type="gramEnd"/>
      <w:r w:rsidRPr="002D3A9F">
        <w:t xml:space="preserve"> </w:t>
      </w:r>
      <w:r>
        <w:t xml:space="preserve">UN </w:t>
      </w:r>
      <w:r w:rsidRPr="002D3A9F">
        <w:t>Regulation No. 48 when correctly installed, and</w:t>
      </w:r>
    </w:p>
    <w:p w14:paraId="3AB83D7A" w14:textId="77777777" w:rsidR="00011376" w:rsidRDefault="00011376" w:rsidP="00011376">
      <w:pPr>
        <w:spacing w:after="120"/>
        <w:ind w:left="2268" w:right="1134" w:hanging="1134"/>
        <w:jc w:val="both"/>
      </w:pPr>
      <w:r>
        <w:t>3.2.4</w:t>
      </w:r>
      <w:r w:rsidRPr="002D3A9F">
        <w:t>.2.</w:t>
      </w:r>
      <w:r w:rsidRPr="002D3A9F">
        <w:tab/>
        <w:t xml:space="preserve">The system shall be approved according to </w:t>
      </w:r>
      <w:r>
        <w:t xml:space="preserve">UN </w:t>
      </w:r>
      <w:r w:rsidRPr="002D3A9F">
        <w:t>Regulation No. 10.</w:t>
      </w:r>
    </w:p>
    <w:p w14:paraId="491B4829" w14:textId="77777777" w:rsidR="00EC4231" w:rsidRPr="00C71BF4" w:rsidRDefault="00EC4231" w:rsidP="00EC4231">
      <w:pPr>
        <w:tabs>
          <w:tab w:val="left" w:pos="851"/>
          <w:tab w:val="left" w:pos="1134"/>
          <w:tab w:val="left" w:pos="2268"/>
          <w:tab w:val="left" w:leader="dot" w:pos="8929"/>
          <w:tab w:val="right" w:pos="9638"/>
        </w:tabs>
        <w:spacing w:after="120"/>
        <w:ind w:left="1136" w:right="1134"/>
        <w:jc w:val="both"/>
      </w:pPr>
      <w:r>
        <w:t>3</w:t>
      </w:r>
      <w:r w:rsidRPr="00C71BF4">
        <w:t>.3.</w:t>
      </w:r>
      <w:r w:rsidRPr="00C71BF4">
        <w:tab/>
      </w:r>
      <w:r>
        <w:t>APPROVAL MARK</w:t>
      </w:r>
    </w:p>
    <w:p w14:paraId="36AC3ABE" w14:textId="77777777" w:rsidR="00EC4231" w:rsidRDefault="00EC4231" w:rsidP="00EC4231">
      <w:pPr>
        <w:widowControl w:val="0"/>
        <w:spacing w:before="120" w:after="120" w:line="240" w:lineRule="auto"/>
        <w:ind w:left="2268" w:right="1134" w:hanging="1134"/>
        <w:jc w:val="both"/>
      </w:pPr>
      <w:r>
        <w:t>3.3.1.</w:t>
      </w:r>
      <w:r>
        <w:tab/>
        <w:t>General provisions</w:t>
      </w:r>
    </w:p>
    <w:p w14:paraId="406A15CB" w14:textId="6770C7F8" w:rsidR="002F7BEE" w:rsidRDefault="00EC4231" w:rsidP="005747D4">
      <w:pPr>
        <w:widowControl w:val="0"/>
        <w:spacing w:before="120" w:after="120" w:line="240" w:lineRule="auto"/>
        <w:ind w:left="2268" w:right="1134" w:hanging="1134"/>
        <w:jc w:val="both"/>
      </w:pPr>
      <w:r>
        <w:t>3</w:t>
      </w:r>
      <w:r w:rsidRPr="00C71BF4">
        <w:t>.3.1.</w:t>
      </w:r>
      <w:r>
        <w:t>1.</w:t>
      </w:r>
      <w:r w:rsidRPr="00C71BF4">
        <w:tab/>
      </w:r>
      <w:r w:rsidR="00C722A1">
        <w:t>[</w:t>
      </w:r>
      <w:r w:rsidRPr="00C71BF4">
        <w:t xml:space="preserve">Every </w:t>
      </w:r>
      <w:r w:rsidR="002F7BEE">
        <w:t>device</w:t>
      </w:r>
      <w:r w:rsidRPr="00C71BF4">
        <w:t xml:space="preserve"> </w:t>
      </w:r>
      <w:r w:rsidRPr="00A47DB7">
        <w:t>belonging to an approved type shall comprise</w:t>
      </w:r>
      <w:r w:rsidR="009644B4">
        <w:t xml:space="preserve"> a space of sufficient size for</w:t>
      </w:r>
      <w:r w:rsidR="005747D4" w:rsidRPr="005747D4">
        <w:t xml:space="preserve"> </w:t>
      </w:r>
      <w:r w:rsidR="005747D4" w:rsidRPr="009644B4">
        <w:t xml:space="preserve">the Unique Identifier (UI) as referred to in the 1958 </w:t>
      </w:r>
      <w:r w:rsidR="000249DA">
        <w:t>A</w:t>
      </w:r>
      <w:r w:rsidR="005747D4" w:rsidRPr="009644B4">
        <w:t>greement</w:t>
      </w:r>
      <w:r w:rsidR="005747D4">
        <w:t xml:space="preserve"> and other markings as defined in paragraph </w:t>
      </w:r>
      <w:r w:rsidR="009F1F3F" w:rsidRPr="0010167C">
        <w:t>3.3.2.7.</w:t>
      </w:r>
      <w:r w:rsidR="009F1F3F">
        <w:t xml:space="preserve"> </w:t>
      </w:r>
      <w:r w:rsidR="005747D4">
        <w:t xml:space="preserve">or, if technically not possible, </w:t>
      </w:r>
      <w:r w:rsidRPr="00A47DB7">
        <w:t>the approval mark</w:t>
      </w:r>
      <w:r w:rsidR="000249DA">
        <w:t xml:space="preserve"> with the </w:t>
      </w:r>
      <w:r w:rsidR="005C4FCA">
        <w:t xml:space="preserve">additional symbols </w:t>
      </w:r>
      <w:r w:rsidR="00C97E95">
        <w:t xml:space="preserve">and other markings </w:t>
      </w:r>
      <w:r w:rsidR="005C4FCA">
        <w:t xml:space="preserve">as defined in paragraph </w:t>
      </w:r>
      <w:r w:rsidR="00EE608B" w:rsidRPr="0010167C">
        <w:t>3.3.2.</w:t>
      </w:r>
      <w:r w:rsidR="00EE608B">
        <w:rPr>
          <w:b/>
        </w:rPr>
        <w:t xml:space="preserve"> </w:t>
      </w:r>
      <w:r w:rsidR="00C97E95">
        <w:t>respectively.</w:t>
      </w:r>
      <w:r w:rsidR="00C722A1">
        <w:t>]</w:t>
      </w:r>
    </w:p>
    <w:p w14:paraId="714C334A" w14:textId="77777777" w:rsidR="00EC4231" w:rsidRPr="00553692" w:rsidRDefault="00EC4231" w:rsidP="00EC4231">
      <w:pPr>
        <w:widowControl w:val="0"/>
        <w:spacing w:before="120" w:after="120" w:line="240" w:lineRule="auto"/>
        <w:ind w:left="2268" w:right="1134" w:hanging="1134"/>
        <w:jc w:val="both"/>
      </w:pPr>
      <w:r>
        <w:t>3.3.1.2.</w:t>
      </w:r>
      <w:r>
        <w:tab/>
        <w:t xml:space="preserve">Examples of the arrangement of the markings are </w:t>
      </w:r>
      <w:r w:rsidRPr="00553692">
        <w:t>shown in Annex 13.</w:t>
      </w:r>
    </w:p>
    <w:p w14:paraId="45B631C7" w14:textId="7CDF587B" w:rsidR="00EC4231" w:rsidRPr="00C71BF4" w:rsidRDefault="00EC4231" w:rsidP="00553692">
      <w:pPr>
        <w:widowControl w:val="0"/>
        <w:spacing w:before="120" w:after="120" w:line="240" w:lineRule="auto"/>
        <w:ind w:left="2268" w:right="1134" w:hanging="1134"/>
        <w:jc w:val="both"/>
      </w:pPr>
      <w:r w:rsidRPr="00553692">
        <w:t>3.3.1.3.</w:t>
      </w:r>
      <w:r w:rsidRPr="00553692">
        <w:tab/>
        <w:t xml:space="preserve">The space for the </w:t>
      </w:r>
      <w:r w:rsidR="00553692" w:rsidRPr="009644B4">
        <w:t xml:space="preserve">UI </w:t>
      </w:r>
      <w:r w:rsidR="00553692">
        <w:t xml:space="preserve">or the </w:t>
      </w:r>
      <w:r w:rsidRPr="00553692">
        <w:t xml:space="preserve">approval mark shall be shown in the drawings mentioned in paragraph </w:t>
      </w:r>
      <w:r w:rsidR="00553692">
        <w:t>3</w:t>
      </w:r>
      <w:r w:rsidRPr="00553692">
        <w:t>.</w:t>
      </w:r>
      <w:r w:rsidR="00553692">
        <w:t>1</w:t>
      </w:r>
      <w:r w:rsidRPr="00553692">
        <w:t>.</w:t>
      </w:r>
      <w:r w:rsidR="00553692">
        <w:t>2</w:t>
      </w:r>
      <w:proofErr w:type="gramStart"/>
      <w:r w:rsidRPr="00553692">
        <w:t>.;</w:t>
      </w:r>
      <w:proofErr w:type="gramEnd"/>
    </w:p>
    <w:p w14:paraId="79A088F0" w14:textId="3030612A" w:rsidR="00EC4231" w:rsidRPr="00C71BF4" w:rsidRDefault="00EC4231" w:rsidP="00EC4231">
      <w:pPr>
        <w:widowControl w:val="0"/>
        <w:spacing w:before="120" w:after="120" w:line="240" w:lineRule="auto"/>
        <w:ind w:left="2268" w:right="1134" w:hanging="1134"/>
        <w:jc w:val="both"/>
      </w:pPr>
      <w:r>
        <w:t>3</w:t>
      </w:r>
      <w:r w:rsidRPr="00C71BF4">
        <w:t>.3.</w:t>
      </w:r>
      <w:r>
        <w:t>1.4.</w:t>
      </w:r>
      <w:r>
        <w:tab/>
        <w:t xml:space="preserve">The </w:t>
      </w:r>
      <w:r w:rsidR="00553692" w:rsidRPr="009644B4">
        <w:t xml:space="preserve">UI </w:t>
      </w:r>
      <w:r w:rsidR="00553692">
        <w:t xml:space="preserve">or the </w:t>
      </w:r>
      <w:r>
        <w:t>approval mark</w:t>
      </w:r>
      <w:r w:rsidR="000249DA">
        <w:t xml:space="preserve"> with the </w:t>
      </w:r>
      <w:r w:rsidRPr="00C71BF4">
        <w:t xml:space="preserve">additional </w:t>
      </w:r>
      <w:proofErr w:type="gramStart"/>
      <w:r w:rsidRPr="00C71BF4">
        <w:t>symbols</w:t>
      </w:r>
      <w:r w:rsidR="000249DA">
        <w:t>,</w:t>
      </w:r>
      <w:proofErr w:type="gramEnd"/>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 shall be visible when the </w:t>
      </w:r>
      <w:r>
        <w:t>lamp</w:t>
      </w:r>
      <w:r w:rsidRPr="00C71BF4">
        <w:t xml:space="preserve"> is fitted on the vehicle or when a movable part such as the hood or boot lid or a door is opened.</w:t>
      </w:r>
    </w:p>
    <w:p w14:paraId="1EB263BD" w14:textId="16D35B45" w:rsidR="00EC4231" w:rsidRPr="00C71BF4" w:rsidRDefault="00EC4231" w:rsidP="00EC4231">
      <w:pPr>
        <w:widowControl w:val="0"/>
        <w:spacing w:before="120" w:after="120" w:line="240" w:lineRule="auto"/>
        <w:ind w:left="2268" w:right="1134" w:hanging="1134"/>
        <w:jc w:val="both"/>
      </w:pPr>
      <w:r>
        <w:t>3</w:t>
      </w:r>
      <w:r w:rsidRPr="00C71BF4">
        <w:t>.3.</w:t>
      </w:r>
      <w:r>
        <w:t>1.5.</w:t>
      </w:r>
      <w:r w:rsidRPr="00C71BF4">
        <w:tab/>
      </w:r>
      <w:proofErr w:type="gramStart"/>
      <w:r w:rsidRPr="00C71BF4">
        <w:t>in</w:t>
      </w:r>
      <w:proofErr w:type="gramEnd"/>
      <w:r w:rsidRPr="00C71BF4">
        <w:t xml:space="preserve"> the case of grouped, combined or reciprocally incorporated lamps a single </w:t>
      </w:r>
      <w:r w:rsidR="003C66B8" w:rsidRPr="009644B4">
        <w:lastRenderedPageBreak/>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77A04ABC" w14:textId="7F50B2AB" w:rsidR="00393EB5" w:rsidRDefault="00393EB5" w:rsidP="00EC4231">
      <w:pPr>
        <w:widowControl w:val="0"/>
        <w:tabs>
          <w:tab w:val="left" w:pos="1134"/>
        </w:tabs>
        <w:spacing w:before="120" w:after="120" w:line="240" w:lineRule="auto"/>
        <w:ind w:left="2835" w:right="1134" w:hanging="567"/>
        <w:jc w:val="both"/>
      </w:pPr>
      <w:r>
        <w:t>(a)</w:t>
      </w:r>
      <w:r>
        <w:tab/>
      </w:r>
      <w:proofErr w:type="gramStart"/>
      <w:r w:rsidRPr="00C71BF4">
        <w:t>requirements</w:t>
      </w:r>
      <w:proofErr w:type="gramEnd"/>
      <w:r w:rsidRPr="00C71BF4">
        <w:t xml:space="preserve"> of </w:t>
      </w:r>
      <w:r w:rsidRPr="00C5138F">
        <w:t xml:space="preserve">paragraph </w:t>
      </w:r>
      <w:r>
        <w:t>3.3.2</w:t>
      </w:r>
      <w:r w:rsidRPr="00C5138F">
        <w:t>.</w:t>
      </w:r>
      <w:r w:rsidRPr="00C71BF4">
        <w:t xml:space="preserve"> </w:t>
      </w:r>
      <w:proofErr w:type="gramStart"/>
      <w:r w:rsidRPr="00C71BF4">
        <w:t>apply</w:t>
      </w:r>
      <w:proofErr w:type="gramEnd"/>
      <w:r w:rsidRPr="00C71BF4">
        <w:t>;</w:t>
      </w:r>
    </w:p>
    <w:p w14:paraId="3BE123EB" w14:textId="7DBF5FB8"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proofErr w:type="gramStart"/>
      <w:r w:rsidRPr="00C71BF4">
        <w:t>no</w:t>
      </w:r>
      <w:proofErr w:type="gramEnd"/>
      <w:r w:rsidRPr="00C71BF4">
        <w:t xml:space="preserve"> part of the grouped, combined or reciprocally incorporated lamps that transmits light can be removed without at the same time removing the approval mark;</w:t>
      </w:r>
    </w:p>
    <w:p w14:paraId="472BCE34" w14:textId="31C808A3"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proofErr w:type="gramStart"/>
      <w:r w:rsidR="00EC4231" w:rsidRPr="00C71BF4">
        <w:t>the</w:t>
      </w:r>
      <w:proofErr w:type="gramEnd"/>
      <w:r w:rsidR="00EC4231" w:rsidRPr="00C71BF4">
        <w:t xml:space="preserve"> symbols for each lamp,</w:t>
      </w:r>
      <w:r w:rsidR="00EC4231">
        <w:t xml:space="preserve"> </w:t>
      </w:r>
      <w:r w:rsidR="00EC4231" w:rsidRPr="00C71BF4">
        <w:t>appropriate to each Regulation under which approval has been granted, shall be marked:</w:t>
      </w:r>
    </w:p>
    <w:p w14:paraId="769286F1" w14:textId="4AEC0C86" w:rsidR="00EC4231" w:rsidRPr="00C71BF4" w:rsidRDefault="00DE3470" w:rsidP="00DE3470">
      <w:pPr>
        <w:widowControl w:val="0"/>
        <w:tabs>
          <w:tab w:val="left" w:pos="1134"/>
          <w:tab w:val="left" w:pos="1560"/>
        </w:tabs>
        <w:spacing w:before="120" w:after="120" w:line="240" w:lineRule="auto"/>
        <w:ind w:left="3261" w:right="1134" w:hanging="426"/>
        <w:jc w:val="both"/>
      </w:pPr>
      <w:r>
        <w:t>-</w:t>
      </w:r>
      <w:r>
        <w:tab/>
      </w:r>
      <w:proofErr w:type="gramStart"/>
      <w:r w:rsidR="00EC4231" w:rsidRPr="00C71BF4">
        <w:t>either</w:t>
      </w:r>
      <w:proofErr w:type="gramEnd"/>
      <w:r w:rsidR="00EC4231" w:rsidRPr="00C71BF4">
        <w:t xml:space="preserve"> on the appropriate light-emitting surface;</w:t>
      </w:r>
    </w:p>
    <w:p w14:paraId="6E4FB486" w14:textId="4E3F155E" w:rsidR="00EC4231" w:rsidRPr="00C71BF4" w:rsidRDefault="00EC4231" w:rsidP="00DE3470">
      <w:pPr>
        <w:widowControl w:val="0"/>
        <w:tabs>
          <w:tab w:val="left" w:pos="1134"/>
          <w:tab w:val="left" w:pos="1560"/>
        </w:tabs>
        <w:spacing w:before="120" w:after="120" w:line="240" w:lineRule="auto"/>
        <w:ind w:left="3261" w:right="1134" w:hanging="426"/>
        <w:jc w:val="both"/>
      </w:pPr>
      <w:r>
        <w:t>-</w:t>
      </w:r>
      <w:r w:rsidR="00DE3470">
        <w:tab/>
      </w:r>
      <w:proofErr w:type="gramStart"/>
      <w:r w:rsidRPr="00C71BF4">
        <w:t>or</w:t>
      </w:r>
      <w:proofErr w:type="gramEnd"/>
      <w:r w:rsidRPr="00C71BF4">
        <w:t xml:space="preserve"> in a group, in such a way that each lamp of the grouped, combined or reciprocally incorporated lamps may be clearly identified,</w:t>
      </w:r>
    </w:p>
    <w:p w14:paraId="02CD64F5" w14:textId="6200132E"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proofErr w:type="gramStart"/>
      <w:r w:rsidRPr="00C71BF4">
        <w:t>the</w:t>
      </w:r>
      <w:proofErr w:type="gramEnd"/>
      <w:r w:rsidRPr="00C71BF4">
        <w:t xml:space="preserve"> size of the components of a single approval mark shall not be less than the minimum size required for the smallest of th</w:t>
      </w:r>
      <w:r>
        <w:t>e individual marks by t</w:t>
      </w:r>
      <w:r w:rsidRPr="00F81B9F">
        <w:t>h</w:t>
      </w:r>
      <w:r>
        <w:t>e pertinent</w:t>
      </w:r>
      <w:r w:rsidRPr="00F81B9F">
        <w:t xml:space="preserve"> Regulation</w:t>
      </w:r>
      <w:r>
        <w:t>.</w:t>
      </w:r>
    </w:p>
    <w:p w14:paraId="1CA6AA40" w14:textId="644B2548" w:rsidR="00EC4231" w:rsidRPr="00A47DB7" w:rsidRDefault="00EC4231" w:rsidP="00EC4231">
      <w:pPr>
        <w:widowControl w:val="0"/>
        <w:spacing w:before="120" w:after="120" w:line="240" w:lineRule="auto"/>
        <w:ind w:left="2268" w:right="1134" w:hanging="1134"/>
        <w:jc w:val="both"/>
        <w:rPr>
          <w:strike/>
        </w:rPr>
      </w:pPr>
      <w:r w:rsidRPr="00A47DB7">
        <w:t>3.</w:t>
      </w:r>
      <w:r>
        <w:t>3.1</w:t>
      </w:r>
      <w:r w:rsidRPr="00A47DB7">
        <w:t>.</w:t>
      </w:r>
      <w:r>
        <w:t>6.</w:t>
      </w:r>
      <w:r w:rsidRPr="00A47DB7">
        <w:tab/>
        <w:t xml:space="preserve">in the case of different types of lamps complying with the requirements of several Regulations, which use the same outer lens having the same or different colour, a single approval mark may be </w:t>
      </w:r>
      <w:r w:rsidR="00217694">
        <w:t xml:space="preserve">used </w:t>
      </w:r>
      <w:r w:rsidRPr="00A47DB7">
        <w:t>provided that:</w:t>
      </w:r>
    </w:p>
    <w:p w14:paraId="40DE2947" w14:textId="6ECE3D8C" w:rsidR="00EC4231" w:rsidRPr="00C71BF4" w:rsidRDefault="00EC4231" w:rsidP="00EC4231">
      <w:pPr>
        <w:widowControl w:val="0"/>
        <w:spacing w:before="120" w:after="120" w:line="240" w:lineRule="auto"/>
        <w:ind w:left="2835" w:right="1134" w:hanging="567"/>
        <w:jc w:val="both"/>
      </w:pPr>
      <w:r w:rsidRPr="00A47DB7">
        <w:t>(a)</w:t>
      </w:r>
      <w:r w:rsidRPr="00A47DB7">
        <w:tab/>
      </w:r>
      <w:proofErr w:type="gramStart"/>
      <w:r w:rsidRPr="00A47DB7">
        <w:t>the</w:t>
      </w:r>
      <w:proofErr w:type="gramEnd"/>
      <w:r w:rsidRPr="00A47DB7">
        <w:t xml:space="preserve"> symbols for each lamp,</w:t>
      </w:r>
      <w:r>
        <w:t xml:space="preserve"> </w:t>
      </w:r>
      <w:r w:rsidRPr="00A47DB7">
        <w:t>appropriate to each Regulation under which approva</w:t>
      </w:r>
      <w:r w:rsidRPr="00C71BF4">
        <w:t xml:space="preserve">l has been granted, are marked in conformity to </w:t>
      </w:r>
      <w:r w:rsidRPr="00C5138F">
        <w:t xml:space="preserve">paragraph </w:t>
      </w:r>
      <w:r w:rsidR="00DE3470">
        <w:t>3.3.2</w:t>
      </w:r>
      <w:r w:rsidRPr="00C5138F">
        <w:t>.;</w:t>
      </w:r>
    </w:p>
    <w:p w14:paraId="25E252F9" w14:textId="77777777" w:rsidR="00EC4231" w:rsidRPr="00C71BF4" w:rsidRDefault="00EC4231" w:rsidP="00EC4231">
      <w:pPr>
        <w:widowControl w:val="0"/>
        <w:spacing w:before="120" w:after="120" w:line="240" w:lineRule="auto"/>
        <w:ind w:left="2835" w:right="1134" w:hanging="567"/>
        <w:jc w:val="both"/>
      </w:pPr>
      <w:r w:rsidRPr="00C71BF4">
        <w:t>(b)</w:t>
      </w:r>
      <w:r w:rsidRPr="00C71BF4">
        <w:tab/>
      </w:r>
      <w:proofErr w:type="gramStart"/>
      <w:r w:rsidRPr="00C71BF4">
        <w:t>the</w:t>
      </w:r>
      <w:proofErr w:type="gramEnd"/>
      <w:r w:rsidRPr="00C71BF4">
        <w:t xml:space="preserve"> main body of the lamp shall bear the approval mark of the actual function(s);</w:t>
      </w:r>
    </w:p>
    <w:p w14:paraId="7695ED8D" w14:textId="77777777" w:rsidR="00EC4231" w:rsidRPr="00C71BF4" w:rsidRDefault="00EC4231" w:rsidP="00EC4231">
      <w:pPr>
        <w:widowControl w:val="0"/>
        <w:spacing w:before="120" w:after="120" w:line="240" w:lineRule="auto"/>
        <w:ind w:left="2835" w:right="1134" w:hanging="567"/>
        <w:jc w:val="both"/>
      </w:pPr>
      <w:r w:rsidRPr="00C71BF4">
        <w:t>(c)</w:t>
      </w:r>
      <w:r w:rsidRPr="00C71BF4">
        <w:tab/>
      </w:r>
      <w:proofErr w:type="gramStart"/>
      <w:r w:rsidRPr="00C71BF4">
        <w:t>the</w:t>
      </w:r>
      <w:proofErr w:type="gramEnd"/>
      <w:r w:rsidRPr="00C71BF4">
        <w:t xml:space="preserve"> size of the components of a single approval mark shall not be less than the minimum size required for the smallest of the individual marks by the pertinent Regulation. </w:t>
      </w:r>
    </w:p>
    <w:p w14:paraId="70C724EB" w14:textId="658FF9AF" w:rsidR="00EC4231" w:rsidRPr="00A47DB7" w:rsidRDefault="00EC4231" w:rsidP="00EC4231">
      <w:pPr>
        <w:widowControl w:val="0"/>
        <w:spacing w:before="120" w:after="120" w:line="240" w:lineRule="auto"/>
        <w:ind w:left="2268" w:right="1134" w:hanging="1134"/>
        <w:jc w:val="both"/>
      </w:pPr>
      <w:r>
        <w:t>3</w:t>
      </w:r>
      <w:r w:rsidRPr="00C71BF4">
        <w:t>.3.</w:t>
      </w:r>
      <w:r>
        <w:t>1.7</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 xml:space="preserve">.3. </w:t>
      </w:r>
      <w:proofErr w:type="gramStart"/>
      <w:r w:rsidRPr="00C5138F">
        <w:t>apply</w:t>
      </w:r>
      <w:proofErr w:type="gramEnd"/>
      <w:r w:rsidRPr="00A47DB7">
        <w:t xml:space="preserve">. </w:t>
      </w:r>
    </w:p>
    <w:p w14:paraId="22E03E63" w14:textId="77777777" w:rsidR="00EC4231" w:rsidRDefault="00EC4231" w:rsidP="00EC4231">
      <w:pPr>
        <w:widowControl w:val="0"/>
        <w:spacing w:before="120" w:after="120" w:line="240" w:lineRule="auto"/>
        <w:ind w:left="2268" w:right="1134" w:hanging="1134"/>
        <w:jc w:val="both"/>
      </w:pPr>
      <w:r>
        <w:t>3.3.2.</w:t>
      </w:r>
      <w:r>
        <w:tab/>
        <w:t>The International approval mark shall consist of:</w:t>
      </w:r>
    </w:p>
    <w:p w14:paraId="0FC62EEA" w14:textId="238F1340" w:rsidR="00EC4231" w:rsidRPr="004E2AF7" w:rsidRDefault="00EC4231" w:rsidP="00EC4231">
      <w:pPr>
        <w:widowControl w:val="0"/>
        <w:spacing w:after="120"/>
        <w:ind w:left="2268" w:right="1134" w:hanging="1134"/>
        <w:jc w:val="both"/>
      </w:pPr>
      <w:r>
        <w:t>3.3.2.1.</w:t>
      </w:r>
      <w:r>
        <w:tab/>
      </w:r>
      <w:r w:rsidRPr="004E2AF7">
        <w:t>A circle surrounding the letter "E" followed by the distinguishing number of the country which has granted approval</w:t>
      </w:r>
      <w:r w:rsidR="003238CB">
        <w:rPr>
          <w:rStyle w:val="FootnoteReference"/>
        </w:rPr>
        <w:footnoteReference w:id="4"/>
      </w:r>
      <w:r w:rsidRPr="004E2AF7">
        <w:t>.</w:t>
      </w:r>
    </w:p>
    <w:p w14:paraId="41027D68" w14:textId="053C88E7" w:rsidR="00EC4231" w:rsidRPr="004E2AF7" w:rsidRDefault="00EC4231" w:rsidP="00EC4231">
      <w:pPr>
        <w:widowControl w:val="0"/>
        <w:spacing w:after="120"/>
        <w:ind w:left="2268" w:right="1134" w:hanging="1134"/>
        <w:jc w:val="both"/>
      </w:pPr>
      <w:r w:rsidRPr="004E2AF7">
        <w:t xml:space="preserve">3.3.2.2. </w:t>
      </w:r>
      <w:r w:rsidRPr="004E2AF7">
        <w:tab/>
        <w:t xml:space="preserve">The approval number prescribed in </w:t>
      </w:r>
      <w:r w:rsidRPr="00C5138F">
        <w:t>paragraph 3.2.2.</w:t>
      </w:r>
    </w:p>
    <w:p w14:paraId="1791D3AE" w14:textId="50AD6C0B" w:rsidR="00EC4231" w:rsidRPr="00F35D5B" w:rsidRDefault="00EC4231" w:rsidP="00EC4231">
      <w:pPr>
        <w:pStyle w:val="para"/>
        <w:rPr>
          <w:iCs/>
          <w:lang w:val="en-US"/>
        </w:rPr>
      </w:pPr>
      <w:r w:rsidRPr="00F35D5B">
        <w:rPr>
          <w:iCs/>
          <w:lang w:val="en-US"/>
        </w:rPr>
        <w:t>3.3.2.3.</w:t>
      </w:r>
      <w:r w:rsidRPr="00F35D5B">
        <w:rPr>
          <w:iCs/>
          <w:lang w:val="en-US"/>
        </w:rPr>
        <w:tab/>
        <w:t xml:space="preserve">The first two digits of the approval number which indicate the </w:t>
      </w:r>
      <w:r w:rsidR="005D4B48" w:rsidRPr="00F35D5B">
        <w:rPr>
          <w:iCs/>
          <w:lang w:val="en-US"/>
        </w:rPr>
        <w:t>change index</w:t>
      </w:r>
      <w:r w:rsidRPr="00F35D5B">
        <w:rPr>
          <w:iCs/>
          <w:lang w:val="en-US"/>
        </w:rPr>
        <w:t xml:space="preserve"> in force at the time of issue of the approval.</w:t>
      </w:r>
    </w:p>
    <w:p w14:paraId="4FBEB7EE" w14:textId="47DEE6BA" w:rsidR="00EC4231" w:rsidRDefault="00EC4231" w:rsidP="00EC4231">
      <w:pPr>
        <w:widowControl w:val="0"/>
        <w:spacing w:before="120" w:after="120" w:line="240" w:lineRule="auto"/>
        <w:ind w:left="1134" w:right="1134" w:firstLine="1134"/>
        <w:jc w:val="both"/>
      </w:pPr>
      <w:r w:rsidRPr="00A47DB7">
        <w:t>T</w:t>
      </w:r>
      <w:r>
        <w:t xml:space="preserve">able </w:t>
      </w:r>
      <w:r w:rsidRPr="00A47DB7">
        <w:t>1</w:t>
      </w:r>
      <w:r>
        <w:t>: Series of amendments</w:t>
      </w:r>
      <w:r w:rsidR="001F017C">
        <w:t xml:space="preserve"> and </w:t>
      </w:r>
      <w:r w:rsidR="005D4B48">
        <w:t>Change index to be used for marking</w:t>
      </w:r>
    </w:p>
    <w:tbl>
      <w:tblPr>
        <w:tblStyle w:val="TableGrid"/>
        <w:tblW w:w="6248" w:type="dxa"/>
        <w:tblInd w:w="2263" w:type="dxa"/>
        <w:tblLayout w:type="fixed"/>
        <w:tblLook w:val="04A0" w:firstRow="1" w:lastRow="0" w:firstColumn="1" w:lastColumn="0" w:noHBand="0" w:noVBand="1"/>
      </w:tblPr>
      <w:tblGrid>
        <w:gridCol w:w="4830"/>
        <w:gridCol w:w="1418"/>
      </w:tblGrid>
      <w:tr w:rsidR="00E27058" w14:paraId="3B2B0461" w14:textId="77777777" w:rsidTr="00E27058">
        <w:tc>
          <w:tcPr>
            <w:tcW w:w="4830" w:type="dxa"/>
          </w:tcPr>
          <w:p w14:paraId="36913652" w14:textId="77777777" w:rsidR="00A27701" w:rsidRDefault="00E27058" w:rsidP="00A27701">
            <w:pPr>
              <w:widowControl w:val="0"/>
              <w:spacing w:line="240" w:lineRule="auto"/>
              <w:jc w:val="center"/>
            </w:pPr>
            <w:r>
              <w:t>Road illumination function</w:t>
            </w:r>
          </w:p>
          <w:p w14:paraId="62A30152" w14:textId="70B91D9F" w:rsidR="00E27058" w:rsidRDefault="00E27058" w:rsidP="00A27701">
            <w:pPr>
              <w:widowControl w:val="0"/>
              <w:spacing w:line="240" w:lineRule="auto"/>
              <w:jc w:val="center"/>
            </w:pPr>
            <w:r>
              <w:t xml:space="preserve">- Series of amendment 00 - </w:t>
            </w:r>
          </w:p>
        </w:tc>
        <w:tc>
          <w:tcPr>
            <w:tcW w:w="1418" w:type="dxa"/>
          </w:tcPr>
          <w:p w14:paraId="22769B28" w14:textId="5E106694" w:rsidR="00E27058" w:rsidRDefault="00E27058" w:rsidP="00EC4231">
            <w:pPr>
              <w:widowControl w:val="0"/>
              <w:spacing w:before="100" w:beforeAutospacing="1" w:after="120" w:line="240" w:lineRule="auto"/>
              <w:jc w:val="center"/>
            </w:pPr>
            <w:r>
              <w:t>Change index</w:t>
            </w:r>
          </w:p>
        </w:tc>
      </w:tr>
      <w:tr w:rsidR="00E27058" w14:paraId="17DDE9EB" w14:textId="77777777" w:rsidTr="00E27058">
        <w:tc>
          <w:tcPr>
            <w:tcW w:w="4830" w:type="dxa"/>
          </w:tcPr>
          <w:p w14:paraId="7C53D593" w14:textId="77777777" w:rsidR="00E27058" w:rsidRPr="00A47DB7" w:rsidRDefault="00E27058" w:rsidP="00450473">
            <w:pPr>
              <w:widowControl w:val="0"/>
              <w:spacing w:before="100" w:beforeAutospacing="1" w:after="120" w:line="240" w:lineRule="auto"/>
            </w:pPr>
            <w:r w:rsidRPr="00A47DB7">
              <w:lastRenderedPageBreak/>
              <w:t>Driving beam headlamp of Class A</w:t>
            </w:r>
          </w:p>
        </w:tc>
        <w:tc>
          <w:tcPr>
            <w:tcW w:w="1418" w:type="dxa"/>
          </w:tcPr>
          <w:p w14:paraId="37356E86" w14:textId="71F47BBD" w:rsidR="00E27058" w:rsidRPr="00C71BF4" w:rsidRDefault="00AC5E62" w:rsidP="00AC5E62">
            <w:pPr>
              <w:widowControl w:val="0"/>
              <w:spacing w:before="100" w:beforeAutospacing="1" w:after="120" w:line="240" w:lineRule="auto"/>
              <w:jc w:val="center"/>
            </w:pPr>
            <w:r>
              <w:t>Δ</w:t>
            </w:r>
            <w:r w:rsidR="00E27058">
              <w:t>0</w:t>
            </w:r>
          </w:p>
        </w:tc>
      </w:tr>
      <w:tr w:rsidR="00E27058" w14:paraId="2B2028CC" w14:textId="77777777" w:rsidTr="00E27058">
        <w:tc>
          <w:tcPr>
            <w:tcW w:w="4830" w:type="dxa"/>
          </w:tcPr>
          <w:p w14:paraId="37638AAD" w14:textId="77777777" w:rsidR="00E27058" w:rsidRPr="00A47DB7" w:rsidRDefault="00E27058" w:rsidP="00450473">
            <w:pPr>
              <w:widowControl w:val="0"/>
              <w:spacing w:before="100" w:beforeAutospacing="1" w:after="120" w:line="240" w:lineRule="auto"/>
            </w:pPr>
            <w:r w:rsidRPr="00A47DB7">
              <w:t>Passing beam headlamp of Class A (asymmetrical)</w:t>
            </w:r>
          </w:p>
        </w:tc>
        <w:tc>
          <w:tcPr>
            <w:tcW w:w="1418" w:type="dxa"/>
          </w:tcPr>
          <w:p w14:paraId="00CBF26E" w14:textId="582E9BD0" w:rsidR="00E27058" w:rsidRPr="00C71BF4" w:rsidRDefault="00AC5E62" w:rsidP="00450473">
            <w:pPr>
              <w:widowControl w:val="0"/>
              <w:spacing w:before="100" w:beforeAutospacing="1" w:after="120" w:line="240" w:lineRule="auto"/>
              <w:jc w:val="center"/>
            </w:pPr>
            <w:r>
              <w:t>Δ0</w:t>
            </w:r>
          </w:p>
        </w:tc>
      </w:tr>
      <w:tr w:rsidR="00E27058" w14:paraId="1ED2B081" w14:textId="77777777" w:rsidTr="00E27058">
        <w:tc>
          <w:tcPr>
            <w:tcW w:w="4830" w:type="dxa"/>
          </w:tcPr>
          <w:p w14:paraId="0BC9F4DA" w14:textId="77777777" w:rsidR="00E27058" w:rsidRPr="00C71BF4" w:rsidRDefault="00E27058" w:rsidP="00450473">
            <w:pPr>
              <w:widowControl w:val="0"/>
              <w:spacing w:before="100" w:beforeAutospacing="1" w:after="120" w:line="240" w:lineRule="auto"/>
            </w:pPr>
            <w:r w:rsidRPr="00C71BF4">
              <w:t>Driving beam headlamp of Class B</w:t>
            </w:r>
          </w:p>
        </w:tc>
        <w:tc>
          <w:tcPr>
            <w:tcW w:w="1418" w:type="dxa"/>
          </w:tcPr>
          <w:p w14:paraId="5DC30CE6" w14:textId="0F1C5095" w:rsidR="00E27058" w:rsidRPr="00C71BF4" w:rsidRDefault="00AC5E62" w:rsidP="00450473">
            <w:pPr>
              <w:widowControl w:val="0"/>
              <w:spacing w:before="100" w:beforeAutospacing="1" w:after="120" w:line="240" w:lineRule="auto"/>
              <w:jc w:val="center"/>
            </w:pPr>
            <w:r>
              <w:t>Δ0</w:t>
            </w:r>
          </w:p>
        </w:tc>
      </w:tr>
      <w:tr w:rsidR="00AC5E62" w14:paraId="2E02BBEF" w14:textId="77777777" w:rsidTr="00E27058">
        <w:tc>
          <w:tcPr>
            <w:tcW w:w="4830" w:type="dxa"/>
          </w:tcPr>
          <w:p w14:paraId="13CA1809" w14:textId="77777777" w:rsidR="00AC5E62" w:rsidRPr="00C71BF4" w:rsidRDefault="00AC5E62" w:rsidP="00450473">
            <w:pPr>
              <w:widowControl w:val="0"/>
              <w:spacing w:before="100" w:beforeAutospacing="1" w:after="120" w:line="240" w:lineRule="auto"/>
            </w:pPr>
            <w:r w:rsidRPr="00C71BF4">
              <w:t>Passing beam headlamp of Class B (asymmetrical)</w:t>
            </w:r>
          </w:p>
        </w:tc>
        <w:tc>
          <w:tcPr>
            <w:tcW w:w="1418" w:type="dxa"/>
          </w:tcPr>
          <w:p w14:paraId="4B08DC92" w14:textId="4C4C2BAF" w:rsidR="00AC5E62" w:rsidRPr="00C71BF4" w:rsidRDefault="00AC5E62" w:rsidP="00450473">
            <w:pPr>
              <w:widowControl w:val="0"/>
              <w:spacing w:before="100" w:beforeAutospacing="1" w:after="120" w:line="240" w:lineRule="auto"/>
              <w:jc w:val="center"/>
            </w:pPr>
            <w:r w:rsidRPr="0084164E">
              <w:t>Δ0</w:t>
            </w:r>
          </w:p>
        </w:tc>
      </w:tr>
      <w:tr w:rsidR="00AC5E62" w14:paraId="04D14EFA" w14:textId="77777777" w:rsidTr="00E27058">
        <w:tc>
          <w:tcPr>
            <w:tcW w:w="4830" w:type="dxa"/>
          </w:tcPr>
          <w:p w14:paraId="39F09312" w14:textId="77777777" w:rsidR="00AC5E62" w:rsidRPr="00C71BF4" w:rsidRDefault="00AC5E62" w:rsidP="00450473">
            <w:pPr>
              <w:widowControl w:val="0"/>
              <w:spacing w:before="100" w:beforeAutospacing="1" w:after="120" w:line="240" w:lineRule="auto"/>
            </w:pPr>
            <w:r w:rsidRPr="00C71BF4">
              <w:t>Driving beam headlamp of Class D (GDL)</w:t>
            </w:r>
          </w:p>
        </w:tc>
        <w:tc>
          <w:tcPr>
            <w:tcW w:w="1418" w:type="dxa"/>
          </w:tcPr>
          <w:p w14:paraId="5D46EBCF" w14:textId="2134C453" w:rsidR="00AC5E62" w:rsidRPr="00C71BF4" w:rsidRDefault="00AC5E62" w:rsidP="00450473">
            <w:pPr>
              <w:widowControl w:val="0"/>
              <w:spacing w:before="100" w:beforeAutospacing="1" w:after="120" w:line="240" w:lineRule="auto"/>
              <w:jc w:val="center"/>
            </w:pPr>
            <w:r w:rsidRPr="0084164E">
              <w:t>Δ0</w:t>
            </w:r>
          </w:p>
        </w:tc>
      </w:tr>
      <w:tr w:rsidR="00AC5E62" w14:paraId="6A580FB1" w14:textId="77777777" w:rsidTr="00E27058">
        <w:tc>
          <w:tcPr>
            <w:tcW w:w="4830" w:type="dxa"/>
          </w:tcPr>
          <w:p w14:paraId="6CCF7A13" w14:textId="77777777" w:rsidR="00AC5E62" w:rsidRPr="00C71BF4" w:rsidRDefault="00AC5E62" w:rsidP="00450473">
            <w:pPr>
              <w:widowControl w:val="0"/>
              <w:spacing w:before="100" w:beforeAutospacing="1" w:after="120" w:line="240" w:lineRule="auto"/>
            </w:pPr>
            <w:r w:rsidRPr="00C71BF4">
              <w:t>Passing beam headlamp of Class D (GDL asymmetrical)</w:t>
            </w:r>
          </w:p>
        </w:tc>
        <w:tc>
          <w:tcPr>
            <w:tcW w:w="1418" w:type="dxa"/>
          </w:tcPr>
          <w:p w14:paraId="6E8B2003" w14:textId="005C5F46" w:rsidR="00AC5E62" w:rsidRPr="00C71BF4" w:rsidRDefault="00AC5E62" w:rsidP="00450473">
            <w:pPr>
              <w:widowControl w:val="0"/>
              <w:spacing w:before="100" w:beforeAutospacing="1" w:after="120" w:line="240" w:lineRule="auto"/>
              <w:jc w:val="center"/>
            </w:pPr>
            <w:r w:rsidRPr="0084164E">
              <w:t>Δ0</w:t>
            </w:r>
          </w:p>
        </w:tc>
      </w:tr>
      <w:tr w:rsidR="00AC5E62" w14:paraId="73C09438" w14:textId="77777777" w:rsidTr="00E27058">
        <w:tc>
          <w:tcPr>
            <w:tcW w:w="4830" w:type="dxa"/>
            <w:vAlign w:val="bottom"/>
          </w:tcPr>
          <w:p w14:paraId="4F5EFC33" w14:textId="77777777" w:rsidR="00AC5E62" w:rsidRPr="00C71BF4" w:rsidRDefault="00AC5E62" w:rsidP="00450473">
            <w:pPr>
              <w:spacing w:before="100" w:beforeAutospacing="1" w:after="120" w:line="240" w:lineRule="auto"/>
            </w:pPr>
            <w:r w:rsidRPr="00C71BF4">
              <w:t>Adaptive Front lighting System (AFS): basic passing beam</w:t>
            </w:r>
          </w:p>
        </w:tc>
        <w:tc>
          <w:tcPr>
            <w:tcW w:w="1418" w:type="dxa"/>
          </w:tcPr>
          <w:p w14:paraId="09FE16E2" w14:textId="72BFBFF7" w:rsidR="00AC5E62" w:rsidRPr="00C71BF4" w:rsidRDefault="00AC5E62" w:rsidP="00450473">
            <w:pPr>
              <w:spacing w:before="100" w:beforeAutospacing="1" w:after="120" w:line="240" w:lineRule="auto"/>
              <w:jc w:val="center"/>
            </w:pPr>
            <w:r w:rsidRPr="0084164E">
              <w:t>Δ0</w:t>
            </w:r>
          </w:p>
        </w:tc>
      </w:tr>
      <w:tr w:rsidR="00AC5E62" w14:paraId="1C931611" w14:textId="77777777" w:rsidTr="00E27058">
        <w:tc>
          <w:tcPr>
            <w:tcW w:w="4830" w:type="dxa"/>
            <w:vAlign w:val="bottom"/>
          </w:tcPr>
          <w:p w14:paraId="3E032A6B" w14:textId="77777777" w:rsidR="00AC5E62" w:rsidRPr="00C71BF4" w:rsidRDefault="00AC5E62" w:rsidP="00450473">
            <w:pPr>
              <w:spacing w:before="100" w:beforeAutospacing="1" w:after="120" w:line="240" w:lineRule="auto"/>
            </w:pPr>
            <w:r w:rsidRPr="00C71BF4">
              <w:t>Adaptive Front lighting System (AFS): motorway passing beam</w:t>
            </w:r>
          </w:p>
        </w:tc>
        <w:tc>
          <w:tcPr>
            <w:tcW w:w="1418" w:type="dxa"/>
          </w:tcPr>
          <w:p w14:paraId="1A7F314D" w14:textId="41346822" w:rsidR="00AC5E62" w:rsidRPr="00C71BF4" w:rsidRDefault="00AC5E62" w:rsidP="00450473">
            <w:pPr>
              <w:spacing w:before="100" w:beforeAutospacing="1" w:after="120" w:line="240" w:lineRule="auto"/>
              <w:jc w:val="center"/>
            </w:pPr>
            <w:r w:rsidRPr="0084164E">
              <w:t>Δ0</w:t>
            </w:r>
          </w:p>
        </w:tc>
      </w:tr>
      <w:tr w:rsidR="00AC5E62" w14:paraId="4533D746" w14:textId="77777777" w:rsidTr="00E27058">
        <w:tc>
          <w:tcPr>
            <w:tcW w:w="4830" w:type="dxa"/>
            <w:vAlign w:val="bottom"/>
          </w:tcPr>
          <w:p w14:paraId="51C23B67" w14:textId="77777777" w:rsidR="00AC5E62" w:rsidRPr="00C71BF4" w:rsidRDefault="00AC5E62" w:rsidP="00450473">
            <w:pPr>
              <w:spacing w:before="100" w:beforeAutospacing="1" w:after="120" w:line="240" w:lineRule="auto"/>
            </w:pPr>
            <w:r w:rsidRPr="00C71BF4">
              <w:t>Adaptive Front lighting System (AFS): town passing beam</w:t>
            </w:r>
          </w:p>
        </w:tc>
        <w:tc>
          <w:tcPr>
            <w:tcW w:w="1418" w:type="dxa"/>
          </w:tcPr>
          <w:p w14:paraId="236DC539" w14:textId="128BBCE4" w:rsidR="00AC5E62" w:rsidRPr="00C71BF4" w:rsidRDefault="00AC5E62" w:rsidP="00450473">
            <w:pPr>
              <w:spacing w:before="100" w:beforeAutospacing="1" w:after="120" w:line="240" w:lineRule="auto"/>
              <w:jc w:val="center"/>
            </w:pPr>
            <w:r w:rsidRPr="0084164E">
              <w:t>Δ0</w:t>
            </w:r>
          </w:p>
        </w:tc>
      </w:tr>
      <w:tr w:rsidR="00AC5E62" w14:paraId="05FBD57F" w14:textId="77777777" w:rsidTr="00E27058">
        <w:tc>
          <w:tcPr>
            <w:tcW w:w="4830" w:type="dxa"/>
            <w:vAlign w:val="bottom"/>
          </w:tcPr>
          <w:p w14:paraId="70D681C7" w14:textId="77777777" w:rsidR="00AC5E62" w:rsidRPr="00C71BF4" w:rsidRDefault="00AC5E62" w:rsidP="00450473">
            <w:pPr>
              <w:spacing w:before="100" w:beforeAutospacing="1" w:after="120" w:line="240" w:lineRule="auto"/>
            </w:pPr>
            <w:r w:rsidRPr="00C71BF4">
              <w:t>Adaptive Front lighting System (AFS): adverse weather passing beam</w:t>
            </w:r>
          </w:p>
        </w:tc>
        <w:tc>
          <w:tcPr>
            <w:tcW w:w="1418" w:type="dxa"/>
          </w:tcPr>
          <w:p w14:paraId="703D97F7" w14:textId="15DA36D2" w:rsidR="00AC5E62" w:rsidRPr="00C71BF4" w:rsidRDefault="00AC5E62" w:rsidP="00450473">
            <w:pPr>
              <w:spacing w:before="100" w:beforeAutospacing="1" w:after="120" w:line="240" w:lineRule="auto"/>
              <w:jc w:val="center"/>
            </w:pPr>
            <w:r w:rsidRPr="0084164E">
              <w:t>Δ0</w:t>
            </w:r>
          </w:p>
        </w:tc>
      </w:tr>
      <w:tr w:rsidR="00AC5E62" w14:paraId="7BF73E9B" w14:textId="77777777" w:rsidTr="00E27058">
        <w:tc>
          <w:tcPr>
            <w:tcW w:w="4830" w:type="dxa"/>
            <w:vAlign w:val="bottom"/>
          </w:tcPr>
          <w:p w14:paraId="293A18DE" w14:textId="77777777" w:rsidR="00AC5E62" w:rsidRPr="00C71BF4" w:rsidRDefault="00AC5E62" w:rsidP="00450473">
            <w:pPr>
              <w:spacing w:before="100" w:beforeAutospacing="1" w:after="120" w:line="240" w:lineRule="auto"/>
            </w:pPr>
            <w:r w:rsidRPr="00C71BF4">
              <w:t>Adaptive Front lighting System (AFS): driving beam</w:t>
            </w:r>
          </w:p>
        </w:tc>
        <w:tc>
          <w:tcPr>
            <w:tcW w:w="1418" w:type="dxa"/>
          </w:tcPr>
          <w:p w14:paraId="34D8CB2D" w14:textId="6F75CE68" w:rsidR="00AC5E62" w:rsidRPr="00C71BF4" w:rsidRDefault="00AC5E62" w:rsidP="00450473">
            <w:pPr>
              <w:spacing w:before="100" w:beforeAutospacing="1" w:after="120" w:line="240" w:lineRule="auto"/>
              <w:jc w:val="center"/>
            </w:pPr>
            <w:r w:rsidRPr="0084164E">
              <w:t>Δ0</w:t>
            </w:r>
          </w:p>
        </w:tc>
      </w:tr>
      <w:tr w:rsidR="00AC5E62" w14:paraId="60EE6CC5" w14:textId="77777777" w:rsidTr="00E27058">
        <w:tc>
          <w:tcPr>
            <w:tcW w:w="4830" w:type="dxa"/>
            <w:vAlign w:val="bottom"/>
          </w:tcPr>
          <w:p w14:paraId="5729C887" w14:textId="77777777" w:rsidR="00AC5E62" w:rsidRPr="00C71BF4" w:rsidRDefault="00AC5E62" w:rsidP="00450473">
            <w:pPr>
              <w:spacing w:before="100" w:beforeAutospacing="1" w:after="120" w:line="240" w:lineRule="auto"/>
            </w:pPr>
            <w:r w:rsidRPr="00C71BF4">
              <w:t>Passing beam headlamp of Class AS (symmetrical)</w:t>
            </w:r>
          </w:p>
        </w:tc>
        <w:tc>
          <w:tcPr>
            <w:tcW w:w="1418" w:type="dxa"/>
          </w:tcPr>
          <w:p w14:paraId="78FEC592" w14:textId="157C6DDC" w:rsidR="00AC5E62" w:rsidRPr="00C71BF4" w:rsidRDefault="00AC5E62" w:rsidP="00450473">
            <w:pPr>
              <w:spacing w:before="100" w:beforeAutospacing="1" w:after="120" w:line="240" w:lineRule="auto"/>
              <w:jc w:val="center"/>
            </w:pPr>
            <w:r w:rsidRPr="0084164E">
              <w:t>Δ0</w:t>
            </w:r>
          </w:p>
        </w:tc>
      </w:tr>
      <w:tr w:rsidR="00AC5E62" w14:paraId="00F9DBCB" w14:textId="77777777" w:rsidTr="00E27058">
        <w:tc>
          <w:tcPr>
            <w:tcW w:w="4830" w:type="dxa"/>
            <w:vAlign w:val="bottom"/>
          </w:tcPr>
          <w:p w14:paraId="35CFAFC9" w14:textId="77777777" w:rsidR="00AC5E62" w:rsidRPr="00C71BF4" w:rsidRDefault="00AC5E62" w:rsidP="00450473">
            <w:pPr>
              <w:spacing w:before="100" w:beforeAutospacing="1" w:after="120" w:line="240" w:lineRule="auto"/>
            </w:pPr>
            <w:r w:rsidRPr="00C71BF4">
              <w:t>Passing beam headlamp of Class BS (symmetrical)</w:t>
            </w:r>
          </w:p>
        </w:tc>
        <w:tc>
          <w:tcPr>
            <w:tcW w:w="1418" w:type="dxa"/>
          </w:tcPr>
          <w:p w14:paraId="7B979346" w14:textId="618F50FC" w:rsidR="00AC5E62" w:rsidRPr="00C71BF4" w:rsidRDefault="00AC5E62" w:rsidP="00450473">
            <w:pPr>
              <w:spacing w:before="100" w:beforeAutospacing="1" w:after="120" w:line="240" w:lineRule="auto"/>
              <w:jc w:val="center"/>
            </w:pPr>
            <w:r w:rsidRPr="0084164E">
              <w:t>Δ0</w:t>
            </w:r>
          </w:p>
        </w:tc>
      </w:tr>
      <w:tr w:rsidR="00AC5E62" w14:paraId="084CC03C" w14:textId="77777777" w:rsidTr="00E27058">
        <w:tc>
          <w:tcPr>
            <w:tcW w:w="4830" w:type="dxa"/>
            <w:vAlign w:val="bottom"/>
          </w:tcPr>
          <w:p w14:paraId="0C71BBDD" w14:textId="77777777" w:rsidR="00AC5E62" w:rsidRPr="00C71BF4" w:rsidRDefault="00AC5E62" w:rsidP="00450473">
            <w:pPr>
              <w:spacing w:before="100" w:beforeAutospacing="1" w:after="120" w:line="240" w:lineRule="auto"/>
            </w:pPr>
            <w:r w:rsidRPr="00C71BF4">
              <w:t>Passing beam headlamp of Class CS (symmetrical)</w:t>
            </w:r>
          </w:p>
        </w:tc>
        <w:tc>
          <w:tcPr>
            <w:tcW w:w="1418" w:type="dxa"/>
          </w:tcPr>
          <w:p w14:paraId="0240BAD9" w14:textId="5222B900" w:rsidR="00AC5E62" w:rsidRPr="00C71BF4" w:rsidRDefault="00AC5E62" w:rsidP="00450473">
            <w:pPr>
              <w:spacing w:before="100" w:beforeAutospacing="1" w:after="120" w:line="240" w:lineRule="auto"/>
              <w:jc w:val="center"/>
            </w:pPr>
            <w:r w:rsidRPr="0084164E">
              <w:t>Δ0</w:t>
            </w:r>
          </w:p>
        </w:tc>
      </w:tr>
      <w:tr w:rsidR="00AC5E62" w14:paraId="78B1E02E" w14:textId="77777777" w:rsidTr="00E27058">
        <w:tc>
          <w:tcPr>
            <w:tcW w:w="4830" w:type="dxa"/>
            <w:vAlign w:val="bottom"/>
          </w:tcPr>
          <w:p w14:paraId="03776BC6" w14:textId="77777777" w:rsidR="00AC5E62" w:rsidRPr="00C71BF4" w:rsidRDefault="00AC5E62" w:rsidP="00450473">
            <w:pPr>
              <w:spacing w:before="100" w:beforeAutospacing="1" w:after="120" w:line="240" w:lineRule="auto"/>
            </w:pPr>
            <w:r w:rsidRPr="00C71BF4">
              <w:t>Passing beam headlamp of Class DS (symmetrical)</w:t>
            </w:r>
          </w:p>
        </w:tc>
        <w:tc>
          <w:tcPr>
            <w:tcW w:w="1418" w:type="dxa"/>
          </w:tcPr>
          <w:p w14:paraId="176E2C9A" w14:textId="19200C98" w:rsidR="00AC5E62" w:rsidRPr="00C71BF4" w:rsidRDefault="00AC5E62" w:rsidP="00450473">
            <w:pPr>
              <w:spacing w:before="100" w:beforeAutospacing="1" w:after="120" w:line="240" w:lineRule="auto"/>
              <w:jc w:val="center"/>
            </w:pPr>
            <w:r w:rsidRPr="0084164E">
              <w:t>Δ0</w:t>
            </w:r>
          </w:p>
        </w:tc>
      </w:tr>
      <w:tr w:rsidR="00AC5E62" w14:paraId="64324D96" w14:textId="77777777" w:rsidTr="00E27058">
        <w:tc>
          <w:tcPr>
            <w:tcW w:w="4830" w:type="dxa"/>
            <w:vAlign w:val="bottom"/>
          </w:tcPr>
          <w:p w14:paraId="5AF24A45" w14:textId="77777777" w:rsidR="00AC5E62" w:rsidRPr="00C71BF4" w:rsidRDefault="00AC5E62" w:rsidP="00450473">
            <w:pPr>
              <w:spacing w:before="100" w:beforeAutospacing="1" w:after="120" w:line="240" w:lineRule="auto"/>
            </w:pPr>
            <w:r w:rsidRPr="00C71BF4">
              <w:t>Passing beam headlamp of Class ES (GDL symmetrical)</w:t>
            </w:r>
          </w:p>
        </w:tc>
        <w:tc>
          <w:tcPr>
            <w:tcW w:w="1418" w:type="dxa"/>
          </w:tcPr>
          <w:p w14:paraId="1C181D8C" w14:textId="7D8FE3A7" w:rsidR="00AC5E62" w:rsidRPr="00C71BF4" w:rsidRDefault="00AC5E62" w:rsidP="00450473">
            <w:pPr>
              <w:spacing w:before="100" w:beforeAutospacing="1" w:after="120" w:line="240" w:lineRule="auto"/>
              <w:jc w:val="center"/>
            </w:pPr>
            <w:r w:rsidRPr="0084164E">
              <w:t>Δ0</w:t>
            </w:r>
          </w:p>
        </w:tc>
      </w:tr>
      <w:tr w:rsidR="00AC5E62" w14:paraId="7DCE8CA6" w14:textId="77777777" w:rsidTr="00E27058">
        <w:tc>
          <w:tcPr>
            <w:tcW w:w="4830" w:type="dxa"/>
            <w:vAlign w:val="bottom"/>
          </w:tcPr>
          <w:p w14:paraId="78D76980" w14:textId="77777777" w:rsidR="00AC5E62" w:rsidRPr="00C71BF4" w:rsidRDefault="00AC5E62" w:rsidP="00450473">
            <w:pPr>
              <w:spacing w:before="100" w:beforeAutospacing="1" w:after="120" w:line="240" w:lineRule="auto"/>
            </w:pPr>
            <w:r w:rsidRPr="00C71BF4">
              <w:t>Driving beam headlamp of Class BS</w:t>
            </w:r>
          </w:p>
        </w:tc>
        <w:tc>
          <w:tcPr>
            <w:tcW w:w="1418" w:type="dxa"/>
          </w:tcPr>
          <w:p w14:paraId="7AF756EC" w14:textId="141D85F7" w:rsidR="00AC5E62" w:rsidRPr="00C71BF4" w:rsidRDefault="00AC5E62" w:rsidP="00450473">
            <w:pPr>
              <w:spacing w:before="100" w:beforeAutospacing="1" w:after="120" w:line="240" w:lineRule="auto"/>
              <w:jc w:val="center"/>
            </w:pPr>
            <w:r w:rsidRPr="0084164E">
              <w:t>Δ0</w:t>
            </w:r>
          </w:p>
        </w:tc>
      </w:tr>
      <w:tr w:rsidR="00AC5E62" w14:paraId="495327C2" w14:textId="77777777" w:rsidTr="00E27058">
        <w:tc>
          <w:tcPr>
            <w:tcW w:w="4830" w:type="dxa"/>
            <w:vAlign w:val="bottom"/>
          </w:tcPr>
          <w:p w14:paraId="77F6B250" w14:textId="77777777" w:rsidR="00AC5E62" w:rsidRPr="00C71BF4" w:rsidRDefault="00AC5E62" w:rsidP="00450473">
            <w:pPr>
              <w:spacing w:before="100" w:beforeAutospacing="1" w:after="120" w:line="240" w:lineRule="auto"/>
            </w:pPr>
            <w:r w:rsidRPr="00C71BF4">
              <w:t>Driving beam headlamp of Class CS</w:t>
            </w:r>
          </w:p>
        </w:tc>
        <w:tc>
          <w:tcPr>
            <w:tcW w:w="1418" w:type="dxa"/>
          </w:tcPr>
          <w:p w14:paraId="4E23AA90" w14:textId="4BA917CA" w:rsidR="00AC5E62" w:rsidRPr="00C71BF4" w:rsidRDefault="00AC5E62" w:rsidP="00450473">
            <w:pPr>
              <w:spacing w:before="100" w:beforeAutospacing="1" w:after="120" w:line="240" w:lineRule="auto"/>
              <w:jc w:val="center"/>
            </w:pPr>
            <w:r w:rsidRPr="0084164E">
              <w:t>Δ0</w:t>
            </w:r>
          </w:p>
        </w:tc>
      </w:tr>
      <w:tr w:rsidR="00AC5E62" w14:paraId="552D8DA7" w14:textId="77777777" w:rsidTr="00E27058">
        <w:tc>
          <w:tcPr>
            <w:tcW w:w="4830" w:type="dxa"/>
            <w:vAlign w:val="bottom"/>
          </w:tcPr>
          <w:p w14:paraId="16292854" w14:textId="77777777" w:rsidR="00AC5E62" w:rsidRPr="00C71BF4" w:rsidRDefault="00AC5E62" w:rsidP="00450473">
            <w:pPr>
              <w:spacing w:before="100" w:beforeAutospacing="1" w:after="120" w:line="240" w:lineRule="auto"/>
            </w:pPr>
            <w:r w:rsidRPr="00C71BF4">
              <w:t>Driving beam headlamp of Class DS</w:t>
            </w:r>
          </w:p>
        </w:tc>
        <w:tc>
          <w:tcPr>
            <w:tcW w:w="1418" w:type="dxa"/>
          </w:tcPr>
          <w:p w14:paraId="43FCD2BE" w14:textId="31029007" w:rsidR="00AC5E62" w:rsidRPr="00C71BF4" w:rsidRDefault="00AC5E62" w:rsidP="00450473">
            <w:pPr>
              <w:spacing w:before="100" w:beforeAutospacing="1" w:after="120" w:line="240" w:lineRule="auto"/>
              <w:jc w:val="center"/>
            </w:pPr>
            <w:r w:rsidRPr="0084164E">
              <w:t>Δ0</w:t>
            </w:r>
          </w:p>
        </w:tc>
      </w:tr>
      <w:tr w:rsidR="00AC5E62" w14:paraId="2B415AC2" w14:textId="77777777" w:rsidTr="00E27058">
        <w:tc>
          <w:tcPr>
            <w:tcW w:w="4830" w:type="dxa"/>
            <w:vAlign w:val="bottom"/>
          </w:tcPr>
          <w:p w14:paraId="4FA01636" w14:textId="77777777" w:rsidR="00AC5E62" w:rsidRPr="00C71BF4" w:rsidRDefault="00AC5E62" w:rsidP="00450473">
            <w:pPr>
              <w:spacing w:before="100" w:beforeAutospacing="1" w:after="120" w:line="240" w:lineRule="auto"/>
            </w:pPr>
            <w:r w:rsidRPr="00C71BF4">
              <w:t>Driving beam headlamp of Class ES (GDL)</w:t>
            </w:r>
          </w:p>
        </w:tc>
        <w:tc>
          <w:tcPr>
            <w:tcW w:w="1418" w:type="dxa"/>
          </w:tcPr>
          <w:p w14:paraId="4B80E797" w14:textId="4A5C28BF" w:rsidR="00AC5E62" w:rsidRPr="00C71BF4" w:rsidRDefault="00AC5E62" w:rsidP="00450473">
            <w:pPr>
              <w:spacing w:before="100" w:beforeAutospacing="1" w:after="120" w:line="240" w:lineRule="auto"/>
              <w:jc w:val="center"/>
            </w:pPr>
            <w:r w:rsidRPr="0084164E">
              <w:t>Δ0</w:t>
            </w:r>
          </w:p>
        </w:tc>
      </w:tr>
      <w:tr w:rsidR="00AC5E62" w14:paraId="0E178A7A" w14:textId="77777777" w:rsidTr="00E27058">
        <w:tc>
          <w:tcPr>
            <w:tcW w:w="4830" w:type="dxa"/>
          </w:tcPr>
          <w:p w14:paraId="05438239" w14:textId="77777777" w:rsidR="00AC5E62" w:rsidRPr="00C71BF4" w:rsidRDefault="00AC5E62" w:rsidP="00450473">
            <w:pPr>
              <w:widowControl w:val="0"/>
              <w:spacing w:before="100" w:beforeAutospacing="1" w:after="120" w:line="240" w:lineRule="auto"/>
            </w:pPr>
            <w:r w:rsidRPr="00C71BF4">
              <w:t>Front fog lamp Class F3</w:t>
            </w:r>
          </w:p>
        </w:tc>
        <w:tc>
          <w:tcPr>
            <w:tcW w:w="1418" w:type="dxa"/>
          </w:tcPr>
          <w:p w14:paraId="09E76B99" w14:textId="4C93F6CF" w:rsidR="00AC5E62" w:rsidRPr="00C71BF4" w:rsidRDefault="00AC5E62" w:rsidP="00450473">
            <w:pPr>
              <w:widowControl w:val="0"/>
              <w:spacing w:before="100" w:beforeAutospacing="1" w:after="120" w:line="240" w:lineRule="auto"/>
              <w:jc w:val="center"/>
            </w:pPr>
            <w:r w:rsidRPr="0084164E">
              <w:t>Δ0</w:t>
            </w:r>
          </w:p>
        </w:tc>
      </w:tr>
      <w:tr w:rsidR="00AC5E62" w14:paraId="037B0015" w14:textId="77777777" w:rsidTr="00E27058">
        <w:tc>
          <w:tcPr>
            <w:tcW w:w="4830" w:type="dxa"/>
          </w:tcPr>
          <w:p w14:paraId="38281F25" w14:textId="77777777" w:rsidR="00AC5E62" w:rsidRPr="00C71BF4" w:rsidRDefault="00AC5E62" w:rsidP="00450473">
            <w:pPr>
              <w:widowControl w:val="0"/>
              <w:spacing w:before="100" w:beforeAutospacing="1" w:after="120" w:line="240" w:lineRule="auto"/>
            </w:pPr>
            <w:r w:rsidRPr="00C71BF4">
              <w:t>Cornering lamp</w:t>
            </w:r>
          </w:p>
        </w:tc>
        <w:tc>
          <w:tcPr>
            <w:tcW w:w="1418" w:type="dxa"/>
          </w:tcPr>
          <w:p w14:paraId="763FAA73" w14:textId="637051B7" w:rsidR="00AC5E62" w:rsidRPr="00C71BF4" w:rsidRDefault="00AC5E62" w:rsidP="00450473">
            <w:pPr>
              <w:widowControl w:val="0"/>
              <w:spacing w:before="100" w:beforeAutospacing="1" w:after="120" w:line="240" w:lineRule="auto"/>
              <w:jc w:val="center"/>
            </w:pPr>
            <w:r w:rsidRPr="0084164E">
              <w:t>Δ0</w:t>
            </w:r>
          </w:p>
        </w:tc>
      </w:tr>
    </w:tbl>
    <w:p w14:paraId="20BED450" w14:textId="77777777" w:rsidR="00EC4231" w:rsidRDefault="00EC4231" w:rsidP="00EC4231">
      <w:pPr>
        <w:widowControl w:val="0"/>
        <w:spacing w:after="120"/>
        <w:ind w:left="2268" w:right="1043" w:hanging="1134"/>
        <w:jc w:val="both"/>
      </w:pPr>
    </w:p>
    <w:p w14:paraId="53E3BAC2" w14:textId="7F8E7B4D" w:rsidR="00EC4231" w:rsidRPr="004E2AF7" w:rsidRDefault="00EC4231" w:rsidP="00EC4231">
      <w:pPr>
        <w:widowControl w:val="0"/>
        <w:spacing w:after="120"/>
        <w:ind w:left="2268" w:right="1043" w:hanging="1134"/>
        <w:jc w:val="both"/>
      </w:pPr>
      <w:r w:rsidRPr="004E2AF7">
        <w:t>3.3.2.</w:t>
      </w:r>
      <w:r w:rsidR="00DE3470">
        <w:t>4.</w:t>
      </w:r>
      <w:r w:rsidRPr="004E2AF7">
        <w:t xml:space="preserve"> </w:t>
      </w:r>
      <w:r w:rsidRPr="004E2AF7">
        <w:tab/>
        <w:t xml:space="preserve">The symbols identifying the </w:t>
      </w:r>
      <w:r>
        <w:t>road illumination function for which type approval has been granted.</w:t>
      </w:r>
    </w:p>
    <w:p w14:paraId="62807912" w14:textId="2524B89C" w:rsidR="00EC4231" w:rsidRDefault="00EC4231" w:rsidP="003530E5">
      <w:pPr>
        <w:widowControl w:val="0"/>
        <w:spacing w:before="120" w:after="120" w:line="240" w:lineRule="auto"/>
        <w:ind w:left="2268" w:right="1134"/>
        <w:jc w:val="both"/>
      </w:pPr>
      <w:r w:rsidRPr="00A47DB7">
        <w:t>Table 2: List of symbols</w:t>
      </w:r>
      <w:r w:rsidR="003530E5">
        <w:t xml:space="preserve"> (full list is provided in Annex 1 “Communication”)</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30"/>
        <w:gridCol w:w="1417"/>
      </w:tblGrid>
      <w:tr w:rsidR="00EC4231" w:rsidRPr="00C71BF4" w14:paraId="27440D11" w14:textId="77777777" w:rsidTr="00AD2F0F">
        <w:tc>
          <w:tcPr>
            <w:tcW w:w="4830" w:type="dxa"/>
            <w:shd w:val="clear" w:color="auto" w:fill="auto"/>
          </w:tcPr>
          <w:p w14:paraId="75B18426" w14:textId="77777777" w:rsidR="00EC4231" w:rsidRPr="00A47DB7" w:rsidRDefault="00EC4231" w:rsidP="00EC4231">
            <w:pPr>
              <w:widowControl w:val="0"/>
              <w:spacing w:before="100" w:beforeAutospacing="1" w:after="120" w:line="240" w:lineRule="auto"/>
              <w:jc w:val="center"/>
            </w:pPr>
            <w:r w:rsidRPr="00A47DB7">
              <w:t>RID</w:t>
            </w:r>
          </w:p>
        </w:tc>
        <w:tc>
          <w:tcPr>
            <w:tcW w:w="1417" w:type="dxa"/>
            <w:shd w:val="clear" w:color="auto" w:fill="auto"/>
          </w:tcPr>
          <w:p w14:paraId="36279320" w14:textId="77777777" w:rsidR="00EC4231" w:rsidRPr="00C71BF4" w:rsidRDefault="00EC4231" w:rsidP="00EC4231">
            <w:pPr>
              <w:widowControl w:val="0"/>
              <w:spacing w:before="100" w:beforeAutospacing="1" w:after="120" w:line="240" w:lineRule="auto"/>
              <w:jc w:val="center"/>
            </w:pPr>
            <w:r w:rsidRPr="00C71BF4">
              <w:t>Identification symbol</w:t>
            </w:r>
          </w:p>
        </w:tc>
      </w:tr>
      <w:tr w:rsidR="00EC4231" w:rsidRPr="00C71BF4" w14:paraId="38B5F39F" w14:textId="77777777" w:rsidTr="00AD2F0F">
        <w:tc>
          <w:tcPr>
            <w:tcW w:w="4830" w:type="dxa"/>
            <w:shd w:val="clear" w:color="auto" w:fill="auto"/>
          </w:tcPr>
          <w:p w14:paraId="78B601DD" w14:textId="77777777" w:rsidR="00EC4231" w:rsidRPr="00A47DB7" w:rsidRDefault="00EC4231" w:rsidP="00EC4231">
            <w:pPr>
              <w:widowControl w:val="0"/>
              <w:spacing w:before="100" w:beforeAutospacing="1" w:after="120" w:line="240" w:lineRule="auto"/>
            </w:pPr>
            <w:r w:rsidRPr="00A47DB7">
              <w:t xml:space="preserve">Driving beam headlamp of Class A </w:t>
            </w:r>
          </w:p>
        </w:tc>
        <w:tc>
          <w:tcPr>
            <w:tcW w:w="1417" w:type="dxa"/>
            <w:shd w:val="clear" w:color="auto" w:fill="auto"/>
          </w:tcPr>
          <w:p w14:paraId="7972806E" w14:textId="77777777" w:rsidR="00EC4231" w:rsidRPr="00C71BF4" w:rsidRDefault="00EC4231" w:rsidP="00EC4231">
            <w:pPr>
              <w:widowControl w:val="0"/>
              <w:spacing w:before="100" w:beforeAutospacing="1" w:after="120" w:line="240" w:lineRule="auto"/>
              <w:jc w:val="center"/>
            </w:pPr>
            <w:r w:rsidRPr="00C71BF4">
              <w:t>R</w:t>
            </w:r>
          </w:p>
        </w:tc>
      </w:tr>
      <w:tr w:rsidR="00EC4231" w:rsidRPr="00C71BF4" w14:paraId="63A4AB32" w14:textId="77777777" w:rsidTr="00AD2F0F">
        <w:tc>
          <w:tcPr>
            <w:tcW w:w="4830" w:type="dxa"/>
            <w:shd w:val="clear" w:color="auto" w:fill="auto"/>
          </w:tcPr>
          <w:p w14:paraId="374FF7C0" w14:textId="77777777" w:rsidR="00EC4231" w:rsidRPr="00A47DB7" w:rsidRDefault="00EC4231" w:rsidP="00EC4231">
            <w:pPr>
              <w:widowControl w:val="0"/>
              <w:spacing w:before="100" w:beforeAutospacing="1" w:after="120" w:line="240" w:lineRule="auto"/>
            </w:pPr>
            <w:r w:rsidRPr="00A47DB7">
              <w:t>Passing beam headlamp of Class A (asymmetrical)</w:t>
            </w:r>
          </w:p>
        </w:tc>
        <w:tc>
          <w:tcPr>
            <w:tcW w:w="1417" w:type="dxa"/>
            <w:shd w:val="clear" w:color="auto" w:fill="auto"/>
          </w:tcPr>
          <w:p w14:paraId="11E04430" w14:textId="77777777" w:rsidR="00EC4231" w:rsidRPr="00C71BF4" w:rsidRDefault="00EC4231" w:rsidP="00EC4231">
            <w:pPr>
              <w:widowControl w:val="0"/>
              <w:spacing w:before="100" w:beforeAutospacing="1" w:after="120" w:line="240" w:lineRule="auto"/>
              <w:jc w:val="center"/>
            </w:pPr>
            <w:r w:rsidRPr="00C71BF4">
              <w:t>C</w:t>
            </w:r>
          </w:p>
        </w:tc>
      </w:tr>
      <w:tr w:rsidR="00EC4231" w:rsidRPr="00C71BF4" w14:paraId="057579A6" w14:textId="77777777" w:rsidTr="00AD2F0F">
        <w:tc>
          <w:tcPr>
            <w:tcW w:w="4830" w:type="dxa"/>
            <w:shd w:val="clear" w:color="auto" w:fill="auto"/>
          </w:tcPr>
          <w:p w14:paraId="3F487B20" w14:textId="77777777" w:rsidR="00EC4231" w:rsidRPr="00C71BF4" w:rsidRDefault="00EC4231" w:rsidP="00EC4231">
            <w:pPr>
              <w:widowControl w:val="0"/>
              <w:spacing w:before="100" w:beforeAutospacing="1" w:after="120" w:line="240" w:lineRule="auto"/>
            </w:pPr>
            <w:r w:rsidRPr="00C71BF4">
              <w:t xml:space="preserve">Driving beam headlamp of Class B </w:t>
            </w:r>
          </w:p>
        </w:tc>
        <w:tc>
          <w:tcPr>
            <w:tcW w:w="1417" w:type="dxa"/>
            <w:shd w:val="clear" w:color="auto" w:fill="auto"/>
          </w:tcPr>
          <w:p w14:paraId="5AA84BEC" w14:textId="77777777" w:rsidR="00EC4231" w:rsidRPr="00C71BF4" w:rsidRDefault="00EC4231" w:rsidP="00EC4231">
            <w:pPr>
              <w:widowControl w:val="0"/>
              <w:spacing w:before="100" w:beforeAutospacing="1" w:after="120" w:line="240" w:lineRule="auto"/>
              <w:jc w:val="center"/>
            </w:pPr>
            <w:r w:rsidRPr="00C71BF4">
              <w:t>HR</w:t>
            </w:r>
          </w:p>
        </w:tc>
      </w:tr>
      <w:tr w:rsidR="00EC4231" w:rsidRPr="00C71BF4" w14:paraId="5C7D3CC9" w14:textId="77777777" w:rsidTr="00AD2F0F">
        <w:tc>
          <w:tcPr>
            <w:tcW w:w="4830" w:type="dxa"/>
            <w:shd w:val="clear" w:color="auto" w:fill="auto"/>
          </w:tcPr>
          <w:p w14:paraId="06C891C7" w14:textId="77777777" w:rsidR="00EC4231" w:rsidRPr="00C71BF4" w:rsidRDefault="00EC4231" w:rsidP="00EC4231">
            <w:pPr>
              <w:widowControl w:val="0"/>
              <w:spacing w:before="100" w:beforeAutospacing="1" w:after="120" w:line="240" w:lineRule="auto"/>
            </w:pPr>
            <w:r w:rsidRPr="00C71BF4">
              <w:t>Passing beam headlamp of Class B (asymmetrical)</w:t>
            </w:r>
          </w:p>
        </w:tc>
        <w:tc>
          <w:tcPr>
            <w:tcW w:w="1417" w:type="dxa"/>
            <w:shd w:val="clear" w:color="auto" w:fill="auto"/>
          </w:tcPr>
          <w:p w14:paraId="578D22CF" w14:textId="77777777" w:rsidR="00EC4231" w:rsidRPr="00C71BF4" w:rsidRDefault="00EC4231" w:rsidP="00EC4231">
            <w:pPr>
              <w:widowControl w:val="0"/>
              <w:spacing w:before="100" w:beforeAutospacing="1" w:after="120" w:line="240" w:lineRule="auto"/>
              <w:jc w:val="center"/>
            </w:pPr>
            <w:r w:rsidRPr="00C71BF4">
              <w:t>HC</w:t>
            </w:r>
          </w:p>
        </w:tc>
      </w:tr>
      <w:tr w:rsidR="00EC4231" w:rsidRPr="00C71BF4" w14:paraId="1954D2F0" w14:textId="77777777" w:rsidTr="00AD2F0F">
        <w:tc>
          <w:tcPr>
            <w:tcW w:w="4830" w:type="dxa"/>
            <w:shd w:val="clear" w:color="auto" w:fill="auto"/>
          </w:tcPr>
          <w:p w14:paraId="4B91BFD7" w14:textId="77777777" w:rsidR="00EC4231" w:rsidRPr="00C71BF4" w:rsidRDefault="00EC4231" w:rsidP="00EC4231">
            <w:pPr>
              <w:widowControl w:val="0"/>
              <w:spacing w:before="100" w:beforeAutospacing="1" w:after="120" w:line="240" w:lineRule="auto"/>
            </w:pPr>
            <w:r w:rsidRPr="00C71BF4">
              <w:t>Driving beam headlamp of Class D (GDL)</w:t>
            </w:r>
          </w:p>
        </w:tc>
        <w:tc>
          <w:tcPr>
            <w:tcW w:w="1417" w:type="dxa"/>
            <w:shd w:val="clear" w:color="auto" w:fill="auto"/>
          </w:tcPr>
          <w:p w14:paraId="31796642" w14:textId="77777777" w:rsidR="00EC4231" w:rsidRPr="00C71BF4" w:rsidRDefault="00EC4231" w:rsidP="00EC4231">
            <w:pPr>
              <w:widowControl w:val="0"/>
              <w:spacing w:before="100" w:beforeAutospacing="1" w:after="120" w:line="240" w:lineRule="auto"/>
              <w:jc w:val="center"/>
            </w:pPr>
            <w:r w:rsidRPr="00C71BF4">
              <w:t>DR</w:t>
            </w:r>
          </w:p>
        </w:tc>
      </w:tr>
      <w:tr w:rsidR="00EC4231" w:rsidRPr="00C71BF4" w14:paraId="16A541F3" w14:textId="77777777" w:rsidTr="00AD2F0F">
        <w:tc>
          <w:tcPr>
            <w:tcW w:w="4830" w:type="dxa"/>
            <w:shd w:val="clear" w:color="auto" w:fill="auto"/>
          </w:tcPr>
          <w:p w14:paraId="662CF64F" w14:textId="77777777" w:rsidR="00EC4231" w:rsidRPr="00C71BF4" w:rsidRDefault="00EC4231" w:rsidP="00EC4231">
            <w:pPr>
              <w:widowControl w:val="0"/>
              <w:spacing w:before="100" w:beforeAutospacing="1" w:after="120" w:line="240" w:lineRule="auto"/>
            </w:pPr>
            <w:r w:rsidRPr="00C71BF4">
              <w:t>Passing beam headlamp of Class D (GDL asymmetrical)</w:t>
            </w:r>
          </w:p>
        </w:tc>
        <w:tc>
          <w:tcPr>
            <w:tcW w:w="1417" w:type="dxa"/>
            <w:shd w:val="clear" w:color="auto" w:fill="auto"/>
          </w:tcPr>
          <w:p w14:paraId="65F22C95" w14:textId="77777777" w:rsidR="00EC4231" w:rsidRPr="00C71BF4" w:rsidRDefault="00EC4231" w:rsidP="00EC4231">
            <w:pPr>
              <w:widowControl w:val="0"/>
              <w:spacing w:before="100" w:beforeAutospacing="1" w:after="120" w:line="240" w:lineRule="auto"/>
              <w:jc w:val="center"/>
            </w:pPr>
            <w:r w:rsidRPr="00C71BF4">
              <w:t>DC</w:t>
            </w:r>
          </w:p>
        </w:tc>
      </w:tr>
      <w:tr w:rsidR="00EC4231" w:rsidRPr="00C71BF4" w14:paraId="26FD0E55" w14:textId="77777777" w:rsidTr="00AD2F0F">
        <w:trPr>
          <w:trHeight w:val="420"/>
        </w:trPr>
        <w:tc>
          <w:tcPr>
            <w:tcW w:w="4830" w:type="dxa"/>
            <w:shd w:val="clear" w:color="auto" w:fill="auto"/>
            <w:vAlign w:val="bottom"/>
          </w:tcPr>
          <w:p w14:paraId="5CDFB761" w14:textId="77777777" w:rsidR="00EC4231" w:rsidRPr="00C71BF4" w:rsidRDefault="00EC4231" w:rsidP="00EC4231">
            <w:pPr>
              <w:spacing w:before="100" w:beforeAutospacing="1" w:after="120" w:line="240" w:lineRule="auto"/>
            </w:pPr>
            <w:r w:rsidRPr="00C71BF4">
              <w:lastRenderedPageBreak/>
              <w:t>Adaptive Front lighting System (AFS): basic passing beam</w:t>
            </w:r>
          </w:p>
        </w:tc>
        <w:tc>
          <w:tcPr>
            <w:tcW w:w="1417" w:type="dxa"/>
            <w:shd w:val="clear" w:color="auto" w:fill="auto"/>
            <w:vAlign w:val="bottom"/>
          </w:tcPr>
          <w:p w14:paraId="0D8AF59C" w14:textId="77777777" w:rsidR="00EC4231" w:rsidRPr="00C71BF4" w:rsidRDefault="00EC4231" w:rsidP="00EC4231">
            <w:pPr>
              <w:spacing w:before="100" w:beforeAutospacing="1" w:after="120" w:line="240" w:lineRule="auto"/>
              <w:jc w:val="center"/>
            </w:pPr>
            <w:r w:rsidRPr="00C71BF4">
              <w:t xml:space="preserve">XC </w:t>
            </w:r>
            <w:bookmarkStart w:id="2" w:name="_Ref493855338"/>
            <w:r w:rsidRPr="00C71BF4">
              <w:rPr>
                <w:rStyle w:val="FootnoteReference"/>
              </w:rPr>
              <w:footnoteReference w:id="5"/>
            </w:r>
            <w:bookmarkEnd w:id="2"/>
          </w:p>
        </w:tc>
      </w:tr>
      <w:tr w:rsidR="00EC4231" w:rsidRPr="00C71BF4" w14:paraId="5BD5D2E4" w14:textId="77777777" w:rsidTr="00AD2F0F">
        <w:trPr>
          <w:trHeight w:val="454"/>
        </w:trPr>
        <w:tc>
          <w:tcPr>
            <w:tcW w:w="4830" w:type="dxa"/>
            <w:shd w:val="clear" w:color="auto" w:fill="auto"/>
            <w:vAlign w:val="bottom"/>
          </w:tcPr>
          <w:p w14:paraId="551B903F" w14:textId="77777777" w:rsidR="00EC4231" w:rsidRPr="00C71BF4" w:rsidRDefault="00EC4231" w:rsidP="00EC4231">
            <w:pPr>
              <w:spacing w:before="100" w:beforeAutospacing="1" w:after="120" w:line="240" w:lineRule="auto"/>
            </w:pPr>
            <w:r w:rsidRPr="00C71BF4">
              <w:t>Adaptive Front lighting System (AFS): motorway passing beam</w:t>
            </w:r>
          </w:p>
        </w:tc>
        <w:tc>
          <w:tcPr>
            <w:tcW w:w="1417" w:type="dxa"/>
            <w:shd w:val="clear" w:color="auto" w:fill="auto"/>
            <w:vAlign w:val="bottom"/>
          </w:tcPr>
          <w:p w14:paraId="1D7991A9" w14:textId="755DDDAC" w:rsidR="00EC4231" w:rsidRPr="00C71BF4" w:rsidRDefault="00EC4231" w:rsidP="003238CB">
            <w:pPr>
              <w:spacing w:before="100" w:beforeAutospacing="1" w:after="120" w:line="240" w:lineRule="auto"/>
              <w:jc w:val="center"/>
            </w:pPr>
            <w:r>
              <w:t>XCE</w:t>
            </w:r>
            <w:r w:rsidR="003238CB">
              <w:fldChar w:fldCharType="begin"/>
            </w:r>
            <w:r w:rsidR="003238CB">
              <w:instrText xml:space="preserve"> NOTEREF _Ref493855338 \f \h </w:instrText>
            </w:r>
            <w:r w:rsidR="003238CB">
              <w:fldChar w:fldCharType="separate"/>
            </w:r>
            <w:r w:rsidR="003238CB" w:rsidRPr="003238CB">
              <w:rPr>
                <w:rStyle w:val="FootnoteReference"/>
              </w:rPr>
              <w:t>4</w:t>
            </w:r>
            <w:r w:rsidR="003238CB">
              <w:fldChar w:fldCharType="end"/>
            </w:r>
          </w:p>
        </w:tc>
      </w:tr>
      <w:tr w:rsidR="00EC4231" w:rsidRPr="00C71BF4" w14:paraId="2016AAE7" w14:textId="77777777" w:rsidTr="00AD2F0F">
        <w:trPr>
          <w:trHeight w:val="454"/>
        </w:trPr>
        <w:tc>
          <w:tcPr>
            <w:tcW w:w="4830" w:type="dxa"/>
            <w:shd w:val="clear" w:color="auto" w:fill="auto"/>
            <w:vAlign w:val="bottom"/>
          </w:tcPr>
          <w:p w14:paraId="35084E25" w14:textId="77777777" w:rsidR="00EC4231" w:rsidRPr="00C71BF4" w:rsidRDefault="00EC4231" w:rsidP="00EC4231">
            <w:pPr>
              <w:spacing w:before="100" w:beforeAutospacing="1" w:after="120" w:line="240" w:lineRule="auto"/>
            </w:pPr>
            <w:r w:rsidRPr="00C71BF4">
              <w:t>Adaptive Front lighting System (AFS): town passing beam</w:t>
            </w:r>
          </w:p>
        </w:tc>
        <w:tc>
          <w:tcPr>
            <w:tcW w:w="1417" w:type="dxa"/>
            <w:shd w:val="clear" w:color="auto" w:fill="auto"/>
            <w:vAlign w:val="bottom"/>
          </w:tcPr>
          <w:p w14:paraId="1AAAA8B3" w14:textId="1E2E573D" w:rsidR="00EC4231" w:rsidRPr="00C71BF4" w:rsidRDefault="00EC4231" w:rsidP="00301E77">
            <w:pPr>
              <w:spacing w:before="100" w:beforeAutospacing="1" w:after="120" w:line="240" w:lineRule="auto"/>
              <w:jc w:val="center"/>
            </w:pPr>
            <w:r>
              <w:t>XCV</w:t>
            </w:r>
            <w:r w:rsidR="003238CB">
              <w:rPr>
                <w:strike/>
                <w:vertAlign w:val="superscript"/>
              </w:rPr>
              <w:fldChar w:fldCharType="begin"/>
            </w:r>
            <w:r w:rsidR="003238CB">
              <w:rPr>
                <w:strike/>
                <w:vertAlign w:val="superscript"/>
              </w:rPr>
              <w:instrText xml:space="preserve"> NOTEREF _Ref493855338 \f \h </w:instrText>
            </w:r>
            <w:r w:rsidR="003238CB">
              <w:rPr>
                <w:strike/>
                <w:vertAlign w:val="superscript"/>
              </w:rPr>
            </w:r>
            <w:r w:rsidR="003238CB">
              <w:rPr>
                <w:strike/>
                <w:vertAlign w:val="superscript"/>
              </w:rPr>
              <w:fldChar w:fldCharType="separate"/>
            </w:r>
            <w:r w:rsidR="003238CB" w:rsidRPr="003238CB">
              <w:rPr>
                <w:rStyle w:val="FootnoteReference"/>
              </w:rPr>
              <w:t>4</w:t>
            </w:r>
            <w:r w:rsidR="003238CB">
              <w:rPr>
                <w:strike/>
                <w:vertAlign w:val="superscript"/>
              </w:rPr>
              <w:fldChar w:fldCharType="end"/>
            </w:r>
          </w:p>
        </w:tc>
      </w:tr>
      <w:tr w:rsidR="00EC4231" w:rsidRPr="00C71BF4" w14:paraId="784088F7" w14:textId="77777777" w:rsidTr="00AD2F0F">
        <w:trPr>
          <w:trHeight w:val="454"/>
        </w:trPr>
        <w:tc>
          <w:tcPr>
            <w:tcW w:w="4830" w:type="dxa"/>
            <w:shd w:val="clear" w:color="auto" w:fill="auto"/>
            <w:vAlign w:val="bottom"/>
          </w:tcPr>
          <w:p w14:paraId="20A72B86" w14:textId="77777777" w:rsidR="00EC4231" w:rsidRPr="00C71BF4" w:rsidRDefault="00EC4231" w:rsidP="00EC4231">
            <w:pPr>
              <w:spacing w:before="100" w:beforeAutospacing="1" w:after="120" w:line="240" w:lineRule="auto"/>
            </w:pPr>
            <w:r w:rsidRPr="00C71BF4">
              <w:t>Adaptive Front lighting System (AFS): adverse weather passing beam</w:t>
            </w:r>
          </w:p>
        </w:tc>
        <w:tc>
          <w:tcPr>
            <w:tcW w:w="1417" w:type="dxa"/>
            <w:shd w:val="clear" w:color="auto" w:fill="auto"/>
            <w:vAlign w:val="bottom"/>
          </w:tcPr>
          <w:p w14:paraId="483D71B8" w14:textId="72D58B96" w:rsidR="00EC4231" w:rsidRPr="00C71BF4" w:rsidRDefault="00EC4231" w:rsidP="00301E77">
            <w:pPr>
              <w:spacing w:before="100" w:beforeAutospacing="1" w:after="120" w:line="240" w:lineRule="auto"/>
              <w:jc w:val="center"/>
            </w:pPr>
            <w:r w:rsidRPr="00C71BF4">
              <w:t>XCW</w:t>
            </w:r>
            <w:r w:rsidR="003238CB">
              <w:rPr>
                <w:strike/>
                <w:vertAlign w:val="superscript"/>
              </w:rPr>
              <w:fldChar w:fldCharType="begin"/>
            </w:r>
            <w:r w:rsidR="003238CB">
              <w:rPr>
                <w:strike/>
                <w:vertAlign w:val="superscript"/>
              </w:rPr>
              <w:instrText xml:space="preserve"> NOTEREF _Ref493855338 \f \h </w:instrText>
            </w:r>
            <w:r w:rsidR="003238CB">
              <w:rPr>
                <w:strike/>
                <w:vertAlign w:val="superscript"/>
              </w:rPr>
            </w:r>
            <w:r w:rsidR="003238CB">
              <w:rPr>
                <w:strike/>
                <w:vertAlign w:val="superscript"/>
              </w:rPr>
              <w:fldChar w:fldCharType="separate"/>
            </w:r>
            <w:r w:rsidR="003238CB" w:rsidRPr="003238CB">
              <w:rPr>
                <w:rStyle w:val="FootnoteReference"/>
              </w:rPr>
              <w:t>4</w:t>
            </w:r>
            <w:r w:rsidR="003238CB">
              <w:rPr>
                <w:strike/>
                <w:vertAlign w:val="superscript"/>
              </w:rPr>
              <w:fldChar w:fldCharType="end"/>
            </w:r>
          </w:p>
        </w:tc>
      </w:tr>
      <w:tr w:rsidR="00EC4231" w:rsidRPr="00C71BF4" w14:paraId="2E92FD20" w14:textId="77777777" w:rsidTr="00AD2F0F">
        <w:trPr>
          <w:trHeight w:val="420"/>
        </w:trPr>
        <w:tc>
          <w:tcPr>
            <w:tcW w:w="4830" w:type="dxa"/>
            <w:shd w:val="clear" w:color="auto" w:fill="auto"/>
            <w:vAlign w:val="bottom"/>
          </w:tcPr>
          <w:p w14:paraId="5ED365DD" w14:textId="77777777" w:rsidR="00EC4231" w:rsidRPr="00C71BF4" w:rsidRDefault="00EC4231" w:rsidP="00EC4231">
            <w:pPr>
              <w:spacing w:before="100" w:beforeAutospacing="1" w:after="120" w:line="240" w:lineRule="auto"/>
            </w:pPr>
            <w:r w:rsidRPr="00C71BF4">
              <w:t>Adaptive Front lighting System (AFS): driving beam</w:t>
            </w:r>
          </w:p>
        </w:tc>
        <w:tc>
          <w:tcPr>
            <w:tcW w:w="1417" w:type="dxa"/>
            <w:shd w:val="clear" w:color="auto" w:fill="auto"/>
            <w:vAlign w:val="bottom"/>
          </w:tcPr>
          <w:p w14:paraId="6EF7AC1E" w14:textId="0558DDD3" w:rsidR="00EC4231" w:rsidRPr="00C71BF4" w:rsidRDefault="00EC4231" w:rsidP="00301E77">
            <w:pPr>
              <w:spacing w:before="100" w:beforeAutospacing="1" w:after="120" w:line="240" w:lineRule="auto"/>
              <w:jc w:val="center"/>
            </w:pPr>
            <w:r w:rsidRPr="00C71BF4">
              <w:t>XR</w:t>
            </w:r>
            <w:r w:rsidR="003238CB">
              <w:rPr>
                <w:strike/>
                <w:vertAlign w:val="superscript"/>
              </w:rPr>
              <w:fldChar w:fldCharType="begin"/>
            </w:r>
            <w:r w:rsidR="003238CB">
              <w:rPr>
                <w:strike/>
                <w:vertAlign w:val="superscript"/>
              </w:rPr>
              <w:instrText xml:space="preserve"> NOTEREF _Ref493855338 \f \h </w:instrText>
            </w:r>
            <w:r w:rsidR="003238CB">
              <w:rPr>
                <w:strike/>
                <w:vertAlign w:val="superscript"/>
              </w:rPr>
            </w:r>
            <w:r w:rsidR="003238CB">
              <w:rPr>
                <w:strike/>
                <w:vertAlign w:val="superscript"/>
              </w:rPr>
              <w:fldChar w:fldCharType="separate"/>
            </w:r>
            <w:r w:rsidR="003238CB" w:rsidRPr="003238CB">
              <w:rPr>
                <w:rStyle w:val="FootnoteReference"/>
              </w:rPr>
              <w:t>4</w:t>
            </w:r>
            <w:r w:rsidR="003238CB">
              <w:rPr>
                <w:strike/>
                <w:vertAlign w:val="superscript"/>
              </w:rPr>
              <w:fldChar w:fldCharType="end"/>
            </w:r>
          </w:p>
        </w:tc>
      </w:tr>
      <w:tr w:rsidR="00EC4231" w:rsidRPr="00C71BF4" w14:paraId="773FBC5C" w14:textId="77777777" w:rsidTr="00AD2F0F">
        <w:trPr>
          <w:trHeight w:val="420"/>
        </w:trPr>
        <w:tc>
          <w:tcPr>
            <w:tcW w:w="4830" w:type="dxa"/>
            <w:shd w:val="clear" w:color="auto" w:fill="auto"/>
            <w:vAlign w:val="bottom"/>
          </w:tcPr>
          <w:p w14:paraId="580582C6" w14:textId="77777777" w:rsidR="00EC4231" w:rsidRPr="00C71BF4" w:rsidRDefault="00EC4231" w:rsidP="00EC4231">
            <w:pPr>
              <w:spacing w:before="100" w:beforeAutospacing="1" w:after="120" w:line="240" w:lineRule="auto"/>
            </w:pPr>
            <w:r w:rsidRPr="00C71BF4">
              <w:t>Passing beam headlamp of Class AS (symmetrical)</w:t>
            </w:r>
          </w:p>
        </w:tc>
        <w:tc>
          <w:tcPr>
            <w:tcW w:w="1417" w:type="dxa"/>
            <w:shd w:val="clear" w:color="auto" w:fill="auto"/>
            <w:vAlign w:val="bottom"/>
          </w:tcPr>
          <w:p w14:paraId="6676D113" w14:textId="77777777" w:rsidR="00EC4231" w:rsidRPr="00C71BF4" w:rsidRDefault="00EC4231" w:rsidP="00EC4231">
            <w:pPr>
              <w:spacing w:before="100" w:beforeAutospacing="1" w:after="120" w:line="240" w:lineRule="auto"/>
              <w:jc w:val="center"/>
            </w:pPr>
            <w:r w:rsidRPr="00C71BF4">
              <w:t>C-AS</w:t>
            </w:r>
          </w:p>
        </w:tc>
      </w:tr>
      <w:tr w:rsidR="00EC4231" w:rsidRPr="00C71BF4" w14:paraId="5CB177C4" w14:textId="77777777" w:rsidTr="00AD2F0F">
        <w:trPr>
          <w:trHeight w:val="420"/>
        </w:trPr>
        <w:tc>
          <w:tcPr>
            <w:tcW w:w="4830" w:type="dxa"/>
            <w:shd w:val="clear" w:color="auto" w:fill="auto"/>
            <w:vAlign w:val="bottom"/>
          </w:tcPr>
          <w:p w14:paraId="632A1C4A" w14:textId="77777777" w:rsidR="00EC4231" w:rsidRPr="00C71BF4" w:rsidRDefault="00EC4231" w:rsidP="00EC4231">
            <w:pPr>
              <w:spacing w:before="100" w:beforeAutospacing="1" w:after="120" w:line="240" w:lineRule="auto"/>
            </w:pPr>
            <w:r w:rsidRPr="00C71BF4">
              <w:t>Passing beam headlamp of Class BS (symmetrical)</w:t>
            </w:r>
          </w:p>
        </w:tc>
        <w:tc>
          <w:tcPr>
            <w:tcW w:w="1417" w:type="dxa"/>
            <w:shd w:val="clear" w:color="auto" w:fill="auto"/>
            <w:vAlign w:val="bottom"/>
          </w:tcPr>
          <w:p w14:paraId="618C4149" w14:textId="77777777" w:rsidR="00EC4231" w:rsidRPr="00C71BF4" w:rsidRDefault="00EC4231" w:rsidP="00EC4231">
            <w:pPr>
              <w:spacing w:before="100" w:beforeAutospacing="1" w:after="120" w:line="240" w:lineRule="auto"/>
              <w:jc w:val="center"/>
            </w:pPr>
            <w:r w:rsidRPr="00C71BF4">
              <w:t>C-BS</w:t>
            </w:r>
          </w:p>
        </w:tc>
      </w:tr>
      <w:tr w:rsidR="00EC4231" w:rsidRPr="00C71BF4" w14:paraId="1180BCCE" w14:textId="77777777" w:rsidTr="00AD2F0F">
        <w:trPr>
          <w:trHeight w:val="420"/>
        </w:trPr>
        <w:tc>
          <w:tcPr>
            <w:tcW w:w="4830" w:type="dxa"/>
            <w:shd w:val="clear" w:color="auto" w:fill="auto"/>
            <w:vAlign w:val="bottom"/>
          </w:tcPr>
          <w:p w14:paraId="1F4C89C6" w14:textId="77777777" w:rsidR="00EC4231" w:rsidRPr="00C71BF4" w:rsidRDefault="00EC4231" w:rsidP="00EC4231">
            <w:pPr>
              <w:spacing w:before="100" w:beforeAutospacing="1" w:after="120" w:line="240" w:lineRule="auto"/>
            </w:pPr>
            <w:r w:rsidRPr="00C71BF4">
              <w:t>Passing beam headlamp of Class CS (symmetrical)</w:t>
            </w:r>
          </w:p>
        </w:tc>
        <w:tc>
          <w:tcPr>
            <w:tcW w:w="1417" w:type="dxa"/>
            <w:shd w:val="clear" w:color="auto" w:fill="auto"/>
            <w:vAlign w:val="bottom"/>
          </w:tcPr>
          <w:p w14:paraId="564E362A" w14:textId="77777777" w:rsidR="00EC4231" w:rsidRPr="00C71BF4" w:rsidRDefault="00EC4231" w:rsidP="00EC4231">
            <w:pPr>
              <w:spacing w:before="100" w:beforeAutospacing="1" w:after="120" w:line="240" w:lineRule="auto"/>
              <w:jc w:val="center"/>
            </w:pPr>
            <w:r w:rsidRPr="00C71BF4">
              <w:t>WC-CS</w:t>
            </w:r>
          </w:p>
        </w:tc>
      </w:tr>
      <w:tr w:rsidR="00EC4231" w:rsidRPr="00C71BF4" w14:paraId="2AAD420F" w14:textId="77777777" w:rsidTr="00AD2F0F">
        <w:trPr>
          <w:trHeight w:val="420"/>
        </w:trPr>
        <w:tc>
          <w:tcPr>
            <w:tcW w:w="4830" w:type="dxa"/>
            <w:shd w:val="clear" w:color="auto" w:fill="auto"/>
            <w:vAlign w:val="bottom"/>
          </w:tcPr>
          <w:p w14:paraId="12D7F29F" w14:textId="77777777" w:rsidR="00EC4231" w:rsidRPr="00C71BF4" w:rsidRDefault="00EC4231" w:rsidP="00EC4231">
            <w:pPr>
              <w:spacing w:before="100" w:beforeAutospacing="1" w:after="120" w:line="240" w:lineRule="auto"/>
            </w:pPr>
            <w:r w:rsidRPr="00C71BF4">
              <w:t>Passing beam headlamp of Class DS (symmetrical)</w:t>
            </w:r>
          </w:p>
        </w:tc>
        <w:tc>
          <w:tcPr>
            <w:tcW w:w="1417" w:type="dxa"/>
            <w:shd w:val="clear" w:color="auto" w:fill="auto"/>
            <w:vAlign w:val="bottom"/>
          </w:tcPr>
          <w:p w14:paraId="018371B1" w14:textId="77777777" w:rsidR="00EC4231" w:rsidRPr="00C71BF4" w:rsidRDefault="00EC4231" w:rsidP="00EC4231">
            <w:pPr>
              <w:spacing w:before="100" w:beforeAutospacing="1" w:after="120" w:line="240" w:lineRule="auto"/>
              <w:jc w:val="center"/>
            </w:pPr>
            <w:r w:rsidRPr="00C71BF4">
              <w:t>WC-DS</w:t>
            </w:r>
          </w:p>
        </w:tc>
      </w:tr>
      <w:tr w:rsidR="00EC4231" w:rsidRPr="00C71BF4" w14:paraId="66D194D2" w14:textId="77777777" w:rsidTr="00AD2F0F">
        <w:trPr>
          <w:trHeight w:val="420"/>
        </w:trPr>
        <w:tc>
          <w:tcPr>
            <w:tcW w:w="4830" w:type="dxa"/>
            <w:shd w:val="clear" w:color="auto" w:fill="auto"/>
            <w:vAlign w:val="bottom"/>
          </w:tcPr>
          <w:p w14:paraId="53CBFA1D" w14:textId="77777777" w:rsidR="00EC4231" w:rsidRPr="00C71BF4" w:rsidRDefault="00EC4231" w:rsidP="00EC4231">
            <w:pPr>
              <w:spacing w:before="100" w:beforeAutospacing="1" w:after="120" w:line="240" w:lineRule="auto"/>
            </w:pPr>
            <w:r w:rsidRPr="00C71BF4">
              <w:t>Passing beam headlamp of Class ES (GDL symmetrical)</w:t>
            </w:r>
          </w:p>
        </w:tc>
        <w:tc>
          <w:tcPr>
            <w:tcW w:w="1417" w:type="dxa"/>
            <w:shd w:val="clear" w:color="auto" w:fill="auto"/>
            <w:vAlign w:val="bottom"/>
          </w:tcPr>
          <w:p w14:paraId="53470682" w14:textId="77777777" w:rsidR="00EC4231" w:rsidRPr="00C71BF4" w:rsidRDefault="00EC4231" w:rsidP="00EC4231">
            <w:pPr>
              <w:spacing w:before="100" w:beforeAutospacing="1" w:after="120" w:line="240" w:lineRule="auto"/>
              <w:jc w:val="center"/>
            </w:pPr>
            <w:r w:rsidRPr="00C71BF4">
              <w:t>WC-ES</w:t>
            </w:r>
          </w:p>
        </w:tc>
      </w:tr>
      <w:tr w:rsidR="00EC4231" w:rsidRPr="00C71BF4" w14:paraId="675352FC" w14:textId="77777777" w:rsidTr="00AD2F0F">
        <w:trPr>
          <w:trHeight w:val="420"/>
        </w:trPr>
        <w:tc>
          <w:tcPr>
            <w:tcW w:w="4830" w:type="dxa"/>
            <w:shd w:val="clear" w:color="auto" w:fill="auto"/>
            <w:vAlign w:val="bottom"/>
          </w:tcPr>
          <w:p w14:paraId="11473633" w14:textId="77777777" w:rsidR="00EC4231" w:rsidRPr="00C71BF4" w:rsidRDefault="00EC4231" w:rsidP="00EC4231">
            <w:pPr>
              <w:spacing w:before="100" w:beforeAutospacing="1" w:after="120" w:line="240" w:lineRule="auto"/>
            </w:pPr>
            <w:r w:rsidRPr="00C71BF4">
              <w:t xml:space="preserve">Driving beam headlamp of Class BS </w:t>
            </w:r>
          </w:p>
        </w:tc>
        <w:tc>
          <w:tcPr>
            <w:tcW w:w="1417" w:type="dxa"/>
            <w:shd w:val="clear" w:color="auto" w:fill="auto"/>
            <w:vAlign w:val="bottom"/>
          </w:tcPr>
          <w:p w14:paraId="73F70A4E" w14:textId="77777777" w:rsidR="00EC4231" w:rsidRPr="00C71BF4" w:rsidRDefault="00EC4231" w:rsidP="00EC4231">
            <w:pPr>
              <w:spacing w:before="100" w:beforeAutospacing="1" w:after="120" w:line="240" w:lineRule="auto"/>
              <w:jc w:val="center"/>
            </w:pPr>
            <w:r w:rsidRPr="00C71BF4">
              <w:t>R-BS</w:t>
            </w:r>
          </w:p>
        </w:tc>
      </w:tr>
      <w:tr w:rsidR="00EC4231" w:rsidRPr="00C71BF4" w14:paraId="7517F367" w14:textId="77777777" w:rsidTr="00AD2F0F">
        <w:trPr>
          <w:trHeight w:val="420"/>
        </w:trPr>
        <w:tc>
          <w:tcPr>
            <w:tcW w:w="4830" w:type="dxa"/>
            <w:shd w:val="clear" w:color="auto" w:fill="auto"/>
            <w:vAlign w:val="bottom"/>
          </w:tcPr>
          <w:p w14:paraId="02A3891C" w14:textId="77777777" w:rsidR="00EC4231" w:rsidRPr="00C71BF4" w:rsidRDefault="00EC4231" w:rsidP="00EC4231">
            <w:pPr>
              <w:spacing w:before="100" w:beforeAutospacing="1" w:after="120" w:line="240" w:lineRule="auto"/>
            </w:pPr>
            <w:r w:rsidRPr="00C71BF4">
              <w:t xml:space="preserve">Driving beam headlamp of Class CS </w:t>
            </w:r>
          </w:p>
        </w:tc>
        <w:tc>
          <w:tcPr>
            <w:tcW w:w="1417" w:type="dxa"/>
            <w:shd w:val="clear" w:color="auto" w:fill="auto"/>
            <w:vAlign w:val="bottom"/>
          </w:tcPr>
          <w:p w14:paraId="56CF9870" w14:textId="77777777" w:rsidR="00EC4231" w:rsidRPr="00C71BF4" w:rsidRDefault="00EC4231" w:rsidP="00EC4231">
            <w:pPr>
              <w:spacing w:before="100" w:beforeAutospacing="1" w:after="120" w:line="240" w:lineRule="auto"/>
              <w:jc w:val="center"/>
            </w:pPr>
            <w:r w:rsidRPr="00C71BF4">
              <w:t>WR-CS</w:t>
            </w:r>
          </w:p>
        </w:tc>
      </w:tr>
      <w:tr w:rsidR="00EC4231" w:rsidRPr="00C71BF4" w14:paraId="390ED7DC" w14:textId="77777777" w:rsidTr="00AD2F0F">
        <w:trPr>
          <w:trHeight w:val="420"/>
        </w:trPr>
        <w:tc>
          <w:tcPr>
            <w:tcW w:w="4830" w:type="dxa"/>
            <w:shd w:val="clear" w:color="auto" w:fill="auto"/>
            <w:vAlign w:val="bottom"/>
          </w:tcPr>
          <w:p w14:paraId="32E1AAC8" w14:textId="77777777" w:rsidR="00EC4231" w:rsidRPr="00C71BF4" w:rsidRDefault="00EC4231" w:rsidP="00EC4231">
            <w:pPr>
              <w:spacing w:before="100" w:beforeAutospacing="1" w:after="120" w:line="240" w:lineRule="auto"/>
            </w:pPr>
            <w:r w:rsidRPr="00C71BF4">
              <w:t xml:space="preserve">Driving beam headlamp of Class DS </w:t>
            </w:r>
          </w:p>
        </w:tc>
        <w:tc>
          <w:tcPr>
            <w:tcW w:w="1417" w:type="dxa"/>
            <w:shd w:val="clear" w:color="auto" w:fill="auto"/>
            <w:vAlign w:val="bottom"/>
          </w:tcPr>
          <w:p w14:paraId="166197F2" w14:textId="77777777" w:rsidR="00EC4231" w:rsidRPr="00C71BF4" w:rsidRDefault="00EC4231" w:rsidP="00EC4231">
            <w:pPr>
              <w:spacing w:before="100" w:beforeAutospacing="1" w:after="120" w:line="240" w:lineRule="auto"/>
              <w:jc w:val="center"/>
            </w:pPr>
            <w:r w:rsidRPr="00C71BF4">
              <w:t>WR-DS</w:t>
            </w:r>
          </w:p>
        </w:tc>
      </w:tr>
      <w:tr w:rsidR="00EC4231" w:rsidRPr="00C71BF4" w14:paraId="1104565C" w14:textId="77777777" w:rsidTr="00AD2F0F">
        <w:trPr>
          <w:trHeight w:val="420"/>
        </w:trPr>
        <w:tc>
          <w:tcPr>
            <w:tcW w:w="4830" w:type="dxa"/>
            <w:shd w:val="clear" w:color="auto" w:fill="auto"/>
            <w:vAlign w:val="bottom"/>
          </w:tcPr>
          <w:p w14:paraId="097BEE90" w14:textId="77777777" w:rsidR="00EC4231" w:rsidRPr="00C71BF4" w:rsidRDefault="00EC4231" w:rsidP="00EC4231">
            <w:pPr>
              <w:spacing w:before="100" w:beforeAutospacing="1" w:after="120" w:line="240" w:lineRule="auto"/>
            </w:pPr>
            <w:r w:rsidRPr="00C71BF4">
              <w:t>Driving beam headlamp of Class ES (GDL)</w:t>
            </w:r>
          </w:p>
        </w:tc>
        <w:tc>
          <w:tcPr>
            <w:tcW w:w="1417" w:type="dxa"/>
            <w:shd w:val="clear" w:color="auto" w:fill="auto"/>
            <w:vAlign w:val="bottom"/>
          </w:tcPr>
          <w:p w14:paraId="727BC368" w14:textId="77777777" w:rsidR="00EC4231" w:rsidRPr="00C71BF4" w:rsidRDefault="00EC4231" w:rsidP="00EC4231">
            <w:pPr>
              <w:spacing w:before="100" w:beforeAutospacing="1" w:after="120" w:line="240" w:lineRule="auto"/>
              <w:jc w:val="center"/>
            </w:pPr>
            <w:r w:rsidRPr="00C71BF4">
              <w:t>WR-ES</w:t>
            </w:r>
          </w:p>
        </w:tc>
      </w:tr>
      <w:tr w:rsidR="00EC4231" w:rsidRPr="00C71BF4" w14:paraId="4E5C092D" w14:textId="77777777" w:rsidTr="00AD2F0F">
        <w:trPr>
          <w:trHeight w:val="420"/>
        </w:trPr>
        <w:tc>
          <w:tcPr>
            <w:tcW w:w="4830" w:type="dxa"/>
            <w:shd w:val="clear" w:color="auto" w:fill="auto"/>
          </w:tcPr>
          <w:p w14:paraId="6E71B859" w14:textId="77777777" w:rsidR="00EC4231" w:rsidRPr="00C71BF4" w:rsidRDefault="00EC4231" w:rsidP="00EC4231">
            <w:pPr>
              <w:widowControl w:val="0"/>
              <w:spacing w:before="100" w:beforeAutospacing="1" w:after="120" w:line="240" w:lineRule="auto"/>
            </w:pPr>
            <w:r w:rsidRPr="00C71BF4">
              <w:t>Front fog lamp Class F3</w:t>
            </w:r>
          </w:p>
        </w:tc>
        <w:tc>
          <w:tcPr>
            <w:tcW w:w="1417" w:type="dxa"/>
            <w:shd w:val="clear" w:color="auto" w:fill="auto"/>
          </w:tcPr>
          <w:p w14:paraId="1BBA1FA0" w14:textId="77777777" w:rsidR="00EC4231" w:rsidRPr="00C71BF4" w:rsidRDefault="00EC4231" w:rsidP="00EC4231">
            <w:pPr>
              <w:widowControl w:val="0"/>
              <w:spacing w:before="100" w:beforeAutospacing="1" w:after="120" w:line="240" w:lineRule="auto"/>
              <w:jc w:val="center"/>
            </w:pPr>
            <w:r w:rsidRPr="00C71BF4">
              <w:t>F3</w:t>
            </w:r>
          </w:p>
        </w:tc>
      </w:tr>
      <w:tr w:rsidR="00EC4231" w:rsidRPr="00C71BF4" w14:paraId="72A6011D" w14:textId="77777777" w:rsidTr="00AD2F0F">
        <w:tc>
          <w:tcPr>
            <w:tcW w:w="4830" w:type="dxa"/>
            <w:shd w:val="clear" w:color="auto" w:fill="auto"/>
          </w:tcPr>
          <w:p w14:paraId="3BD8EB33" w14:textId="77777777" w:rsidR="00EC4231" w:rsidRPr="00C71BF4" w:rsidRDefault="00EC4231" w:rsidP="00EC4231">
            <w:pPr>
              <w:widowControl w:val="0"/>
              <w:spacing w:before="100" w:beforeAutospacing="1" w:after="120" w:line="240" w:lineRule="auto"/>
            </w:pPr>
            <w:r w:rsidRPr="00C71BF4">
              <w:t>Cornering lamp</w:t>
            </w:r>
          </w:p>
        </w:tc>
        <w:tc>
          <w:tcPr>
            <w:tcW w:w="1417" w:type="dxa"/>
            <w:shd w:val="clear" w:color="auto" w:fill="auto"/>
          </w:tcPr>
          <w:p w14:paraId="0BC3D3EE" w14:textId="77777777" w:rsidR="00EC4231" w:rsidRPr="00C71BF4" w:rsidRDefault="00EC4231" w:rsidP="00EC4231">
            <w:pPr>
              <w:widowControl w:val="0"/>
              <w:spacing w:before="100" w:beforeAutospacing="1" w:after="120" w:line="240" w:lineRule="auto"/>
              <w:jc w:val="center"/>
            </w:pPr>
            <w:r w:rsidRPr="00C71BF4">
              <w:t>K</w:t>
            </w:r>
          </w:p>
        </w:tc>
      </w:tr>
    </w:tbl>
    <w:p w14:paraId="6585A374" w14:textId="77FAB67C" w:rsidR="00EC4231" w:rsidRPr="00C71BF4" w:rsidRDefault="00EC4231" w:rsidP="00EC4231">
      <w:pPr>
        <w:widowControl w:val="0"/>
        <w:spacing w:before="240" w:after="120" w:line="240" w:lineRule="auto"/>
        <w:ind w:left="2268" w:right="1134" w:hanging="1134"/>
        <w:jc w:val="both"/>
      </w:pPr>
      <w:r>
        <w:t>3</w:t>
      </w:r>
      <w:r w:rsidRPr="00C71BF4">
        <w:t>.3.</w:t>
      </w:r>
      <w:r>
        <w:t>2</w:t>
      </w:r>
      <w:r w:rsidRPr="00C71BF4">
        <w:t>.</w:t>
      </w:r>
      <w:r w:rsidR="00DE3470">
        <w:t>5</w:t>
      </w:r>
      <w:r>
        <w:t>.</w:t>
      </w:r>
      <w:r>
        <w:tab/>
        <w:t>A</w:t>
      </w:r>
      <w:r w:rsidRPr="00C71BF4">
        <w:t>dditional symbols for headlamps, AFS and front fog lamps:</w:t>
      </w:r>
    </w:p>
    <w:p w14:paraId="52DC84F6" w14:textId="68379B1F" w:rsidR="00EC4231" w:rsidRPr="00C71BF4" w:rsidRDefault="00EC4231" w:rsidP="00EC4231">
      <w:pPr>
        <w:widowControl w:val="0"/>
        <w:spacing w:before="120" w:after="120" w:line="240" w:lineRule="auto"/>
        <w:ind w:left="2268" w:right="1134" w:hanging="1134"/>
        <w:jc w:val="both"/>
      </w:pPr>
      <w:r>
        <w:t>3.3.2.</w:t>
      </w:r>
      <w:r w:rsidR="00DE3470">
        <w:t>5</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70E5B9D1" w14:textId="3846D9A4" w:rsidR="00EC4231" w:rsidRPr="00A47DB7" w:rsidRDefault="00EC4231" w:rsidP="00EC4231">
      <w:pPr>
        <w:pStyle w:val="StyleSingleTxtGLeft2cmHanging206cm"/>
      </w:pPr>
      <w:r>
        <w:t>3.3.2</w:t>
      </w:r>
      <w:r w:rsidRPr="00C71BF4">
        <w:t>.</w:t>
      </w:r>
      <w:r w:rsidR="00DE3470">
        <w:t>5</w:t>
      </w:r>
      <w:r w:rsidRPr="00C71BF4">
        <w:t>.2.</w:t>
      </w:r>
      <w:r w:rsidRPr="00C71BF4">
        <w:tab/>
        <w:t xml:space="preserve">In the case of headlamps/AFS installation unit designed to meet the requirements of both traffic systems by means of an appropriate </w:t>
      </w:r>
      <w:r w:rsidRPr="00A47DB7">
        <w:t>adjustment of the setting of the optical unit or the filament light source or LED module(s), a horizontal arrow with a head on each end, the heads pointing respectively to the left and to the right;</w:t>
      </w:r>
    </w:p>
    <w:p w14:paraId="381668B5" w14:textId="11183934" w:rsidR="00EC4231" w:rsidRPr="00A47DB7" w:rsidRDefault="00EC4231" w:rsidP="00EC4231">
      <w:pPr>
        <w:pStyle w:val="StyleSingleTxtGLeft2cmHanging206cm"/>
      </w:pPr>
      <w:r w:rsidRPr="00A47DB7">
        <w:t>3.3.</w:t>
      </w:r>
      <w:r>
        <w:t>2</w:t>
      </w:r>
      <w:r w:rsidRPr="00A47DB7">
        <w:t>.</w:t>
      </w:r>
      <w:r w:rsidR="00DE3470">
        <w:t>5</w:t>
      </w:r>
      <w:r w:rsidRPr="00A47DB7">
        <w:t>.3.</w:t>
      </w:r>
      <w:r w:rsidRPr="00A47DB7">
        <w:tab/>
        <w:t>Front fog lamps of Class F3 having asymmetric light distribution and which must not be indiscriminately mounted on either side of the vehicle, shall bear an arrow pointing to the outside of the vehicle.</w:t>
      </w:r>
    </w:p>
    <w:p w14:paraId="4EBBC33E" w14:textId="69574473" w:rsidR="00EC4231" w:rsidRPr="00A47DB7" w:rsidRDefault="00EC4231" w:rsidP="00EC4231">
      <w:pPr>
        <w:pStyle w:val="StyleSingleTxtGLeft2cmHanging206cm"/>
      </w:pPr>
      <w:r w:rsidRPr="00A47DB7">
        <w:t>3.3.</w:t>
      </w:r>
      <w:r>
        <w:t>2</w:t>
      </w:r>
      <w:r w:rsidRPr="00A47DB7">
        <w:t>.</w:t>
      </w:r>
      <w:r w:rsidR="00DE3470">
        <w:t>5</w:t>
      </w:r>
      <w:r w:rsidRPr="00A47DB7">
        <w:t>.4.</w:t>
      </w:r>
      <w:r w:rsidRPr="00A47DB7">
        <w:tab/>
        <w:t>In the case of front fog lamps, headlamps and AFS installation unit incorporating a lens of plastic material, the group of letters "PL" to be affixed near the symbols identifying the lighting</w:t>
      </w:r>
      <w:r w:rsidRPr="00A067B8">
        <w:t>;</w:t>
      </w:r>
    </w:p>
    <w:p w14:paraId="07EDA809" w14:textId="5DA2939F" w:rsidR="00EC4231" w:rsidRPr="00301E77" w:rsidRDefault="00EC4231" w:rsidP="00301E77">
      <w:pPr>
        <w:pStyle w:val="StyleSingleTxtGLeft2cmHanging206cm"/>
        <w:spacing w:after="60"/>
      </w:pPr>
      <w:r w:rsidRPr="00A47DB7">
        <w:lastRenderedPageBreak/>
        <w:t>3.3.</w:t>
      </w:r>
      <w:r>
        <w:t>2</w:t>
      </w:r>
      <w:r w:rsidRPr="00A47DB7">
        <w:t>.</w:t>
      </w:r>
      <w:r w:rsidR="00DE3470">
        <w:t>5</w:t>
      </w:r>
      <w:r w:rsidRPr="00A47DB7">
        <w:t>.5.</w:t>
      </w:r>
      <w:r w:rsidRPr="00A47DB7">
        <w:tab/>
        <w:t>In the case of headlamps/AFS installation unit meeting the requirements of the driving-beam, an indication, placed near the circle surrounding the letter "E", of the maximum luminous intensity expressed by a reference mark (I'</w:t>
      </w:r>
      <w:r w:rsidRPr="00A47DB7">
        <w:rPr>
          <w:vertAlign w:val="subscript"/>
        </w:rPr>
        <w:t>M</w:t>
      </w:r>
      <w:r w:rsidRPr="00A47DB7">
        <w:t xml:space="preserve">), </w:t>
      </w:r>
      <w:r w:rsidR="00913119">
        <w:rPr>
          <w:b/>
        </w:rPr>
        <w:t xml:space="preserve">as </w:t>
      </w:r>
      <w:r w:rsidRPr="00301E77">
        <w:t xml:space="preserve">defined </w:t>
      </w:r>
      <w:r w:rsidR="00913119" w:rsidRPr="00301E77">
        <w:t>in paragraph 5.1.3.</w:t>
      </w:r>
      <w:r w:rsidR="00DB3FE4" w:rsidRPr="00301E77">
        <w:t>6</w:t>
      </w:r>
      <w:r w:rsidR="00913119" w:rsidRPr="00301E77">
        <w:t>.</w:t>
      </w:r>
    </w:p>
    <w:p w14:paraId="435405E9" w14:textId="77777777" w:rsidR="00EC4231" w:rsidRPr="00A47DB7" w:rsidRDefault="00EC4231" w:rsidP="0066451F">
      <w:pPr>
        <w:pStyle w:val="StyleSingleTxtGLeft2cmHanging206cm"/>
        <w:ind w:firstLine="0"/>
      </w:pPr>
      <w:r w:rsidRPr="00A47DB7">
        <w:tab/>
        <w:t>In the case of grouped or reciprocally incorporated driving-beam headlamps/AFS lighting unit, indication of the maximum luminous intensity of the driving-beams as a whole shall be expressed as above.</w:t>
      </w:r>
    </w:p>
    <w:p w14:paraId="09738EAB" w14:textId="6DF0096A" w:rsidR="00EC4231" w:rsidRDefault="00EC4231" w:rsidP="00EC4231">
      <w:pPr>
        <w:widowControl w:val="0"/>
        <w:spacing w:before="120" w:after="120" w:line="240" w:lineRule="auto"/>
        <w:ind w:left="2268" w:right="1134" w:hanging="1134"/>
        <w:jc w:val="both"/>
      </w:pPr>
      <w:r w:rsidRPr="00A47DB7">
        <w:t>3</w:t>
      </w:r>
      <w:r>
        <w:t>.3.2</w:t>
      </w:r>
      <w:r w:rsidRPr="00A47DB7">
        <w:t>.</w:t>
      </w:r>
      <w:r w:rsidR="00DE3470">
        <w:t>5</w:t>
      </w:r>
      <w:r w:rsidRPr="00A47DB7">
        <w:t>.6</w:t>
      </w:r>
      <w:r w:rsidR="00DC199F">
        <w:t>.</w:t>
      </w:r>
      <w:r w:rsidRPr="00A47DB7">
        <w:tab/>
        <w:t>in the case of headlamps/AFS installation unit so designed that the filament light source(s) or LED module(s) producing the principal passing-beam shall not be lit simultaneously with that of any other lighting function with which it may be reciprocally incorporated: an oblique stroke (/) shall be placed behind the symbol indicating the headlamp producing the passing beam in the approval mark.</w:t>
      </w:r>
    </w:p>
    <w:p w14:paraId="06C9CB9E" w14:textId="3A32486C" w:rsidR="0010167C" w:rsidRPr="00A47DB7" w:rsidRDefault="0010167C" w:rsidP="0010167C">
      <w:pPr>
        <w:widowControl w:val="0"/>
        <w:spacing w:before="120" w:after="120" w:line="240" w:lineRule="auto"/>
        <w:ind w:left="2268" w:right="1134" w:hanging="1134"/>
        <w:jc w:val="both"/>
      </w:pPr>
      <w:r w:rsidRPr="00301E77">
        <w:t>3.3.2.5.7.</w:t>
      </w:r>
      <w:r w:rsidRPr="00301E77">
        <w:tab/>
      </w:r>
      <w:r w:rsidR="003569D2">
        <w:t>In the case of AFS, a</w:t>
      </w:r>
      <w:r w:rsidRPr="00301E77">
        <w:t xml:space="preserve"> score above the letter(s) indicates that the AFS function(s) </w:t>
      </w:r>
      <w:proofErr w:type="gramStart"/>
      <w:r w:rsidRPr="00301E77">
        <w:t>is(</w:t>
      </w:r>
      <w:proofErr w:type="gramEnd"/>
      <w:r w:rsidRPr="00301E77">
        <w:t>are) provided by more than one installation unit on that side of the system.</w:t>
      </w:r>
    </w:p>
    <w:p w14:paraId="3134F37D" w14:textId="2CA617E7" w:rsidR="00EC4231" w:rsidRPr="00C71BF4" w:rsidRDefault="00EC4231" w:rsidP="00EC4231">
      <w:pPr>
        <w:adjustRightInd w:val="0"/>
        <w:snapToGrid w:val="0"/>
        <w:spacing w:before="120" w:after="120" w:line="240" w:lineRule="auto"/>
        <w:ind w:left="2268" w:right="1134" w:hanging="1134"/>
        <w:jc w:val="both"/>
        <w:rPr>
          <w:snapToGrid w:val="0"/>
        </w:rPr>
      </w:pPr>
      <w:r w:rsidRPr="00A47DB7">
        <w:t>3.3.</w:t>
      </w:r>
      <w:r>
        <w:t>2</w:t>
      </w:r>
      <w:r w:rsidRPr="00A47DB7">
        <w:t>.</w:t>
      </w:r>
      <w:r w:rsidR="00DE3470">
        <w:t>6</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and either above or below the letter “E”, or to the right or left of that letter. The digits of the approval number shall be on the same side of the letter “E” and face the same direction. The use of Roman numerals</w:t>
      </w:r>
      <w:r w:rsidRPr="00C71BF4">
        <w:rPr>
          <w:snapToGrid w:val="0"/>
        </w:rPr>
        <w:t xml:space="preserve"> as approval numbers should be avoided so as to prevent any confusion with other symbols.</w:t>
      </w:r>
    </w:p>
    <w:p w14:paraId="576DD32F" w14:textId="082FE093"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DE3470">
        <w:t>7</w:t>
      </w:r>
      <w:r>
        <w:t>.</w:t>
      </w:r>
      <w:r w:rsidRPr="00A47DB7">
        <w:tab/>
        <w:t>Other markings</w:t>
      </w:r>
    </w:p>
    <w:p w14:paraId="2B4B8492" w14:textId="44FC640D"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0B29AE5B" w14:textId="39582394"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DE3470">
        <w:t>7</w:t>
      </w:r>
      <w:r>
        <w:t>.</w:t>
      </w:r>
      <w:r w:rsidRPr="00A47DB7">
        <w:t>1.</w:t>
      </w:r>
      <w:r w:rsidRPr="00A47DB7">
        <w:tab/>
        <w:t>in the case of devices including a passing 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5912A050" w14:textId="5BD2F5EF" w:rsidR="00EC4231" w:rsidRPr="00C5138F" w:rsidRDefault="00EC4231" w:rsidP="00EC4231">
      <w:pPr>
        <w:widowControl w:val="0"/>
        <w:spacing w:before="120" w:after="120" w:line="240" w:lineRule="auto"/>
        <w:ind w:left="2268" w:right="1134" w:hanging="1134"/>
        <w:jc w:val="both"/>
        <w:rPr>
          <w:snapToGrid w:val="0"/>
          <w:lang w:eastAsia="it-IT"/>
        </w:rPr>
      </w:pPr>
      <w:r w:rsidRPr="00A47DB7">
        <w:t>3.3.</w:t>
      </w:r>
      <w:r>
        <w:t>2.</w:t>
      </w:r>
      <w:r w:rsidR="00DE3470">
        <w:t>7</w:t>
      </w:r>
      <w:r w:rsidRPr="00A47DB7">
        <w:t>.2.</w:t>
      </w:r>
      <w:r w:rsidRPr="00A47DB7">
        <w:tab/>
      </w:r>
      <w:r w:rsidRPr="00C5138F">
        <w:t>in the case of lamps with replaceable light source(s)</w:t>
      </w:r>
      <w:r w:rsidR="002874BF" w:rsidRPr="00C5138F">
        <w:t xml:space="preserve"> or with replaceable light source modules</w:t>
      </w:r>
      <w:r w:rsidRPr="00C5138F">
        <w:t>, a marking</w:t>
      </w:r>
      <w:r w:rsidRPr="00C5138F">
        <w:rPr>
          <w:snapToGrid w:val="0"/>
          <w:lang w:eastAsia="it-IT"/>
        </w:rPr>
        <w:t xml:space="preserve"> indicating:</w:t>
      </w:r>
    </w:p>
    <w:p w14:paraId="3A9D134D" w14:textId="429F005F" w:rsidR="00EC4231" w:rsidRPr="00A47DB7" w:rsidRDefault="00EC4231" w:rsidP="00AD2F0F">
      <w:pPr>
        <w:widowControl w:val="0"/>
        <w:spacing w:before="120" w:after="120" w:line="240" w:lineRule="auto"/>
        <w:ind w:left="2694" w:right="1134" w:hanging="426"/>
        <w:jc w:val="both"/>
      </w:pPr>
      <w:r w:rsidRPr="00C5138F">
        <w:rPr>
          <w:snapToGrid w:val="0"/>
          <w:lang w:eastAsia="it-IT"/>
        </w:rPr>
        <w:t>(a)</w:t>
      </w:r>
      <w:r w:rsidRPr="00C5138F">
        <w:rPr>
          <w:snapToGrid w:val="0"/>
          <w:lang w:eastAsia="it-IT"/>
        </w:rPr>
        <w:tab/>
      </w:r>
      <w:r w:rsidRPr="00C5138F">
        <w:t>the</w:t>
      </w:r>
      <w:r w:rsidRPr="00A47DB7">
        <w:rPr>
          <w:snapToGrid w:val="0"/>
          <w:lang w:eastAsia="it-IT"/>
        </w:rPr>
        <w:t xml:space="preserve"> category or categories of light source(s) prescribed</w:t>
      </w:r>
      <w:r w:rsidR="00583D4E">
        <w:rPr>
          <w:snapToGrid w:val="0"/>
          <w:lang w:eastAsia="it-IT"/>
        </w:rPr>
        <w:t xml:space="preserve"> for</w:t>
      </w:r>
      <w:r w:rsidR="00583D4E" w:rsidRPr="00C5138F">
        <w:rPr>
          <w:snapToGrid w:val="0"/>
          <w:lang w:eastAsia="it-IT"/>
        </w:rPr>
        <w:t xml:space="preserve"> </w:t>
      </w:r>
      <w:r w:rsidR="00583D4E">
        <w:rPr>
          <w:snapToGrid w:val="0"/>
          <w:lang w:eastAsia="it-IT"/>
        </w:rPr>
        <w:t xml:space="preserve">headlamps of Classes AS, BS, CS, DS, ES and </w:t>
      </w:r>
      <w:r w:rsidR="00583D4E" w:rsidRPr="00C5138F">
        <w:rPr>
          <w:snapToGrid w:val="0"/>
          <w:lang w:eastAsia="it-IT"/>
        </w:rPr>
        <w:t>cornering lamps,</w:t>
      </w:r>
      <w:r w:rsidRPr="00A47DB7">
        <w:rPr>
          <w:snapToGrid w:val="0"/>
          <w:lang w:eastAsia="it-IT"/>
        </w:rPr>
        <w:t>; and/or</w:t>
      </w:r>
    </w:p>
    <w:p w14:paraId="36FA3C94" w14:textId="4DFC0D34" w:rsidR="00EC4231" w:rsidRDefault="00EC4231" w:rsidP="00AD2F0F">
      <w:pPr>
        <w:widowControl w:val="0"/>
        <w:spacing w:before="120" w:after="120" w:line="240" w:lineRule="auto"/>
        <w:ind w:left="2694" w:right="1134" w:hanging="426"/>
        <w:jc w:val="both"/>
        <w:rPr>
          <w:snapToGrid w:val="0"/>
          <w:lang w:eastAsia="it-IT"/>
        </w:rPr>
      </w:pPr>
      <w:r w:rsidRPr="00A47DB7">
        <w:rPr>
          <w:snapToGrid w:val="0"/>
          <w:lang w:eastAsia="it-IT"/>
        </w:rPr>
        <w:t>(b)</w:t>
      </w:r>
      <w:r w:rsidRPr="00A47DB7">
        <w:rPr>
          <w:snapToGrid w:val="0"/>
          <w:lang w:eastAsia="it-IT"/>
        </w:rPr>
        <w:tab/>
      </w:r>
      <w:proofErr w:type="gramStart"/>
      <w:r w:rsidRPr="00AD2F0F">
        <w:t>the</w:t>
      </w:r>
      <w:proofErr w:type="gramEnd"/>
      <w:r w:rsidRPr="00A47DB7">
        <w:rPr>
          <w:snapToGrid w:val="0"/>
          <w:lang w:eastAsia="it-IT"/>
        </w:rPr>
        <w:t xml:space="preserve"> light source module specific identification code;</w:t>
      </w:r>
      <w:r w:rsidR="00AD3D0C">
        <w:rPr>
          <w:snapToGrid w:val="0"/>
          <w:lang w:eastAsia="it-IT"/>
        </w:rPr>
        <w:t xml:space="preserve"> and /or</w:t>
      </w:r>
    </w:p>
    <w:p w14:paraId="3688EEA4" w14:textId="4C06E554" w:rsidR="00AD3D0C" w:rsidRPr="00A47DB7" w:rsidRDefault="00AD3D0C" w:rsidP="00AD2F0F">
      <w:pPr>
        <w:widowControl w:val="0"/>
        <w:spacing w:before="120" w:after="120" w:line="240" w:lineRule="auto"/>
        <w:ind w:left="2694" w:right="1134" w:hanging="426"/>
        <w:jc w:val="both"/>
      </w:pPr>
      <w:r>
        <w:rPr>
          <w:snapToGrid w:val="0"/>
          <w:lang w:eastAsia="it-IT"/>
        </w:rPr>
        <w:t>(c)</w:t>
      </w:r>
      <w:r>
        <w:rPr>
          <w:snapToGrid w:val="0"/>
          <w:lang w:eastAsia="it-IT"/>
        </w:rPr>
        <w:tab/>
      </w:r>
      <w:proofErr w:type="gramStart"/>
      <w:r>
        <w:rPr>
          <w:snapToGrid w:val="0"/>
          <w:lang w:eastAsia="it-IT"/>
        </w:rPr>
        <w:t>the</w:t>
      </w:r>
      <w:proofErr w:type="gramEnd"/>
      <w:r>
        <w:rPr>
          <w:snapToGrid w:val="0"/>
          <w:lang w:eastAsia="it-IT"/>
        </w:rPr>
        <w:t xml:space="preserv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LED module(s) for headlamps, </w:t>
      </w:r>
      <w:r w:rsidR="00252CCD">
        <w:t xml:space="preserve">front </w:t>
      </w:r>
      <w:r w:rsidR="00583D4E">
        <w:rPr>
          <w:snapToGrid w:val="0"/>
          <w:lang w:eastAsia="it-IT"/>
        </w:rPr>
        <w:t>fog lamps and AFS</w:t>
      </w:r>
      <w:r w:rsidR="001F1269">
        <w:rPr>
          <w:snapToGrid w:val="0"/>
          <w:lang w:eastAsia="it-IT"/>
        </w:rPr>
        <w:t>;</w:t>
      </w:r>
    </w:p>
    <w:p w14:paraId="38F2B7CF" w14:textId="56B8F442" w:rsidR="00EC4231" w:rsidRPr="00A47DB7" w:rsidRDefault="00EC4231" w:rsidP="00EC4231">
      <w:pPr>
        <w:widowControl w:val="0"/>
        <w:spacing w:before="120" w:after="120" w:line="240" w:lineRule="auto"/>
        <w:ind w:left="2268" w:right="1134" w:hanging="1134"/>
        <w:jc w:val="both"/>
      </w:pPr>
      <w:r w:rsidRPr="00A47DB7">
        <w:t>3</w:t>
      </w:r>
      <w:r>
        <w:t>.</w:t>
      </w:r>
      <w:r w:rsidRPr="00A47DB7">
        <w:t>3.</w:t>
      </w:r>
      <w:r>
        <w:t>2.</w:t>
      </w:r>
      <w:r w:rsidR="00DE3470">
        <w:t>7</w:t>
      </w:r>
      <w:r w:rsidRPr="00A47DB7">
        <w:t>.3.</w:t>
      </w:r>
      <w:r w:rsidRPr="00A47DB7">
        <w:tab/>
      </w:r>
      <w:proofErr w:type="gramStart"/>
      <w:r w:rsidRPr="00A47DB7">
        <w:t>in</w:t>
      </w:r>
      <w:proofErr w:type="gramEnd"/>
      <w:r w:rsidRPr="00A47DB7">
        <w:t xml:space="preserve"> the case of lamps with light source module(s), a marking on the light source module(s) indicating:</w:t>
      </w:r>
    </w:p>
    <w:p w14:paraId="528242F6" w14:textId="77777777" w:rsidR="00EC4231" w:rsidRPr="00A47DB7" w:rsidRDefault="00EC4231" w:rsidP="00AD2F0F">
      <w:pPr>
        <w:widowControl w:val="0"/>
        <w:spacing w:before="120" w:after="120" w:line="240" w:lineRule="auto"/>
        <w:ind w:left="2694" w:right="1134" w:hanging="426"/>
        <w:jc w:val="both"/>
      </w:pPr>
      <w:r w:rsidRPr="00A47DB7">
        <w:t>(a)</w:t>
      </w:r>
      <w:r w:rsidRPr="00A47DB7">
        <w:tab/>
      </w:r>
      <w:proofErr w:type="gramStart"/>
      <w:r w:rsidRPr="00AD2F0F">
        <w:rPr>
          <w:snapToGrid w:val="0"/>
          <w:lang w:eastAsia="it-IT"/>
        </w:rPr>
        <w:t>the</w:t>
      </w:r>
      <w:proofErr w:type="gramEnd"/>
      <w:r w:rsidRPr="00A47DB7">
        <w:t xml:space="preserve"> trade name or mark of the applicant; </w:t>
      </w:r>
    </w:p>
    <w:p w14:paraId="6A4FAB22" w14:textId="2F2AFCAB" w:rsidR="00EC4231" w:rsidRPr="00A47DB7" w:rsidRDefault="00EC4231" w:rsidP="00AD2F0F">
      <w:pPr>
        <w:widowControl w:val="0"/>
        <w:spacing w:before="120" w:after="120" w:line="240" w:lineRule="auto"/>
        <w:ind w:left="2694" w:right="1134" w:hanging="426"/>
        <w:jc w:val="both"/>
        <w:rPr>
          <w:snapToGrid w:val="0"/>
          <w:color w:val="000000" w:themeColor="text1"/>
          <w:lang w:eastAsia="it-IT"/>
        </w:rPr>
      </w:pPr>
      <w:r w:rsidRPr="00A47DB7">
        <w:t>(b)</w:t>
      </w:r>
      <w:r w:rsidRPr="00A47DB7">
        <w:tab/>
      </w:r>
      <w:proofErr w:type="gramStart"/>
      <w:r w:rsidRPr="00AD2F0F">
        <w:rPr>
          <w:snapToGrid w:val="0"/>
          <w:lang w:eastAsia="it-IT"/>
        </w:rPr>
        <w:t>the</w:t>
      </w:r>
      <w:proofErr w:type="gramEnd"/>
      <w:r w:rsidRPr="00A47DB7">
        <w:t xml:space="preserve"> specific identification code of the module;</w:t>
      </w:r>
      <w:r w:rsidRPr="00A47DB7">
        <w:rPr>
          <w:strike/>
        </w:rPr>
        <w:t>.</w:t>
      </w:r>
      <w:r w:rsidRPr="00A47DB7">
        <w:t xml:space="preserve"> </w:t>
      </w:r>
      <w:r w:rsidRPr="00A47DB7">
        <w:rPr>
          <w:snapToGrid w:val="0"/>
          <w:lang w:eastAsia="it-IT"/>
        </w:rPr>
        <w:t>This specific identification code shall comprise the starting </w:t>
      </w:r>
      <w:r w:rsidRPr="00A47DB7">
        <w:rPr>
          <w:snapToGrid w:val="0"/>
          <w:color w:val="000000" w:themeColor="text1"/>
          <w:lang w:eastAsia="it-IT"/>
        </w:rPr>
        <w:t xml:space="preserve">letters “MD” for “MODULE” followed by the approval mark without the </w:t>
      </w:r>
      <w:r w:rsidRPr="00FC086D">
        <w:rPr>
          <w:snapToGrid w:val="0"/>
          <w:color w:val="000000" w:themeColor="text1"/>
          <w:lang w:eastAsia="it-IT"/>
        </w:rPr>
        <w:t xml:space="preserve">circle as prescribed in paragraph </w:t>
      </w:r>
      <w:r w:rsidR="00DB3FE4">
        <w:rPr>
          <w:snapToGrid w:val="0"/>
          <w:color w:val="000000" w:themeColor="text1"/>
          <w:lang w:eastAsia="it-IT"/>
        </w:rPr>
        <w:t>3.3.2.1.</w:t>
      </w:r>
      <w:r w:rsidRPr="00FC086D">
        <w:rPr>
          <w:snapToGrid w:val="0"/>
          <w:color w:val="000000" w:themeColor="text1"/>
          <w:lang w:eastAsia="it-IT"/>
        </w:rPr>
        <w:t xml:space="preserve">; this identification code shall be shown in the drawings mentioned in paragraph </w:t>
      </w:r>
      <w:r w:rsidR="00DB3FE4">
        <w:rPr>
          <w:snapToGrid w:val="0"/>
          <w:color w:val="000000" w:themeColor="text1"/>
          <w:lang w:eastAsia="it-IT"/>
        </w:rPr>
        <w:t>3.1.2</w:t>
      </w:r>
      <w:r w:rsidRPr="00FC086D">
        <w:rPr>
          <w:snapToGrid w:val="0"/>
          <w:color w:val="000000" w:themeColor="text1"/>
          <w:lang w:eastAsia="it-IT"/>
        </w:rPr>
        <w:t>. The approval mark does</w:t>
      </w:r>
      <w:r w:rsidRPr="00A47DB7">
        <w:rPr>
          <w:snapToGrid w:val="0"/>
          <w:color w:val="000000" w:themeColor="text1"/>
          <w:lang w:eastAsia="it-IT"/>
        </w:rPr>
        <w:t xml:space="preserve"> not have to be the same as the one on the lamp in which the module is used, but both marks shall be from the same applicant;</w:t>
      </w:r>
    </w:p>
    <w:p w14:paraId="0D653A68" w14:textId="77777777" w:rsidR="00EC4231" w:rsidRPr="00C71BF4" w:rsidRDefault="00EC4231" w:rsidP="00AD2F0F">
      <w:pPr>
        <w:widowControl w:val="0"/>
        <w:spacing w:before="120" w:after="120" w:line="240" w:lineRule="auto"/>
        <w:ind w:left="2694" w:right="1134" w:hanging="426"/>
        <w:jc w:val="both"/>
        <w:rPr>
          <w:color w:val="000000" w:themeColor="text1"/>
        </w:rPr>
      </w:pPr>
      <w:r w:rsidRPr="00A47DB7">
        <w:rPr>
          <w:color w:val="000000" w:themeColor="text1"/>
        </w:rPr>
        <w:lastRenderedPageBreak/>
        <w:t>(c)</w:t>
      </w:r>
      <w:r w:rsidRPr="00A47DB7">
        <w:rPr>
          <w:color w:val="000000" w:themeColor="text1"/>
        </w:rPr>
        <w:tab/>
      </w:r>
      <w:proofErr w:type="gramStart"/>
      <w:r w:rsidR="002874BF" w:rsidRPr="00FC086D">
        <w:rPr>
          <w:snapToGrid w:val="0"/>
          <w:lang w:eastAsia="it-IT"/>
        </w:rPr>
        <w:t>in</w:t>
      </w:r>
      <w:proofErr w:type="gramEnd"/>
      <w:r w:rsidR="002874BF" w:rsidRPr="00FC086D">
        <w:rPr>
          <w:snapToGrid w:val="0"/>
          <w:lang w:eastAsia="it-IT"/>
        </w:rPr>
        <w:t xml:space="preserve"> case of cornering lamps, </w:t>
      </w:r>
      <w:r w:rsidRPr="00FC086D">
        <w:rPr>
          <w:snapToGrid w:val="0"/>
          <w:lang w:eastAsia="it-IT"/>
        </w:rPr>
        <w:t>the</w:t>
      </w:r>
      <w:r w:rsidRPr="00A47DB7">
        <w:rPr>
          <w:color w:val="000000" w:themeColor="text1"/>
        </w:rPr>
        <w:t xml:space="preserve"> rated voltage or the range of voltage.</w:t>
      </w:r>
    </w:p>
    <w:p w14:paraId="7F7E4F57" w14:textId="2FC721B3"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2BB6B936" w14:textId="02B89684" w:rsidR="00EC4231" w:rsidRPr="00C71BF4" w:rsidRDefault="00EC4231" w:rsidP="00EC4231">
      <w:pPr>
        <w:widowControl w:val="0"/>
        <w:spacing w:before="120" w:after="120" w:line="240" w:lineRule="auto"/>
        <w:ind w:left="2268" w:right="1134" w:hanging="1134"/>
        <w:jc w:val="both"/>
      </w:pPr>
      <w:r>
        <w:t>3</w:t>
      </w:r>
      <w:r w:rsidRPr="00C71BF4">
        <w:t>.3.</w:t>
      </w:r>
      <w:r>
        <w:t>2.</w:t>
      </w:r>
      <w:r w:rsidR="00DE3470">
        <w:t>7</w:t>
      </w:r>
      <w:r w:rsidRPr="00C71BF4">
        <w:t>.4.</w:t>
      </w:r>
      <w:r w:rsidRPr="00C71BF4">
        <w:tab/>
        <w:t xml:space="preserve">in the case of </w:t>
      </w:r>
      <w:r w:rsidR="005E6B97">
        <w:t xml:space="preserve">cornering </w:t>
      </w:r>
      <w:r w:rsidRPr="00C71BF4">
        <w:t>lamps with:</w:t>
      </w:r>
    </w:p>
    <w:p w14:paraId="1BEC2928" w14:textId="77777777" w:rsidR="00EC4231" w:rsidRPr="00C71BF4" w:rsidRDefault="00EC4231" w:rsidP="00EC4231">
      <w:pPr>
        <w:widowControl w:val="0"/>
        <w:spacing w:before="120" w:after="120" w:line="240" w:lineRule="auto"/>
        <w:ind w:left="2694" w:right="1134" w:hanging="426"/>
        <w:jc w:val="both"/>
      </w:pPr>
      <w:r w:rsidRPr="00C71BF4">
        <w:t>(a)</w:t>
      </w:r>
      <w:r w:rsidRPr="00C71BF4">
        <w:tab/>
      </w:r>
      <w:proofErr w:type="gramStart"/>
      <w:r w:rsidRPr="00C71BF4">
        <w:t>an</w:t>
      </w:r>
      <w:proofErr w:type="gramEnd"/>
      <w:r w:rsidRPr="00C71BF4">
        <w:t xml:space="preserve"> electronic light source control gear; or</w:t>
      </w:r>
    </w:p>
    <w:p w14:paraId="04FFAB30" w14:textId="28A56549" w:rsidR="002874BF" w:rsidRPr="00C71BF4" w:rsidRDefault="002874BF" w:rsidP="002874BF">
      <w:pPr>
        <w:widowControl w:val="0"/>
        <w:spacing w:before="120" w:after="120" w:line="240" w:lineRule="auto"/>
        <w:ind w:left="2694" w:right="1134" w:hanging="426"/>
        <w:jc w:val="both"/>
      </w:pPr>
      <w:r w:rsidRPr="00FC086D">
        <w:t>(b)</w:t>
      </w:r>
      <w:r w:rsidRPr="00C71BF4">
        <w:tab/>
      </w:r>
      <w:proofErr w:type="gramStart"/>
      <w:r w:rsidRPr="00C71BF4">
        <w:t>non-replaceable</w:t>
      </w:r>
      <w:proofErr w:type="gramEnd"/>
      <w:r w:rsidRPr="00C71BF4">
        <w:t xml:space="preserve"> light sources; and/or </w:t>
      </w:r>
    </w:p>
    <w:p w14:paraId="5F571080" w14:textId="05F1CF2B" w:rsidR="002874BF" w:rsidRPr="00FC086D" w:rsidRDefault="002874BF" w:rsidP="002874BF">
      <w:pPr>
        <w:widowControl w:val="0"/>
        <w:spacing w:before="120" w:after="120" w:line="240" w:lineRule="auto"/>
        <w:ind w:left="2694" w:right="1134" w:hanging="426"/>
        <w:jc w:val="both"/>
      </w:pPr>
      <w:r w:rsidRPr="00FC086D">
        <w:t>(c)</w:t>
      </w:r>
      <w:r w:rsidRPr="00FC086D">
        <w:tab/>
      </w:r>
      <w:proofErr w:type="gramStart"/>
      <w:r w:rsidRPr="00FC086D">
        <w:t>light</w:t>
      </w:r>
      <w:proofErr w:type="gramEnd"/>
      <w:r w:rsidRPr="00FC086D">
        <w:t xml:space="preserve"> source module(s);</w:t>
      </w:r>
    </w:p>
    <w:p w14:paraId="2A20E3F4" w14:textId="72B7BBA9" w:rsidR="002874BF" w:rsidRPr="00FC086D" w:rsidRDefault="002874BF" w:rsidP="001F1269">
      <w:pPr>
        <w:widowControl w:val="0"/>
        <w:spacing w:before="120" w:after="120" w:line="240" w:lineRule="auto"/>
        <w:ind w:left="2250" w:right="1134"/>
        <w:jc w:val="both"/>
      </w:pPr>
      <w:proofErr w:type="gramStart"/>
      <w:r w:rsidRPr="00FC086D">
        <w:t>marking</w:t>
      </w:r>
      <w:proofErr w:type="gramEnd"/>
      <w:r w:rsidRPr="00FC086D">
        <w:t xml:space="preserve"> of the rated voltage or range of voltage;</w:t>
      </w:r>
    </w:p>
    <w:p w14:paraId="4AD5DF3B" w14:textId="1998DC81" w:rsidR="00A03626" w:rsidRPr="00FC086D" w:rsidRDefault="00A03626" w:rsidP="00A03626">
      <w:pPr>
        <w:widowControl w:val="0"/>
        <w:spacing w:before="120" w:after="120" w:line="240" w:lineRule="auto"/>
        <w:ind w:left="2268" w:right="1134" w:hanging="1134"/>
        <w:jc w:val="both"/>
        <w:rPr>
          <w:strike/>
        </w:rPr>
      </w:pPr>
      <w:r w:rsidRPr="00FC086D">
        <w:t>3.3.2.</w:t>
      </w:r>
      <w:r w:rsidR="00DE3470">
        <w:t>7</w:t>
      </w:r>
      <w:r w:rsidRPr="00FC086D">
        <w:t>.5.</w:t>
      </w:r>
      <w:r w:rsidRPr="00FC086D">
        <w:tab/>
        <w:t>on an electronic light source control gear:</w:t>
      </w:r>
    </w:p>
    <w:p w14:paraId="09E1C13D" w14:textId="4ECABA5D" w:rsidR="00A03626" w:rsidRPr="00A85175" w:rsidRDefault="00A03626" w:rsidP="00A03626">
      <w:pPr>
        <w:widowControl w:val="0"/>
        <w:spacing w:before="120" w:after="120" w:line="240" w:lineRule="auto"/>
        <w:ind w:left="2268" w:right="1134" w:hanging="1134"/>
        <w:jc w:val="both"/>
      </w:pPr>
      <w:r w:rsidRPr="00A85175">
        <w:t>3.3.2.</w:t>
      </w:r>
      <w:r w:rsidR="00DE3470">
        <w:t>7</w:t>
      </w:r>
      <w:r w:rsidRPr="00A85175">
        <w:t>.5.1.</w:t>
      </w:r>
      <w:r w:rsidRPr="00A85175">
        <w:tab/>
      </w:r>
      <w:proofErr w:type="gramStart"/>
      <w:r w:rsidRPr="00A85175">
        <w:t>in</w:t>
      </w:r>
      <w:proofErr w:type="gramEnd"/>
      <w:r w:rsidRPr="00A85175">
        <w:t xml:space="preserve"> case of headlamps, AFS systems and front fog lamps:</w:t>
      </w:r>
    </w:p>
    <w:p w14:paraId="34BEFCBB" w14:textId="34ECE6C2" w:rsidR="00A03626" w:rsidRPr="00A85175" w:rsidRDefault="00A03626" w:rsidP="0066451F">
      <w:pPr>
        <w:widowControl w:val="0"/>
        <w:spacing w:before="120" w:after="120" w:line="240" w:lineRule="auto"/>
        <w:ind w:left="2268" w:right="1134"/>
        <w:jc w:val="both"/>
      </w:pPr>
      <w:r w:rsidRPr="00A85175">
        <w:tab/>
        <w:t>If an electronic light source control gear which is not part of a LED module is used to operate a LED module(s), it shall be marked with its specific identification code(s), the rated input voltage and wattage.</w:t>
      </w:r>
    </w:p>
    <w:p w14:paraId="1DF254EC" w14:textId="3BA9E101" w:rsidR="00A03626" w:rsidRPr="00A85175" w:rsidRDefault="00A03626" w:rsidP="00A03626">
      <w:pPr>
        <w:widowControl w:val="0"/>
        <w:spacing w:before="120" w:after="120" w:line="240" w:lineRule="auto"/>
        <w:ind w:left="2268" w:right="1134" w:hanging="1134"/>
        <w:jc w:val="both"/>
      </w:pPr>
      <w:r w:rsidRPr="00A85175">
        <w:t>3.3.2.</w:t>
      </w:r>
      <w:r w:rsidR="00DE3470">
        <w:t>7</w:t>
      </w:r>
      <w:r w:rsidRPr="00A85175">
        <w:t>.5.2.</w:t>
      </w:r>
      <w:r w:rsidRPr="00A85175">
        <w:tab/>
        <w:t>in case of cornering lamps:</w:t>
      </w:r>
    </w:p>
    <w:p w14:paraId="74B0A40B" w14:textId="77777777" w:rsidR="00A03626" w:rsidRDefault="00A03626" w:rsidP="00A03626">
      <w:pPr>
        <w:widowControl w:val="0"/>
        <w:spacing w:before="120" w:after="120" w:line="240" w:lineRule="auto"/>
        <w:ind w:left="2268" w:right="1134"/>
        <w:jc w:val="both"/>
      </w:pPr>
      <w:r w:rsidRPr="00A85175">
        <w:tab/>
        <w:t>An electronic light source control gear being part of the lamp but not included into the lamp body shall bear the name of the manufacturer and its identification number.</w:t>
      </w:r>
    </w:p>
    <w:p w14:paraId="26F9EAC5" w14:textId="142E3E82" w:rsidR="00F45F94" w:rsidRPr="00A85175" w:rsidRDefault="00F45F94" w:rsidP="00F45F94">
      <w:pPr>
        <w:widowControl w:val="0"/>
        <w:spacing w:before="120" w:after="120" w:line="240" w:lineRule="auto"/>
        <w:ind w:left="2268" w:right="1134" w:hanging="1134"/>
        <w:jc w:val="both"/>
      </w:pPr>
      <w:r>
        <w:rPr>
          <w:color w:val="000000" w:themeColor="text1"/>
        </w:rPr>
        <w:t>3.3.2.</w:t>
      </w:r>
      <w:r w:rsidR="00DE3470">
        <w:rPr>
          <w:color w:val="000000" w:themeColor="text1"/>
        </w:rPr>
        <w:t>7</w:t>
      </w:r>
      <w:r>
        <w:rPr>
          <w:color w:val="000000" w:themeColor="text1"/>
        </w:rPr>
        <w:t>.6</w:t>
      </w:r>
      <w:r w:rsidR="00457FA0">
        <w:rPr>
          <w:color w:val="000000" w:themeColor="text1"/>
        </w:rPr>
        <w:t>.</w:t>
      </w:r>
      <w:r>
        <w:rPr>
          <w:color w:val="000000" w:themeColor="text1"/>
        </w:rPr>
        <w:tab/>
      </w:r>
      <w:r w:rsidRPr="002D3DE9">
        <w:rPr>
          <w:color w:val="000000" w:themeColor="text1"/>
        </w:rPr>
        <w:t xml:space="preserve">in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Pr="002D3DE9">
        <w:rPr>
          <w:rFonts w:hint="eastAsia"/>
        </w:rPr>
        <w:t>D</w:t>
      </w:r>
      <w:r w:rsidRPr="002D3DE9">
        <w:t>S</w:t>
      </w:r>
      <w:r w:rsidRPr="00F45F94">
        <w:t xml:space="preserve"> </w:t>
      </w:r>
      <w:r>
        <w:t>and ES</w:t>
      </w:r>
      <w:r w:rsidR="0001683D">
        <w:t xml:space="preserve"> </w:t>
      </w:r>
      <w:r w:rsidRPr="00F45F94">
        <w:t>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p>
    <w:p w14:paraId="5AE12E38" w14:textId="43B9BC9F" w:rsidR="00202FC5" w:rsidRDefault="00A03626" w:rsidP="00A03626">
      <w:pPr>
        <w:widowControl w:val="0"/>
        <w:spacing w:before="120" w:after="120" w:line="240" w:lineRule="auto"/>
        <w:ind w:left="2268" w:right="1134" w:hanging="1134"/>
        <w:jc w:val="both"/>
        <w:rPr>
          <w:lang w:val="en-US" w:eastAsia="ja-JP"/>
        </w:rPr>
      </w:pPr>
      <w:r w:rsidRPr="00A85175">
        <w:t>3.3.</w:t>
      </w:r>
      <w:r w:rsidR="00457FA0">
        <w:t>2.</w:t>
      </w:r>
      <w:r w:rsidR="00DE3470">
        <w:t>7</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4A8B4110" w14:textId="133986EB" w:rsidR="00202FC5" w:rsidRDefault="00457FA0" w:rsidP="00A03626">
      <w:pPr>
        <w:widowControl w:val="0"/>
        <w:spacing w:before="120" w:after="120" w:line="240" w:lineRule="auto"/>
        <w:ind w:left="2268" w:right="1134" w:hanging="1134"/>
        <w:jc w:val="both"/>
        <w:rPr>
          <w:lang w:val="en-US"/>
        </w:rPr>
      </w:pPr>
      <w:r w:rsidRPr="00A85175">
        <w:t>3.3.</w:t>
      </w:r>
      <w:r>
        <w:t>2.</w:t>
      </w:r>
      <w:r w:rsidR="00DE3470">
        <w:t>7</w:t>
      </w:r>
      <w:r>
        <w:t>.7</w:t>
      </w:r>
      <w:r w:rsidR="00202FC5">
        <w:rPr>
          <w:lang w:val="en-US"/>
        </w:rPr>
        <w:t>.1</w:t>
      </w:r>
      <w:r w:rsidR="00202FC5">
        <w:rPr>
          <w:lang w:val="en-US"/>
        </w:rPr>
        <w:tab/>
      </w:r>
      <w:proofErr w:type="gramStart"/>
      <w:r w:rsidR="00202FC5" w:rsidRPr="002D3DE9">
        <w:rPr>
          <w:lang w:val="en-US" w:eastAsia="en-GB"/>
        </w:rPr>
        <w:t>the</w:t>
      </w:r>
      <w:proofErr w:type="gramEnd"/>
      <w:r w:rsidR="00202FC5" w:rsidRPr="002D3DE9">
        <w:rPr>
          <w:lang w:val="en-US" w:eastAsia="en-GB"/>
        </w:rPr>
        <w:t xml:space="preserve"> headlamps producing the principal passing</w:t>
      </w:r>
      <w:r w:rsidR="00202FC5" w:rsidRPr="002D3DE9">
        <w:rPr>
          <w:rFonts w:hint="eastAsia"/>
          <w:lang w:val="en-US" w:eastAsia="ja-JP"/>
        </w:rPr>
        <w:t xml:space="preserve"> </w:t>
      </w:r>
      <w:r w:rsidR="00202FC5" w:rsidRPr="002D3DE9">
        <w:rPr>
          <w:lang w:val="en-US" w:eastAsia="en-GB"/>
        </w:rPr>
        <w:t>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3.3.2.7.7.2.2</w:t>
      </w:r>
      <w:r w:rsidR="00202FC5" w:rsidRPr="002D3DE9">
        <w:rPr>
          <w:lang w:val="en-US" w:eastAsia="en-GB"/>
        </w:rPr>
        <w:t>.</w:t>
      </w:r>
    </w:p>
    <w:p w14:paraId="379230AF" w14:textId="415157FC" w:rsidR="00A03626" w:rsidRPr="00A85175" w:rsidRDefault="00457FA0" w:rsidP="00A03626">
      <w:pPr>
        <w:widowControl w:val="0"/>
        <w:spacing w:before="120" w:after="120" w:line="240" w:lineRule="auto"/>
        <w:ind w:left="2268" w:right="1134" w:hanging="1134"/>
        <w:jc w:val="both"/>
      </w:pPr>
      <w:r w:rsidRPr="00A85175">
        <w:t>3.3.</w:t>
      </w:r>
      <w:r>
        <w:t>2.</w:t>
      </w:r>
      <w:r w:rsidR="00DE3470">
        <w:t>7</w:t>
      </w:r>
      <w:r>
        <w:t>.7</w:t>
      </w:r>
      <w:r>
        <w:rPr>
          <w:lang w:val="en-US"/>
        </w:rPr>
        <w:t>.</w:t>
      </w:r>
      <w:r w:rsidR="00202FC5">
        <w:rPr>
          <w:lang w:val="en-US"/>
        </w:rPr>
        <w:t>2</w:t>
      </w:r>
      <w:r w:rsidR="00202FC5">
        <w:rPr>
          <w:lang w:val="en-US"/>
        </w:rPr>
        <w:tab/>
      </w:r>
      <w:r w:rsidR="00A03626" w:rsidRPr="00A85175">
        <w:t>Additional lighting unit(s) shall bear the trade name or mark of the applicant and the following markings:</w:t>
      </w:r>
    </w:p>
    <w:p w14:paraId="7E62789F" w14:textId="7AEFBE13" w:rsidR="00A03626" w:rsidRPr="00A85175" w:rsidRDefault="00457FA0" w:rsidP="00A03626">
      <w:pPr>
        <w:widowControl w:val="0"/>
        <w:spacing w:before="120" w:after="120" w:line="240" w:lineRule="auto"/>
        <w:ind w:left="2268" w:right="1134" w:hanging="1134"/>
        <w:jc w:val="both"/>
      </w:pPr>
      <w:r w:rsidRPr="00A85175">
        <w:t>3.3.</w:t>
      </w:r>
      <w:r>
        <w:t>2.</w:t>
      </w:r>
      <w:r w:rsidR="00DE3470">
        <w:t>7</w:t>
      </w:r>
      <w:r>
        <w:t>.7</w:t>
      </w:r>
      <w:r>
        <w:rPr>
          <w:lang w:val="en-US"/>
        </w:rPr>
        <w:t>.</w:t>
      </w:r>
      <w:r w:rsidR="00202FC5">
        <w:t>2.</w:t>
      </w:r>
      <w:r w:rsidR="00A03626" w:rsidRPr="00A85175">
        <w:t>1.</w:t>
      </w:r>
      <w:r w:rsidR="00A03626" w:rsidRPr="00A85175">
        <w:tab/>
        <w:t xml:space="preserve">In the case of filament light source, the category(s) of </w:t>
      </w:r>
      <w:r w:rsidR="008173DF">
        <w:t>filament light source</w:t>
      </w:r>
      <w:r w:rsidR="00A03626" w:rsidRPr="00A85175">
        <w:t>(s), and/or</w:t>
      </w:r>
    </w:p>
    <w:p w14:paraId="22BA5DCE" w14:textId="77777777" w:rsidR="00A03626" w:rsidRPr="00A85175" w:rsidRDefault="00A03626" w:rsidP="00A03626">
      <w:pPr>
        <w:widowControl w:val="0"/>
        <w:spacing w:before="120" w:after="120" w:line="240" w:lineRule="auto"/>
        <w:ind w:left="2268" w:right="1134"/>
        <w:jc w:val="both"/>
      </w:pPr>
      <w:r w:rsidRPr="00A85175">
        <w:t>In the case of LED module(s), the rated voltage and rated wattage and the specific identification code(s) of the LED module(s).</w:t>
      </w:r>
    </w:p>
    <w:p w14:paraId="62AD6CFE" w14:textId="6A13E48D" w:rsidR="00A03626" w:rsidRPr="00A85175" w:rsidRDefault="00457FA0" w:rsidP="00A03626">
      <w:pPr>
        <w:widowControl w:val="0"/>
        <w:spacing w:before="120" w:after="120" w:line="240" w:lineRule="auto"/>
        <w:ind w:left="2268" w:right="1134" w:hanging="1134"/>
        <w:jc w:val="both"/>
      </w:pPr>
      <w:r w:rsidRPr="00A85175">
        <w:t>3.3.</w:t>
      </w:r>
      <w:r>
        <w:t>2.</w:t>
      </w:r>
      <w:r w:rsidR="00DE3470">
        <w:t>7</w:t>
      </w:r>
      <w:r>
        <w:t>.7</w:t>
      </w:r>
      <w:r>
        <w:rPr>
          <w:lang w:val="en-US"/>
        </w:rPr>
        <w:t>.</w:t>
      </w:r>
      <w:r w:rsidR="00202FC5">
        <w:t>2.</w:t>
      </w:r>
      <w:r w:rsidR="00A03626" w:rsidRPr="00A85175">
        <w:t>2.</w:t>
      </w:r>
      <w:r w:rsidR="00A03626" w:rsidRPr="00A85175">
        <w:tab/>
        <w:t>The specific identification code(s) of the additional lighting unit(s). This marking shall be clearly legible and indelible.</w:t>
      </w:r>
    </w:p>
    <w:p w14:paraId="323B3F37" w14:textId="77777777" w:rsidR="00A03626" w:rsidRPr="00A85175"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25F4ECE2" w14:textId="36D01309" w:rsidR="00EC4231" w:rsidRPr="00F35D5B" w:rsidRDefault="00EC4231" w:rsidP="00EC4231">
      <w:pPr>
        <w:pStyle w:val="para"/>
        <w:rPr>
          <w:iCs/>
          <w:lang w:val="en-US"/>
        </w:rPr>
      </w:pPr>
      <w:r w:rsidRPr="00F35D5B">
        <w:rPr>
          <w:iCs/>
          <w:lang w:val="en-US"/>
        </w:rPr>
        <w:t>3.3.</w:t>
      </w:r>
      <w:r w:rsidR="00457FA0" w:rsidRPr="00F35D5B">
        <w:rPr>
          <w:iCs/>
          <w:lang w:val="en-US"/>
        </w:rPr>
        <w:t>3</w:t>
      </w:r>
      <w:r w:rsidRPr="00F35D5B">
        <w:rPr>
          <w:iCs/>
          <w:lang w:val="en-US"/>
        </w:rPr>
        <w:t>.</w:t>
      </w:r>
      <w:r w:rsidRPr="00F35D5B">
        <w:rPr>
          <w:iCs/>
          <w:lang w:val="en-US"/>
        </w:rPr>
        <w:tab/>
        <w:t>The Unique Identifier mark shall follow the format in the example shown below:</w:t>
      </w:r>
    </w:p>
    <w:p w14:paraId="40307404" w14:textId="5FA725F1" w:rsidR="00EC4231" w:rsidRPr="004C789D" w:rsidRDefault="007A2E35" w:rsidP="0066451F">
      <w:pPr>
        <w:widowControl w:val="0"/>
        <w:spacing w:before="120" w:after="120" w:line="240" w:lineRule="auto"/>
        <w:ind w:left="2268" w:right="1134"/>
        <w:jc w:val="both"/>
        <w:rPr>
          <w:lang w:val="fr-FR"/>
        </w:rPr>
      </w:pPr>
      <w:r w:rsidRPr="0066451F">
        <w:rPr>
          <w:noProof/>
          <w:lang w:val="en-US"/>
        </w:rPr>
        <mc:AlternateContent>
          <mc:Choice Requires="wpg">
            <w:drawing>
              <wp:anchor distT="0" distB="0" distL="114300" distR="114300" simplePos="0" relativeHeight="251702784" behindDoc="0" locked="0" layoutInCell="1" allowOverlap="1" wp14:anchorId="77170023" wp14:editId="46E3253B">
                <wp:simplePos x="0" y="0"/>
                <wp:positionH relativeFrom="column">
                  <wp:posOffset>1484023</wp:posOffset>
                </wp:positionH>
                <wp:positionV relativeFrom="paragraph">
                  <wp:posOffset>185704</wp:posOffset>
                </wp:positionV>
                <wp:extent cx="3610610" cy="1199515"/>
                <wp:effectExtent l="57150" t="19050" r="0" b="19685"/>
                <wp:wrapNone/>
                <wp:docPr id="5"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0610" cy="1199515"/>
                          <a:chOff x="3473" y="2051"/>
                          <a:chExt cx="5686" cy="1889"/>
                        </a:xfrm>
                      </wpg:grpSpPr>
                      <wpg:grpSp>
                        <wpg:cNvPr id="6" name="Gruppieren 304"/>
                        <wpg:cNvGrpSpPr>
                          <a:grpSpLocks/>
                        </wpg:cNvGrpSpPr>
                        <wpg:grpSpPr bwMode="auto">
                          <a:xfrm>
                            <a:off x="3473" y="2051"/>
                            <a:ext cx="5686" cy="1889"/>
                            <a:chOff x="191" y="0"/>
                            <a:chExt cx="38358" cy="12688"/>
                          </a:xfrm>
                        </wpg:grpSpPr>
                        <wps:wsp>
                          <wps:cNvPr id="7" name="Tekstvak 2"/>
                          <wps:cNvSpPr txBox="1">
                            <a:spLocks noChangeArrowheads="1"/>
                          </wps:cNvSpPr>
                          <wps:spPr bwMode="auto">
                            <a:xfrm>
                              <a:off x="8645" y="0"/>
                              <a:ext cx="8915" cy="7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BCAC" w14:textId="77777777" w:rsidR="002A6106" w:rsidRDefault="002A6106" w:rsidP="00EC4231">
                                <w:pPr>
                                  <w:rPr>
                                    <w:sz w:val="96"/>
                                    <w:szCs w:val="96"/>
                                  </w:rPr>
                                </w:pPr>
                                <w:r>
                                  <w:rPr>
                                    <w:sz w:val="96"/>
                                    <w:szCs w:val="96"/>
                                  </w:rPr>
                                  <w:t>UI</w:t>
                                </w:r>
                              </w:p>
                            </w:txbxContent>
                          </wps:txbx>
                          <wps:bodyPr rot="0" vert="horz" wrap="square" lIns="91440" tIns="45720" rIns="91440" bIns="45720" anchor="t" anchorCtr="0" upright="1">
                            <a:noAutofit/>
                          </wps:bodyPr>
                        </wps:wsp>
                        <wpg:grpSp>
                          <wpg:cNvPr id="8" name="Groep 17"/>
                          <wpg:cNvGrpSpPr>
                            <a:grpSpLocks/>
                          </wpg:cNvGrpSpPr>
                          <wpg:grpSpPr bwMode="auto">
                            <a:xfrm>
                              <a:off x="191" y="805"/>
                              <a:ext cx="38359" cy="11883"/>
                              <a:chOff x="191" y="0"/>
                              <a:chExt cx="38358" cy="11883"/>
                            </a:xfrm>
                          </wpg:grpSpPr>
                          <wpg:grpSp>
                            <wpg:cNvPr id="9" name="Groep 18"/>
                            <wpg:cNvGrpSpPr>
                              <a:grpSpLocks/>
                            </wpg:cNvGrpSpPr>
                            <wpg:grpSpPr bwMode="auto">
                              <a:xfrm>
                                <a:off x="7648" y="0"/>
                                <a:ext cx="10109" cy="6743"/>
                                <a:chOff x="0" y="0"/>
                                <a:chExt cx="10109" cy="6747"/>
                              </a:xfrm>
                            </wpg:grpSpPr>
                            <wps:wsp>
                              <wps:cNvPr id="10" name="Rechte verbindingslijn 12"/>
                              <wps:cNvCnPr>
                                <a:cxnSpLocks noChangeShapeType="1"/>
                              </wps:cNvCnPr>
                              <wps:spPr bwMode="auto">
                                <a:xfrm>
                                  <a:off x="3067" y="6747"/>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hte verbindingslijn 10"/>
                              <wps:cNvCnPr>
                                <a:cxnSpLocks noChangeShapeType="1"/>
                              </wps:cNvCnPr>
                              <wps:spPr bwMode="auto">
                                <a:xfrm>
                                  <a:off x="2568" y="0"/>
                                  <a:ext cx="47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Boog 13"/>
                              <wps:cNvSpPr>
                                <a:spLocks/>
                              </wps:cNvSpPr>
                              <wps:spPr bwMode="auto">
                                <a:xfrm>
                                  <a:off x="4159" y="0"/>
                                  <a:ext cx="5950" cy="6737"/>
                                </a:xfrm>
                                <a:custGeom>
                                  <a:avLst/>
                                  <a:gdLst>
                                    <a:gd name="T0" fmla="*/ 0 w 594995"/>
                                    <a:gd name="T1" fmla="*/ 0 h 673735"/>
                                    <a:gd name="T2" fmla="*/ 0 w 594995"/>
                                    <a:gd name="T3" fmla="*/ 0 h 673735"/>
                                    <a:gd name="T4" fmla="*/ 0 w 594995"/>
                                    <a:gd name="T5" fmla="*/ 0 h 673735"/>
                                    <a:gd name="T6" fmla="*/ 0 w 594995"/>
                                    <a:gd name="T7" fmla="*/ 0 h 673735"/>
                                    <a:gd name="T8" fmla="*/ 0 60000 65536"/>
                                    <a:gd name="T9" fmla="*/ 0 60000 65536"/>
                                    <a:gd name="T10" fmla="*/ 0 60000 65536"/>
                                    <a:gd name="T11" fmla="*/ 0 60000 65536"/>
                                    <a:gd name="T12" fmla="*/ 3200 w 594995"/>
                                    <a:gd name="T13" fmla="*/ 3200 h 673735"/>
                                    <a:gd name="T14" fmla="*/ 18400 w 594995"/>
                                    <a:gd name="T15" fmla="*/ 18401 h 673735"/>
                                  </a:gdLst>
                                  <a:ahLst/>
                                  <a:cxnLst>
                                    <a:cxn ang="T8">
                                      <a:pos x="T0" y="T1"/>
                                    </a:cxn>
                                    <a:cxn ang="T9">
                                      <a:pos x="T2" y="T3"/>
                                    </a:cxn>
                                    <a:cxn ang="T10">
                                      <a:pos x="T4" y="T5"/>
                                    </a:cxn>
                                    <a:cxn ang="T11">
                                      <a:pos x="T6" y="T7"/>
                                    </a:cxn>
                                  </a:cxnLst>
                                  <a:rect l="T12" t="T13" r="T14" b="T15"/>
                                  <a:pathLst>
                                    <a:path w="594995" h="673735" stroke="0">
                                      <a:moveTo>
                                        <a:pt x="297497" y="0"/>
                                      </a:moveTo>
                                      <a:cubicBezTo>
                                        <a:pt x="411177" y="0"/>
                                        <a:pt x="514919" y="73357"/>
                                        <a:pt x="564811" y="189021"/>
                                      </a:cubicBezTo>
                                      <a:cubicBezTo>
                                        <a:pt x="607432" y="287826"/>
                                        <a:pt x="604782" y="403967"/>
                                        <a:pt x="557712" y="500148"/>
                                      </a:cubicBezTo>
                                      <a:cubicBezTo>
                                        <a:pt x="502049" y="613889"/>
                                        <a:pt x="393544" y="681196"/>
                                        <a:pt x="278928" y="673079"/>
                                      </a:cubicBezTo>
                                      <a:lnTo>
                                        <a:pt x="297498" y="336868"/>
                                      </a:lnTo>
                                      <a:cubicBezTo>
                                        <a:pt x="297498" y="224579"/>
                                        <a:pt x="297497" y="112289"/>
                                        <a:pt x="297497" y="0"/>
                                      </a:cubicBezTo>
                                      <a:close/>
                                    </a:path>
                                    <a:path w="594995" h="673735" fill="none">
                                      <a:moveTo>
                                        <a:pt x="297497" y="0"/>
                                      </a:moveTo>
                                      <a:cubicBezTo>
                                        <a:pt x="411177" y="0"/>
                                        <a:pt x="514919" y="73357"/>
                                        <a:pt x="564811" y="189021"/>
                                      </a:cubicBezTo>
                                      <a:cubicBezTo>
                                        <a:pt x="607432" y="287826"/>
                                        <a:pt x="604782" y="403967"/>
                                        <a:pt x="557712" y="500148"/>
                                      </a:cubicBezTo>
                                      <a:cubicBezTo>
                                        <a:pt x="502049" y="613889"/>
                                        <a:pt x="393544" y="681196"/>
                                        <a:pt x="278928" y="6730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Boog 16"/>
                              <wps:cNvSpPr>
                                <a:spLocks/>
                              </wps:cNvSpPr>
                              <wps:spPr bwMode="auto">
                                <a:xfrm flipH="1">
                                  <a:off x="0" y="0"/>
                                  <a:ext cx="5745" cy="6738"/>
                                </a:xfrm>
                                <a:custGeom>
                                  <a:avLst/>
                                  <a:gdLst>
                                    <a:gd name="T0" fmla="*/ 0 w 574516"/>
                                    <a:gd name="T1" fmla="*/ 0 h 673893"/>
                                    <a:gd name="T2" fmla="*/ 0 w 574516"/>
                                    <a:gd name="T3" fmla="*/ 0 h 673893"/>
                                    <a:gd name="T4" fmla="*/ 0 w 574516"/>
                                    <a:gd name="T5" fmla="*/ 0 h 673893"/>
                                    <a:gd name="T6" fmla="*/ 0 w 574516"/>
                                    <a:gd name="T7" fmla="*/ 0 h 673893"/>
                                    <a:gd name="T8" fmla="*/ 0 60000 65536"/>
                                    <a:gd name="T9" fmla="*/ 0 60000 65536"/>
                                    <a:gd name="T10" fmla="*/ 0 60000 65536"/>
                                    <a:gd name="T11" fmla="*/ 0 60000 65536"/>
                                    <a:gd name="T12" fmla="*/ 3200 w 574516"/>
                                    <a:gd name="T13" fmla="*/ 3200 h 673893"/>
                                    <a:gd name="T14" fmla="*/ 18401 w 574516"/>
                                    <a:gd name="T15" fmla="*/ 18403 h 673893"/>
                                  </a:gdLst>
                                  <a:ahLst/>
                                  <a:cxnLst>
                                    <a:cxn ang="T8">
                                      <a:pos x="T0" y="T1"/>
                                    </a:cxn>
                                    <a:cxn ang="T9">
                                      <a:pos x="T2" y="T3"/>
                                    </a:cxn>
                                    <a:cxn ang="T10">
                                      <a:pos x="T4" y="T5"/>
                                    </a:cxn>
                                    <a:cxn ang="T11">
                                      <a:pos x="T6" y="T7"/>
                                    </a:cxn>
                                  </a:cxnLst>
                                  <a:rect l="T12" t="T13" r="T14" b="T15"/>
                                  <a:pathLst>
                                    <a:path w="574516" h="673893" stroke="0">
                                      <a:moveTo>
                                        <a:pt x="287258" y="0"/>
                                      </a:moveTo>
                                      <a:cubicBezTo>
                                        <a:pt x="398451" y="0"/>
                                        <a:pt x="499658" y="75272"/>
                                        <a:pt x="547081" y="193243"/>
                                      </a:cubicBezTo>
                                      <a:cubicBezTo>
                                        <a:pt x="585838" y="289656"/>
                                        <a:pt x="583416" y="401893"/>
                                        <a:pt x="540551" y="495883"/>
                                      </a:cubicBezTo>
                                      <a:cubicBezTo>
                                        <a:pt x="487411" y="612403"/>
                                        <a:pt x="381110" y="681732"/>
                                        <a:pt x="268688" y="673189"/>
                                      </a:cubicBezTo>
                                      <a:lnTo>
                                        <a:pt x="287258" y="336947"/>
                                      </a:lnTo>
                                      <a:lnTo>
                                        <a:pt x="287258" y="0"/>
                                      </a:lnTo>
                                      <a:close/>
                                    </a:path>
                                    <a:path w="574516" h="673893" fill="none">
                                      <a:moveTo>
                                        <a:pt x="287258" y="0"/>
                                      </a:moveTo>
                                      <a:cubicBezTo>
                                        <a:pt x="398451" y="0"/>
                                        <a:pt x="499658" y="75272"/>
                                        <a:pt x="547081" y="193243"/>
                                      </a:cubicBezTo>
                                      <a:cubicBezTo>
                                        <a:pt x="585838" y="289656"/>
                                        <a:pt x="583416" y="401893"/>
                                        <a:pt x="540551" y="495883"/>
                                      </a:cubicBezTo>
                                      <a:cubicBezTo>
                                        <a:pt x="487411" y="612403"/>
                                        <a:pt x="381110" y="681732"/>
                                        <a:pt x="268688" y="673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4" name="Groep 15"/>
                            <wpg:cNvGrpSpPr>
                              <a:grpSpLocks/>
                            </wpg:cNvGrpSpPr>
                            <wpg:grpSpPr bwMode="auto">
                              <a:xfrm>
                                <a:off x="191" y="19"/>
                                <a:ext cx="38359" cy="11864"/>
                                <a:chOff x="191" y="0"/>
                                <a:chExt cx="38358" cy="11863"/>
                              </a:xfrm>
                            </wpg:grpSpPr>
                            <wpg:grpSp>
                              <wpg:cNvPr id="16" name="Groep 14"/>
                              <wpg:cNvGrpSpPr>
                                <a:grpSpLocks/>
                              </wpg:cNvGrpSpPr>
                              <wpg:grpSpPr bwMode="auto">
                                <a:xfrm>
                                  <a:off x="31131" y="2281"/>
                                  <a:ext cx="7419" cy="2549"/>
                                  <a:chOff x="0" y="0"/>
                                  <a:chExt cx="7418" cy="2549"/>
                                </a:xfrm>
                              </wpg:grpSpPr>
                              <wpg:grpSp>
                                <wpg:cNvPr id="17" name="Groep 11"/>
                                <wpg:cNvGrpSpPr>
                                  <a:grpSpLocks/>
                                </wpg:cNvGrpSpPr>
                                <wpg:grpSpPr bwMode="auto">
                                  <a:xfrm>
                                    <a:off x="0" y="0"/>
                                    <a:ext cx="6191" cy="2549"/>
                                    <a:chOff x="0" y="0"/>
                                    <a:chExt cx="6191" cy="2549"/>
                                  </a:xfrm>
                                </wpg:grpSpPr>
                                <wps:wsp>
                                  <wps:cNvPr id="18" name="Rechte verbindingslijn 31"/>
                                  <wps:cNvCnPr>
                                    <a:cxnSpLocks noChangeShapeType="1"/>
                                  </wps:cNvCnPr>
                                  <wps:spPr bwMode="auto">
                                    <a:xfrm>
                                      <a:off x="0" y="0"/>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Rechte verbindingslijn 288"/>
                                  <wps:cNvCnPr>
                                    <a:cxnSpLocks noChangeShapeType="1"/>
                                  </wps:cNvCnPr>
                                  <wps:spPr bwMode="auto">
                                    <a:xfrm>
                                      <a:off x="0" y="2549"/>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Rechte verbindingslijn met pijl 289"/>
                                  <wps:cNvCnPr>
                                    <a:cxnSpLocks noChangeShapeType="1"/>
                                  </wps:cNvCnPr>
                                  <wps:spPr bwMode="auto">
                                    <a:xfrm>
                                      <a:off x="3354" y="0"/>
                                      <a:ext cx="39" cy="2549"/>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21" name="Tekstvak 291"/>
                                <wps:cNvSpPr txBox="1">
                                  <a:spLocks noChangeArrowheads="1"/>
                                </wps:cNvSpPr>
                                <wps:spPr bwMode="auto">
                                  <a:xfrm>
                                    <a:off x="4025" y="421"/>
                                    <a:ext cx="3393" cy="18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E3627B" w14:textId="77777777" w:rsidR="002A6106" w:rsidRPr="009658CC" w:rsidRDefault="002A6106" w:rsidP="00EC4231">
                                      <w:pPr>
                                        <w:jc w:val="center"/>
                                        <w:rPr>
                                          <w:sz w:val="18"/>
                                          <w:szCs w:val="16"/>
                                        </w:rPr>
                                      </w:pPr>
                                      <w:proofErr w:type="gramStart"/>
                                      <w:r w:rsidRPr="009658CC">
                                        <w:rPr>
                                          <w:sz w:val="18"/>
                                          <w:szCs w:val="16"/>
                                        </w:rPr>
                                        <w:t>a/3</w:t>
                                      </w:r>
                                      <w:proofErr w:type="gramEnd"/>
                                    </w:p>
                                  </w:txbxContent>
                                </wps:txbx>
                                <wps:bodyPr rot="0" vert="horz" wrap="square" lIns="18000" tIns="10800" rIns="18000" bIns="10800" anchor="t" anchorCtr="0" upright="1">
                                  <a:noAutofit/>
                                </wps:bodyPr>
                              </wps:wsp>
                            </wpg:grpSp>
                            <wpg:grpSp>
                              <wpg:cNvPr id="22" name="Groep 9"/>
                              <wpg:cNvGrpSpPr>
                                <a:grpSpLocks/>
                              </wpg:cNvGrpSpPr>
                              <wpg:grpSpPr bwMode="auto">
                                <a:xfrm>
                                  <a:off x="191" y="0"/>
                                  <a:ext cx="32225" cy="11863"/>
                                  <a:chOff x="191" y="0"/>
                                  <a:chExt cx="32224" cy="11863"/>
                                </a:xfrm>
                              </wpg:grpSpPr>
                              <wps:wsp>
                                <wps:cNvPr id="23" name="Tekstvak 2"/>
                                <wps:cNvSpPr txBox="1">
                                  <a:spLocks noChangeArrowheads="1"/>
                                </wps:cNvSpPr>
                                <wps:spPr bwMode="auto">
                                  <a:xfrm>
                                    <a:off x="17942" y="479"/>
                                    <a:ext cx="14474" cy="5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7863F" w14:textId="77777777" w:rsidR="002A6106" w:rsidRPr="008C5F27" w:rsidRDefault="002A6106" w:rsidP="00EC4231">
                                      <w:pPr>
                                        <w:rPr>
                                          <w:sz w:val="60"/>
                                          <w:szCs w:val="60"/>
                                        </w:rPr>
                                      </w:pPr>
                                      <w:r>
                                        <w:rPr>
                                          <w:sz w:val="60"/>
                                          <w:szCs w:val="60"/>
                                        </w:rPr>
                                        <w:t>163210</w:t>
                                      </w:r>
                                      <w:r w:rsidRPr="00597E0D">
                                        <w:rPr>
                                          <w:sz w:val="60"/>
                                          <w:szCs w:val="60"/>
                                        </w:rPr>
                                        <w:t>1</w:t>
                                      </w:r>
                                    </w:p>
                                  </w:txbxContent>
                                </wps:txbx>
                                <wps:bodyPr rot="0" vert="horz" wrap="square" lIns="91440" tIns="45720" rIns="91440" bIns="45720" anchor="t" anchorCtr="0" upright="1">
                                  <a:noAutofit/>
                                </wps:bodyPr>
                              </wps:wsp>
                              <wpg:grpSp>
                                <wpg:cNvPr id="24" name="Groep 8"/>
                                <wpg:cNvGrpSpPr>
                                  <a:grpSpLocks/>
                                </wpg:cNvGrpSpPr>
                                <wpg:grpSpPr bwMode="auto">
                                  <a:xfrm>
                                    <a:off x="191" y="0"/>
                                    <a:ext cx="17374" cy="11863"/>
                                    <a:chOff x="191" y="0"/>
                                    <a:chExt cx="17374" cy="11863"/>
                                  </a:xfrm>
                                </wpg:grpSpPr>
                                <wpg:grpSp>
                                  <wpg:cNvPr id="26" name="Groep 7"/>
                                  <wpg:cNvGrpSpPr>
                                    <a:grpSpLocks/>
                                  </wpg:cNvGrpSpPr>
                                  <wpg:grpSpPr bwMode="auto">
                                    <a:xfrm>
                                      <a:off x="191" y="0"/>
                                      <a:ext cx="17374" cy="9288"/>
                                      <a:chOff x="191" y="0"/>
                                      <a:chExt cx="17374" cy="9288"/>
                                    </a:xfrm>
                                  </wpg:grpSpPr>
                                  <wps:wsp>
                                    <wps:cNvPr id="27" name="Tekstvak 292"/>
                                    <wps:cNvSpPr txBox="1">
                                      <a:spLocks noChangeArrowheads="1"/>
                                    </wps:cNvSpPr>
                                    <wps:spPr bwMode="auto">
                                      <a:xfrm>
                                        <a:off x="3853" y="2587"/>
                                        <a:ext cx="3391" cy="18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05C550" w14:textId="77777777" w:rsidR="002A6106" w:rsidRPr="009658CC" w:rsidRDefault="002A6106" w:rsidP="00EC4231">
                                          <w:pPr>
                                            <w:jc w:val="center"/>
                                            <w:rPr>
                                              <w:sz w:val="18"/>
                                              <w:szCs w:val="16"/>
                                            </w:rPr>
                                          </w:pPr>
                                          <w:proofErr w:type="gramStart"/>
                                          <w:r w:rsidRPr="009658CC">
                                            <w:rPr>
                                              <w:sz w:val="18"/>
                                              <w:szCs w:val="16"/>
                                            </w:rPr>
                                            <w:t>a/2</w:t>
                                          </w:r>
                                          <w:proofErr w:type="gramEnd"/>
                                        </w:p>
                                      </w:txbxContent>
                                    </wps:txbx>
                                    <wps:bodyPr rot="0" vert="horz" wrap="square" lIns="18000" tIns="10800" rIns="18000" bIns="10800" anchor="t" anchorCtr="0" upright="1">
                                      <a:noAutofit/>
                                    </wps:bodyPr>
                                  </wps:wsp>
                                  <wpg:grpSp>
                                    <wpg:cNvPr id="28" name="Groep 6"/>
                                    <wpg:cNvGrpSpPr>
                                      <a:grpSpLocks/>
                                    </wpg:cNvGrpSpPr>
                                    <wpg:grpSpPr bwMode="auto">
                                      <a:xfrm>
                                        <a:off x="191" y="0"/>
                                        <a:ext cx="17374" cy="9288"/>
                                        <a:chOff x="191" y="0"/>
                                        <a:chExt cx="17374" cy="9288"/>
                                      </a:xfrm>
                                    </wpg:grpSpPr>
                                    <wps:wsp>
                                      <wps:cNvPr id="29" name="Tekstvak 293"/>
                                      <wps:cNvSpPr txBox="1">
                                        <a:spLocks noChangeArrowheads="1"/>
                                      </wps:cNvSpPr>
                                      <wps:spPr bwMode="auto">
                                        <a:xfrm>
                                          <a:off x="270" y="2702"/>
                                          <a:ext cx="3391" cy="1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62A396" w14:textId="77777777" w:rsidR="002A6106" w:rsidRPr="009658CC" w:rsidRDefault="002A6106" w:rsidP="00EC4231">
                                            <w:pPr>
                                              <w:jc w:val="center"/>
                                              <w:rPr>
                                                <w:sz w:val="18"/>
                                                <w:szCs w:val="16"/>
                                              </w:rPr>
                                            </w:pPr>
                                            <w:r w:rsidRPr="009658CC">
                                              <w:rPr>
                                                <w:sz w:val="18"/>
                                                <w:szCs w:val="16"/>
                                              </w:rPr>
                                              <w:t>2a/3</w:t>
                                            </w:r>
                                          </w:p>
                                        </w:txbxContent>
                                      </wps:txbx>
                                      <wps:bodyPr rot="0" vert="horz" wrap="square" lIns="18000" tIns="10800" rIns="18000" bIns="10800" anchor="t" anchorCtr="0" upright="1">
                                        <a:noAutofit/>
                                      </wps:bodyPr>
                                    </wps:wsp>
                                    <wpg:grpSp>
                                      <wpg:cNvPr id="30" name="Groep 5"/>
                                      <wpg:cNvGrpSpPr>
                                        <a:grpSpLocks/>
                                      </wpg:cNvGrpSpPr>
                                      <wpg:grpSpPr bwMode="auto">
                                        <a:xfrm>
                                          <a:off x="191" y="0"/>
                                          <a:ext cx="17374" cy="9288"/>
                                          <a:chOff x="0" y="0"/>
                                          <a:chExt cx="17374" cy="9288"/>
                                        </a:xfrm>
                                      </wpg:grpSpPr>
                                      <wps:wsp>
                                        <wps:cNvPr id="31" name="Rechte verbindingslijn 20"/>
                                        <wps:cNvCnPr>
                                          <a:cxnSpLocks noChangeShapeType="1"/>
                                        </wps:cNvCnPr>
                                        <wps:spPr bwMode="auto">
                                          <a:xfrm flipH="1">
                                            <a:off x="0" y="0"/>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 name="Rechte verbindingslijn 21"/>
                                        <wps:cNvCnPr>
                                          <a:cxnSpLocks noChangeShapeType="1"/>
                                        </wps:cNvCnPr>
                                        <wps:spPr bwMode="auto">
                                          <a:xfrm flipH="1">
                                            <a:off x="0" y="6747"/>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 name="Rechte verbindingslijn 22"/>
                                        <wps:cNvCnPr>
                                          <a:cxnSpLocks noChangeShapeType="1"/>
                                        </wps:cNvCnPr>
                                        <wps:spPr bwMode="auto">
                                          <a:xfrm flipH="1">
                                            <a:off x="3469" y="1495"/>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 name="Rechte verbindingslijn 25"/>
                                        <wps:cNvCnPr>
                                          <a:cxnSpLocks noChangeShapeType="1"/>
                                        </wps:cNvCnPr>
                                        <wps:spPr bwMode="auto">
                                          <a:xfrm flipH="1">
                                            <a:off x="3469" y="5559"/>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 name="Rechte verbindingslijn met pijl 26"/>
                                        <wps:cNvCnPr>
                                          <a:cxnSpLocks noChangeShapeType="1"/>
                                        </wps:cNvCnPr>
                                        <wps:spPr bwMode="auto">
                                          <a:xfrm>
                                            <a:off x="498" y="0"/>
                                            <a:ext cx="0" cy="674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 name="Rechte verbindingslijn met pijl 27"/>
                                        <wps:cNvCnPr>
                                          <a:cxnSpLocks noChangeShapeType="1"/>
                                        </wps:cNvCnPr>
                                        <wps:spPr bwMode="auto">
                                          <a:xfrm>
                                            <a:off x="3929" y="1495"/>
                                            <a:ext cx="96" cy="4064"/>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41" name="Groep 4"/>
                                        <wpg:cNvGrpSpPr>
                                          <a:grpSpLocks/>
                                        </wpg:cNvGrpSpPr>
                                        <wpg:grpSpPr bwMode="auto">
                                          <a:xfrm>
                                            <a:off x="7265" y="4830"/>
                                            <a:ext cx="10109" cy="4458"/>
                                            <a:chOff x="0" y="0"/>
                                            <a:chExt cx="10108" cy="4457"/>
                                          </a:xfrm>
                                        </wpg:grpSpPr>
                                        <wps:wsp>
                                          <wps:cNvPr id="42" name="Rechte verbindingslijn 29"/>
                                          <wps:cNvCnPr>
                                            <a:cxnSpLocks noChangeShapeType="1"/>
                                          </wps:cNvCnPr>
                                          <wps:spPr bwMode="auto">
                                            <a:xfrm>
                                              <a:off x="10102" y="249"/>
                                              <a:ext cx="6" cy="41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3" name="Groep 3"/>
                                          <wpg:cNvGrpSpPr>
                                            <a:grpSpLocks/>
                                          </wpg:cNvGrpSpPr>
                                          <wpg:grpSpPr bwMode="auto">
                                            <a:xfrm>
                                              <a:off x="0" y="0"/>
                                              <a:ext cx="10102" cy="4457"/>
                                              <a:chOff x="0" y="0"/>
                                              <a:chExt cx="10102" cy="4457"/>
                                            </a:xfrm>
                                          </wpg:grpSpPr>
                                          <wps:wsp>
                                            <wps:cNvPr id="44" name="Rechte verbindingslijn 28"/>
                                            <wps:cNvCnPr>
                                              <a:cxnSpLocks noChangeShapeType="1"/>
                                            </wps:cNvCnPr>
                                            <wps:spPr bwMode="auto">
                                              <a:xfrm>
                                                <a:off x="0" y="0"/>
                                                <a:ext cx="0" cy="44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Rechte verbindingslijn met pijl 30"/>
                                            <wps:cNvCnPr>
                                              <a:cxnSpLocks noChangeShapeType="1"/>
                                            </wps:cNvCnPr>
                                            <wps:spPr bwMode="auto">
                                              <a:xfrm>
                                                <a:off x="0" y="4198"/>
                                                <a:ext cx="10102"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grpSp>
                                </wpg:grpSp>
                                <wps:wsp>
                                  <wps:cNvPr id="46" name="Tekstvak 2"/>
                                  <wps:cNvSpPr txBox="1">
                                    <a:spLocks noChangeArrowheads="1"/>
                                  </wps:cNvSpPr>
                                  <wps:spPr bwMode="auto">
                                    <a:xfrm>
                                      <a:off x="1111" y="9469"/>
                                      <a:ext cx="5328" cy="2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C6AD6" w14:textId="77777777" w:rsidR="002A6106" w:rsidRDefault="002A6106" w:rsidP="00EC4231">
                                        <w:pPr>
                                          <w:rPr>
                                            <w:sz w:val="16"/>
                                            <w:szCs w:val="16"/>
                                          </w:rPr>
                                        </w:pPr>
                                        <w:proofErr w:type="gramStart"/>
                                        <w:r w:rsidRPr="009658CC">
                                          <w:rPr>
                                            <w:sz w:val="18"/>
                                            <w:szCs w:val="16"/>
                                          </w:rPr>
                                          <w:t>a</w:t>
                                        </w:r>
                                        <w:proofErr w:type="gramEnd"/>
                                        <w:r w:rsidRPr="009658CC">
                                          <w:rPr>
                                            <w:sz w:val="18"/>
                                            <w:szCs w:val="16"/>
                                          </w:rPr>
                                          <w:t xml:space="preserve"> ≥ 8 </w:t>
                                        </w:r>
                                        <w:r>
                                          <w:rPr>
                                            <w:sz w:val="16"/>
                                            <w:szCs w:val="16"/>
                                          </w:rPr>
                                          <w:t>mm</w:t>
                                        </w:r>
                                      </w:p>
                                    </w:txbxContent>
                                  </wps:txbx>
                                  <wps:bodyPr rot="0" vert="horz" wrap="square" lIns="91440" tIns="45720" rIns="91440" bIns="45720" anchor="t" anchorCtr="0" upright="1">
                                    <a:noAutofit/>
                                  </wps:bodyPr>
                                </wps:wsp>
                              </wpg:grpSp>
                            </wpg:grpSp>
                          </wpg:grpSp>
                        </wpg:grpSp>
                      </wpg:grpSp>
                      <wps:wsp>
                        <wps:cNvPr id="47" name="Textfeld 302"/>
                        <wps:cNvSpPr txBox="1">
                          <a:spLocks noChangeArrowheads="1"/>
                        </wps:cNvSpPr>
                        <wps:spPr bwMode="auto">
                          <a:xfrm>
                            <a:off x="5195" y="3648"/>
                            <a:ext cx="346" cy="29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2DF085" w14:textId="77777777" w:rsidR="002A6106" w:rsidRPr="009658CC" w:rsidRDefault="002A6106" w:rsidP="00EC4231">
                              <w:pPr>
                                <w:jc w:val="center"/>
                                <w:rPr>
                                  <w:sz w:val="18"/>
                                  <w:szCs w:val="16"/>
                                </w:rPr>
                              </w:pPr>
                              <w:proofErr w:type="gramStart"/>
                              <w:r w:rsidRPr="009658CC">
                                <w:rPr>
                                  <w:sz w:val="18"/>
                                  <w:szCs w:val="16"/>
                                </w:rPr>
                                <w:t>a</w:t>
                              </w:r>
                              <w:proofErr w:type="gramEnd"/>
                            </w:p>
                            <w:p w14:paraId="7870ECD7" w14:textId="77777777" w:rsidR="002A6106" w:rsidRPr="009658CC" w:rsidRDefault="002A6106" w:rsidP="00EC4231">
                              <w:pPr>
                                <w:rPr>
                                  <w:sz w:val="28"/>
                                </w:rPr>
                              </w:pP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1026" style="position:absolute;left:0;text-align:left;margin-left:116.85pt;margin-top:14.6pt;width:284.3pt;height:94.45pt;z-index:251702784" coordorigin="3473,2051" coordsize="5686,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">
                <v:group id="Gruppieren 304" o:spid="_x0000_s1027" style="position:absolute;left:3473;top:2051;width:5686;height:1889" coordorigin="191" coordsize="38358,1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202" coordsize="21600,21600" o:spt="202" path="m,l,21600r21600,l21600,xe">
                    <v:stroke joinstyle="miter"/>
                    <v:path gradientshapeok="t" o:connecttype="rect"/>
                  </v:shapetype>
                  <v:shape id="Tekstvak 2" o:spid="_x0000_s1028" type="#_x0000_t202" style="position:absolute;left:8645;width:8915;height:7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73B9BCAC" w14:textId="77777777" w:rsidR="002A6106" w:rsidRDefault="002A6106" w:rsidP="00EC4231">
                          <w:pPr>
                            <w:rPr>
                              <w:sz w:val="96"/>
                              <w:szCs w:val="96"/>
                            </w:rPr>
                          </w:pPr>
                          <w:r>
                            <w:rPr>
                              <w:sz w:val="96"/>
                              <w:szCs w:val="96"/>
                            </w:rPr>
                            <w:t>UI</w:t>
                          </w:r>
                        </w:p>
                      </w:txbxContent>
                    </v:textbox>
                  </v:shape>
                  <v:group id="Groep 17" o:spid="_x0000_s1029" style="position:absolute;left:191;top:805;width:38359;height:11883" coordorigin="191" coordsize="38358,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ep 18" o:spid="_x0000_s1030" style="position:absolute;left:7648;width:10109;height:6743" coordsize="10109,6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Rechte verbindingslijn 12" o:spid="_x0000_s1031" style="position:absolute;visibility:visible;mso-wrap-style:square" from="3067,6747" to="7207,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Rechte verbindingslijn 10" o:spid="_x0000_s1032" style="position:absolute;visibility:visible;mso-wrap-style:square" from="2568,0" to="7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 id="Boog 13" o:spid="_x0000_s1033" style="position:absolute;left:4159;width:5950;height:6737;visibility:visible;mso-wrap-style:square;v-text-anchor:middle" coordsize="594995,6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qGcEA&#10;AADbAAAADwAAAGRycy9kb3ducmV2LnhtbERPTWsCMRC9F/wPYQQvotlKKbIaRWwFb7VRweOwGTfL&#10;bibLJtX13zcFobd5vM9ZrnvXiBt1ofKs4HWagSAuvKm4VHA67iZzECEiG2w8k4IHBVivBi9LzI2/&#10;8zfddCxFCuGQowIbY5tLGQpLDsPUt8SJu/rOYUywK6Xp8J7CXSNnWfYuHVacGiy2tLVU1PrHKRif&#10;9OdX+Tics3H9ZuvqQze7i1ZqNOw3CxCR+vgvfrr3Js2fwd8v6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KhnBAAAA2wAAAA8AAAAAAAAAAAAAAAAAmAIAAGRycy9kb3du&#10;cmV2LnhtbFBLBQYAAAAABAAEAPUAAACGAwAAAAA=&#10;" path="m297497,nsc411177,,514919,73357,564811,189021v42621,98805,39971,214946,-7099,311127c502049,613889,393544,681196,278928,673079l297498,336868v,-112289,-1,-224579,-1,-336868xem297497,nfc411177,,514919,73357,564811,189021v42621,98805,39971,214946,-7099,311127c502049,613889,393544,681196,278928,673079e" filled="f">
                        <v:path arrowok="t" o:connecttype="custom" o:connectlocs="0,0;0,0;0,0;0,0" o:connectangles="0,0,0,0" textboxrect="3200,3200,18400,18401"/>
                      </v:shape>
                      <v:shape id="Boog 16" o:spid="_x0000_s1034" style="position:absolute;width:5745;height:6738;flip:x;visibility:visible;mso-wrap-style:square;v-text-anchor:middle" coordsize="574516,67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2msEA&#10;AADbAAAADwAAAGRycy9kb3ducmV2LnhtbERPS4vCMBC+C/sfwizsTdO14KMaRQQfV+su4m1sxrZs&#10;MylNttZ/bwTB23x8z5kvO1OJlhpXWlbwPYhAEGdWl5wr+Dlu+hMQziNrrCyTgjs5WC4+enNMtL3x&#10;gdrU5yKEsEtQQeF9nUjpsoIMuoGtiQN3tY1BH2CTS93gLYSbSg6jaCQNlhwaCqxpXVD2l/4bBWY4&#10;Sdfbk/utzu0qNtvpeBPvLkp9fXarGQhPnX+LX+69DvNjeP4SD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2NprBAAAA2wAAAA8AAAAAAAAAAAAAAAAAmAIAAGRycy9kb3du&#10;cmV2LnhtbFBLBQYAAAAABAAEAPUAAACGAwAAAAA=&#10;" path="m287258,nsc398451,,499658,75272,547081,193243v38757,96413,36335,208650,-6530,302640c487411,612403,381110,681732,268688,673189l287258,336947,287258,xem287258,nfc398451,,499658,75272,547081,193243v38757,96413,36335,208650,-6530,302640c487411,612403,381110,681732,268688,673189e" filled="f">
                        <v:path arrowok="t" o:connecttype="custom" o:connectlocs="0,0;0,0;0,0;0,0" o:connectangles="0,0,0,0" textboxrect="3200,3200,18401,18403"/>
                      </v:shape>
                    </v:group>
                    <v:group id="Groep 15" o:spid="_x0000_s1035" style="position:absolute;left:191;top:19;width:38359;height:11864" coordorigin="191" coordsize="38358,1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ep 14" o:spid="_x0000_s1036" style="position:absolute;left:31131;top:2281;width:7419;height:2549" coordsize="7418,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ep 11" o:spid="_x0000_s1037" style="position:absolute;width:6191;height:2549" coordsize="6191,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Rechte verbindingslijn 31" o:spid="_x0000_s1038" style="position:absolute;visibility:visible;mso-wrap-style:square" from="0,0" to="6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nw8UAAADbAAAADwAAAGRycy9kb3ducmV2LnhtbESPQWvDMAyF74X9B6NBb62ztZSR1S1j&#10;bDB2GKTtYbuJWI1DYzm1vTT799Oh0JvEe3rv03o7+k4NFFMb2MDDvABFXAfbcmPgsH+fPYFKGdli&#10;F5gM/FGC7eZussbShgtXNOxyoySEU4kGXM59qXWqHXlM89ATi3YM0WOWNTbaRrxIuO/0Y1GstMeW&#10;pcFhT6+O6tPu1xuIPzl9V+fF57Bs3s5fp+j2dKyMmd6PL8+gMo35Zr5ef1jBF1j5RQ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bnw8UAAADbAAAADwAAAAAAAAAA&#10;AAAAAAChAgAAZHJzL2Rvd25yZXYueG1sUEsFBgAAAAAEAAQA+QAAAJMDAAAAAA==&#10;" strokeweight=".25pt"/>
                          <v:line id="Rechte verbindingslijn 288" o:spid="_x0000_s1039" style="position:absolute;visibility:visible;mso-wrap-style:square" from="0,2549" to="6191,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CWMIAAADbAAAADwAAAGRycy9kb3ducmV2LnhtbERPTWsCMRC9F/wPYYTeatZaiq5GkaJQ&#10;eiisetDbsBk3i5vJmsR1+++bQsHbPN7nLFa9bURHPtSOFYxHGQji0umaKwWH/fZlCiJEZI2NY1Lw&#10;QwFWy8HTAnPt7lxQt4uVSCEcclRgYmxzKUNpyGIYuZY4cWfnLcYEfSW1x3sKt418zbJ3abHm1GCw&#10;pQ9D5WV3swr8KYZjcZ18dW/V5vp98WZP50Kp52G/noOI1MeH+N/9qdP8G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pCWMIAAADbAAAADwAAAAAAAAAAAAAA&#10;AAChAgAAZHJzL2Rvd25yZXYueG1sUEsFBgAAAAAEAAQA+QAAAJADAAAAAA==&#10;" strokeweight=".25pt"/>
                          <v:shapetype id="_x0000_t32" coordsize="21600,21600" o:spt="32" o:oned="t" path="m,l21600,21600e" filled="f">
                            <v:path arrowok="t" fillok="f" o:connecttype="none"/>
                            <o:lock v:ext="edit" shapetype="t"/>
                          </v:shapetype>
                          <v:shape id="Rechte verbindingslijn met pijl 289" o:spid="_x0000_s1040" type="#_x0000_t32" style="position:absolute;left:3354;width:39;height:2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lbMIAAADbAAAADwAAAGRycy9kb3ducmV2LnhtbERPTWvCQBC9C/6HZQQvUjdKlRJdpSrS&#10;Fj1Yq/chOyax2dkku9H033cPgsfH+54vW1OIG9Uut6xgNIxAECdW55wqOP1sX95AOI+ssbBMCv7I&#10;wXLR7cwx1vbO33Q7+lSEEHYxKsi8L2MpXZKRQTe0JXHgLrY26AOsU6lrvIdwU8hxFE2lwZxDQ4Yl&#10;rTNKfo+NUbA5249KN9f9625S7b+q02BlD41S/V77PgPhqfVP8cP9qRWMw/rwJf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TlbMIAAADbAAAADwAAAAAAAAAAAAAA&#10;AAChAgAAZHJzL2Rvd25yZXYueG1sUEsFBgAAAAAEAAQA+QAAAJADAAAAAA==&#10;" strokeweight=".25pt">
                            <v:stroke startarrow="open" endarrow="open"/>
                          </v:shape>
                        </v:group>
                        <v:shape id="Tekstvak 291" o:spid="_x0000_s1041" type="#_x0000_t202" style="position:absolute;left:4025;top:421;width:3393;height: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VusQA&#10;AADbAAAADwAAAGRycy9kb3ducmV2LnhtbESPzWrDMBCE74W8g9hAbo1sH0xxo4TUEAiFHOK20N4W&#10;a/2TWisjqY7z9lGh0OMwM98wm91sBjGR871lBek6AUFcW91zq+D97fD4BMIHZI2DZVJwIw+77eJh&#10;g4W2Vz7TVIVWRAj7AhV0IYyFlL7uyKBf25E4eo11BkOUrpXa4TXCzSCzJMmlwZ7jQocjlR3V39WP&#10;USAvp0teth9DU1l3o/3na/PylSu1Ws77ZxCB5vAf/msftYIsh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FbrEAAAA2wAAAA8AAAAAAAAAAAAAAAAAmAIAAGRycy9k&#10;b3ducmV2LnhtbFBLBQYAAAAABAAEAPUAAACJAwAAAAA=&#10;" stroked="f" strokeweight=".5pt">
                          <v:textbox inset=".5mm,.3mm,.5mm,.3mm">
                            <w:txbxContent>
                              <w:p w14:paraId="76E3627B" w14:textId="77777777" w:rsidR="002A6106" w:rsidRPr="009658CC" w:rsidRDefault="002A6106" w:rsidP="00EC4231">
                                <w:pPr>
                                  <w:jc w:val="center"/>
                                  <w:rPr>
                                    <w:sz w:val="18"/>
                                    <w:szCs w:val="16"/>
                                  </w:rPr>
                                </w:pPr>
                                <w:r w:rsidRPr="009658CC">
                                  <w:rPr>
                                    <w:sz w:val="18"/>
                                    <w:szCs w:val="16"/>
                                  </w:rPr>
                                  <w:t>a/3</w:t>
                                </w:r>
                              </w:p>
                            </w:txbxContent>
                          </v:textbox>
                        </v:shape>
                      </v:group>
                      <v:group id="Groep 9" o:spid="_x0000_s1042" style="position:absolute;left:191;width:32225;height:11863" coordorigin="191" coordsize="32224,1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kstvak 2" o:spid="_x0000_s1043" type="#_x0000_t202" style="position:absolute;left:17942;top:479;width:14474;height:5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14:paraId="7257863F" w14:textId="77777777" w:rsidR="002A6106" w:rsidRPr="008C5F27" w:rsidRDefault="002A6106" w:rsidP="00EC4231">
                                <w:pPr>
                                  <w:rPr>
                                    <w:sz w:val="60"/>
                                    <w:szCs w:val="60"/>
                                  </w:rPr>
                                </w:pPr>
                                <w:r>
                                  <w:rPr>
                                    <w:sz w:val="60"/>
                                    <w:szCs w:val="60"/>
                                  </w:rPr>
                                  <w:t>163210</w:t>
                                </w:r>
                                <w:r w:rsidRPr="00597E0D">
                                  <w:rPr>
                                    <w:sz w:val="60"/>
                                    <w:szCs w:val="60"/>
                                  </w:rPr>
                                  <w:t>1</w:t>
                                </w:r>
                              </w:p>
                            </w:txbxContent>
                          </v:textbox>
                        </v:shape>
                        <v:group id="Groep 8" o:spid="_x0000_s1044" style="position:absolute;left:191;width:17374;height:11863" coordorigin="191" coordsize="17374,1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ep 7" o:spid="_x0000_s1045" style="position:absolute;left:191;width:17374;height:9288" coordorigin="191" coordsize="17374,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kstvak 292" o:spid="_x0000_s1046" type="#_x0000_t202" style="position:absolute;left:3853;top:2587;width:3391;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oVcQA&#10;AADbAAAADwAAAGRycy9kb3ducmV2LnhtbESPT2sCMRTE70K/Q3gFb262HlbZGsUKhSJ46KrQ3h6b&#10;t3/s5mVJoq7fvhEEj8PM/IZZrAbTiQs531pW8JakIIhLq1uuFRz2n5M5CB+QNXaWScGNPKyWL6MF&#10;5tpe+ZsuRahFhLDPUUETQp9L6cuGDPrE9sTRq6wzGKJ0tdQOrxFuOjlN00wabDkuNNjTpqHyrzgb&#10;BfK0O2Wb+thVhXU3Wv9sq4/fTKnx67B+BxFoCM/wo/2lFUxncP8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KFXEAAAA2wAAAA8AAAAAAAAAAAAAAAAAmAIAAGRycy9k&#10;b3ducmV2LnhtbFBLBQYAAAAABAAEAPUAAACJAwAAAAA=&#10;" stroked="f" strokeweight=".5pt">
                              <v:textbox inset=".5mm,.3mm,.5mm,.3mm">
                                <w:txbxContent>
                                  <w:p w14:paraId="2305C550" w14:textId="77777777" w:rsidR="002A6106" w:rsidRPr="009658CC" w:rsidRDefault="002A6106" w:rsidP="00EC4231">
                                    <w:pPr>
                                      <w:jc w:val="center"/>
                                      <w:rPr>
                                        <w:sz w:val="18"/>
                                        <w:szCs w:val="16"/>
                                      </w:rPr>
                                    </w:pPr>
                                    <w:r w:rsidRPr="009658CC">
                                      <w:rPr>
                                        <w:sz w:val="18"/>
                                        <w:szCs w:val="16"/>
                                      </w:rPr>
                                      <w:t>a/2</w:t>
                                    </w:r>
                                  </w:p>
                                </w:txbxContent>
                              </v:textbox>
                            </v:shape>
                            <v:group id="Groep 6" o:spid="_x0000_s1047" style="position:absolute;left:191;width:17374;height:9288" coordorigin="191" coordsize="17374,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kstvak 293" o:spid="_x0000_s1048" type="#_x0000_t202" style="position:absolute;left:270;top:2702;width:339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ZvMQA&#10;AADbAAAADwAAAGRycy9kb3ducmV2LnhtbESPT2sCMRTE70K/Q3gFb262HhbdGsUKhSJ46KrQ3h6b&#10;t3/s5mVJoq7fvhEEj8PM/IZZrAbTiQs531pW8JakIIhLq1uuFRz2n5MZCB+QNXaWScGNPKyWL6MF&#10;5tpe+ZsuRahFhLDPUUETQp9L6cuGDPrE9sTRq6wzGKJ0tdQOrxFuOjlN00wabDkuNNjTpqHyrzgb&#10;BfK0O2Wb+thVhXU3Wv9sq4/fTKnx67B+BxFoCM/wo/2lFUzncP8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bzEAAAA2wAAAA8AAAAAAAAAAAAAAAAAmAIAAGRycy9k&#10;b3ducmV2LnhtbFBLBQYAAAAABAAEAPUAAACJAwAAAAA=&#10;" stroked="f" strokeweight=".5pt">
                                <v:textbox inset=".5mm,.3mm,.5mm,.3mm">
                                  <w:txbxContent>
                                    <w:p w14:paraId="5C62A396" w14:textId="77777777" w:rsidR="002A6106" w:rsidRPr="009658CC" w:rsidRDefault="002A6106" w:rsidP="00EC4231">
                                      <w:pPr>
                                        <w:jc w:val="center"/>
                                        <w:rPr>
                                          <w:sz w:val="18"/>
                                          <w:szCs w:val="16"/>
                                        </w:rPr>
                                      </w:pPr>
                                      <w:r w:rsidRPr="009658CC">
                                        <w:rPr>
                                          <w:sz w:val="18"/>
                                          <w:szCs w:val="16"/>
                                        </w:rPr>
                                        <w:t>2a/3</w:t>
                                      </w:r>
                                    </w:p>
                                  </w:txbxContent>
                                </v:textbox>
                              </v:shape>
                              <v:group id="Groep 5" o:spid="_x0000_s1049" style="position:absolute;left:191;width:17374;height:9288" coordsize="17374,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Rechte verbindingslijn 20" o:spid="_x0000_s1050" style="position:absolute;flip:x;visibility:visible;mso-wrap-style:square" from="0,0" to="8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W+sQAAADbAAAADwAAAGRycy9kb3ducmV2LnhtbESPQWsCMRCF7wX/Qxihl1KzbktZVqOo&#10;sFJ7q9b7sBmzq5vJkqS6/feNUOjx8eZ9b958OdhOXMmH1rGC6SQDQVw73bJR8HWongsQISJr7ByT&#10;gh8KsFyMHuZYanfjT7ruoxEJwqFEBU2MfSllqBuyGCauJ07eyXmLMUlvpPZ4S3DbyTzL3qTFllND&#10;gz1tGqov+2+b3tgdiuJVf3izfjLVOT/m1bbYKvU4HlYzEJGG+H/8l37XCl6mcN+SA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9b6xAAAANsAAAAPAAAAAAAAAAAA&#10;AAAAAKECAABkcnMvZG93bnJldi54bWxQSwUGAAAAAAQABAD5AAAAkgMAAAAA&#10;" strokeweight=".25pt"/>
                                <v:line id="Rechte verbindingslijn 21" o:spid="_x0000_s1051" style="position:absolute;flip:x;visibility:visible;mso-wrap-style:square" from="0,6747" to="8775,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IjcQAAADbAAAADwAAAGRycy9kb3ducmV2LnhtbESPzWrDMBCE74W+g9hCLqGR64Zg3Cgh&#10;KTgkveWn98Xaym6tlZGUxHn7KlDocZidb3bmy8F24kI+tI4VvEwyEMS10y0bBadj9VyACBFZY+eY&#10;FNwowHLx+DDHUrsr7+lyiEYkCIcSFTQx9qWUoW7IYpi4njh5X85bjEl6I7XHa4LbTuZZNpMWW04N&#10;Dfb03lD9czjb9MbuWBRT/eHNemyq7/wzrzbFRqnR07B6AxFpiP/Hf+mtVvCaw31LA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UiNxAAAANsAAAAPAAAAAAAAAAAA&#10;AAAAAKECAABkcnMvZG93bnJldi54bWxQSwUGAAAAAAQABAD5AAAAkgMAAAAA&#10;" strokeweight=".25pt"/>
                                <v:line id="Rechte verbindingslijn 22" o:spid="_x0000_s1052" style="position:absolute;flip:x;visibility:visible;mso-wrap-style:square" from="3469,1495" to="9044,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tFsQAAADbAAAADwAAAGRycy9kb3ducmV2LnhtbESPQWsCMRCF7wX/QxihF6nZriLL1ii2&#10;sKK9qe192EyzWzeTJUl1+++NUOjx8eZ9b95yPdhOXMiH1rGC52kGgrh2umWj4ONUPRUgQkTW2Dkm&#10;Bb8UYL0aPSyx1O7KB7ocoxEJwqFEBU2MfSllqBuyGKauJ07el/MWY5LeSO3xmuC2k3mWLaTFllND&#10;gz29NVSfjz82vbE/FcVcv3vzOjHVd/6ZV9tiq9TjeNi8gIg0xP/jv/ROK5jN4L4lAU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e0WxAAAANsAAAAPAAAAAAAAAAAA&#10;AAAAAKECAABkcnMvZG93bnJldi54bWxQSwUGAAAAAAQABAD5AAAAkgMAAAAA&#10;" strokeweight=".25pt"/>
                                <v:line id="Rechte verbindingslijn 25" o:spid="_x0000_s1053" style="position:absolute;flip:x;visibility:visible;mso-wrap-style:square" from="3469,5559" to="9044,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OjsQAAADbAAAADwAAAGRycy9kb3ducmV2LnhtbESPQWsCMRCF7wX/Qxihl1Kz3RZZVqPY&#10;wkrbm1rvw2bMrm4mS5Lq9t83guDx8eZ9b958OdhOnMmH1rGCl0kGgrh2umWj4GdXPRcgQkTW2Dkm&#10;BX8UYLkYPcyx1O7CGzpvoxEJwqFEBU2MfSllqBuyGCauJ07ewXmLMUlvpPZ4SXDbyTzLptJiy6mh&#10;wZ4+GqpP21+b3vjaFcWb/vbm/clUx3yfV+tirdTjeFjNQEQa4v34lv7UCl6ncN2SA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k6OxAAAANsAAAAPAAAAAAAAAAAA&#10;AAAAAKECAABkcnMvZG93bnJldi54bWxQSwUGAAAAAAQABAD5AAAAkgMAAAAA&#10;" strokeweight=".25pt"/>
                                <v:shape id="Rechte verbindingslijn met pijl 26" o:spid="_x0000_s1054" type="#_x0000_t32" style="position:absolute;left:498;width:0;height:6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rxcYAAADbAAAADwAAAGRycy9kb3ducmV2LnhtbESPQWvCQBSE70L/w/KEXkQ3ba2W1FVa&#10;pdhSD2rt/ZF9Jmmzb5PsRuO/dwXB4zAz3zCTWWsKcaDa5ZYVPAwiEMSJ1TmnCnY/H/0XEM4jayws&#10;k4ITOZhN7zoTjLU98oYOW5+KAGEXo4LM+zKW0iUZGXQDWxIHb29rgz7IOpW6xmOAm0I+RtFIGsw5&#10;LGRY0jyj5H/bGAWLX7usdPO3Gn4/V6uvatd7t+tGqftu+/YKwlPrb+Fr+1MreBrD5Uv4AXJ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k68XGAAAA2wAAAA8AAAAAAAAA&#10;AAAAAAAAoQIAAGRycy9kb3ducmV2LnhtbFBLBQYAAAAABAAEAPkAAACUAwAAAAA=&#10;" strokeweight=".25pt">
                                  <v:stroke startarrow="open" endarrow="open"/>
                                </v:shape>
                                <v:shape id="Rechte verbindingslijn met pijl 27" o:spid="_x0000_s1055" type="#_x0000_t32" style="position:absolute;left:3929;top:1495;width:96;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8MAAADbAAAADwAAAGRycy9kb3ducmV2LnhtbERPyW7CMBC9V+IfrEHqpSoOW4UCBhWq&#10;CqpyaFnuo3hIQuNxEjuQ/j0+IHF8evts0ZpCXKh2uWUF/V4EgjixOudUwWH/+ToB4TyyxsIyKfgn&#10;B4t552mGsbZX/qXLzqcihLCLUUHmfRlL6ZKMDLqeLYkDd7K1QR9gnUpd4zWEm0IOouhNGsw5NGRY&#10;0iqj5G/XGAUfR7uudHPejr7H1farOrws7U+j1HO3fZ+C8NT6h/ju3mgFwzA2fAk/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7f7fDAAAA2wAAAA8AAAAAAAAAAAAA&#10;AAAAoQIAAGRycy9kb3ducmV2LnhtbFBLBQYAAAAABAAEAPkAAACRAwAAAAA=&#10;" strokeweight=".25pt">
                                  <v:stroke startarrow="open" endarrow="open"/>
                                </v:shape>
                                <v:group id="Groep 4" o:spid="_x0000_s1056" style="position:absolute;left:7265;top:4830;width:10109;height:4458" coordsize="10108,4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Rechte verbindingslijn 29" o:spid="_x0000_s1057" style="position:absolute;visibility:visible;mso-wrap-style:square" from="10102,249" to="10108,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3/NMMAAADbAAAADwAAAGRycy9kb3ducmV2LnhtbESPQWsCMRSE7wX/Q3hCbzWrFSmrUUQU&#10;Sg+F1R709tg8N4ublzVJ1+2/bwTB4zAz3zCLVW8b0ZEPtWMF41EGgrh0uuZKwc9h9/YBIkRkjY1j&#10;UvBHAVbLwcsCc+1uXFC3j5VIEA45KjAxtrmUoTRkMYxcS5y8s/MWY5K+ktrjLcFtIydZNpMWa04L&#10;BlvaGCov+1+rwJ9iOBbX969uWm2v3xdvDnQulHod9us5iEh9fIYf7U+tYDqB+5f0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t/zTDAAAA2wAAAA8AAAAAAAAAAAAA&#10;AAAAoQIAAGRycy9kb3ducmV2LnhtbFBLBQYAAAAABAAEAPkAAACRAwAAAAA=&#10;" strokeweight=".25pt"/>
                                  <v:group id="Groep 3" o:spid="_x0000_s1058" style="position:absolute;width:10102;height:4457" coordsize="10102,4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Rechte verbindingslijn 28" o:spid="_x0000_s1059" style="position:absolute;visibility:visible;mso-wrap-style:square" from="0,0" to="0,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C28QAAADbAAAADwAAAGRycy9kb3ducmV2LnhtbESPQWsCMRSE7wX/Q3iCt5ptXYpsjVLE&#10;gvRQWPVgb4/Nc7O4eVmTuG7/fSMIPQ4z8w2zWA22FT350DhW8DLNQBBXTjdcKzjsP5/nIEJE1tg6&#10;JgW/FGC1HD0tsNDuxiX1u1iLBOFQoAITY1dIGSpDFsPUdcTJOzlvMSbpa6k93hLctvI1y96kxYbT&#10;gsGO1oaq8+5qFfifGI7lZfbV5/Xm8n32Zk+nUqnJePh4BxFpiP/hR3urFeQ53L+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LbxAAAANsAAAAPAAAAAAAAAAAA&#10;AAAAAKECAABkcnMvZG93bnJldi54bWxQSwUGAAAAAAQABAD5AAAAkgMAAAAA&#10;" strokeweight=".25pt"/>
                                    <v:shape id="Rechte verbindingslijn met pijl 30" o:spid="_x0000_s1060" type="#_x0000_t32" style="position:absolute;top:4198;width:101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yjVMYAAADbAAAADwAAAGRycy9kb3ducmV2LnhtbESPQWvCQBSE7wX/w/KEXopuLColdZWq&#10;SFv0YKO9P7LPJDb7NsluNP33bkHocZiZb5jZojOluFDjCssKRsMIBHFqdcGZguNhM3gB4TyyxtIy&#10;KfglB4t572GGsbZX/qJL4jMRIOxiVJB7X8VSujQng25oK+LgnWxj0AfZZFI3eA1wU8rnKJpKgwWH&#10;hRwrWuWU/iStUbD+tu+1bs+78XZS7z7r49PS7lulHvvd2ysIT53/D9/bH1rBeAJ/X8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8o1TGAAAA2wAAAA8AAAAAAAAA&#10;AAAAAAAAoQIAAGRycy9kb3ducmV2LnhtbFBLBQYAAAAABAAEAPkAAACUAwAAAAA=&#10;" strokeweight=".25pt">
                                      <v:stroke startarrow="open" endarrow="open"/>
                                    </v:shape>
                                  </v:group>
                                </v:group>
                              </v:group>
                            </v:group>
                          </v:group>
                          <v:shape id="Tekstvak 2" o:spid="_x0000_s1061" type="#_x0000_t202" style="position:absolute;left:1111;top:9469;width:5328;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2E6C6AD6" w14:textId="77777777" w:rsidR="002A6106" w:rsidRDefault="002A6106" w:rsidP="00EC4231">
                                  <w:pPr>
                                    <w:rPr>
                                      <w:sz w:val="16"/>
                                      <w:szCs w:val="16"/>
                                    </w:rPr>
                                  </w:pPr>
                                  <w:r w:rsidRPr="009658CC">
                                    <w:rPr>
                                      <w:sz w:val="18"/>
                                      <w:szCs w:val="16"/>
                                    </w:rPr>
                                    <w:t xml:space="preserve">a ≥ 8 </w:t>
                                  </w:r>
                                  <w:r>
                                    <w:rPr>
                                      <w:sz w:val="16"/>
                                      <w:szCs w:val="16"/>
                                    </w:rPr>
                                    <w:t>mm</w:t>
                                  </w:r>
                                </w:p>
                              </w:txbxContent>
                            </v:textbox>
                          </v:shape>
                        </v:group>
                      </v:group>
                    </v:group>
                  </v:group>
                </v:group>
                <v:shape id="Textfeld 302" o:spid="_x0000_s1062" type="#_x0000_t202" style="position:absolute;left:5195;top:3648;width:34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AjMYA&#10;AADbAAAADwAAAGRycy9kb3ducmV2LnhtbESPQWsCMRSE70L/Q3iF3jTbWquuRiktCwoWrBXB22Pz&#10;3CzdvGw3qa7/3giCx2FmvmGm89ZW4kiNLx0reO4lIIhzp0suFGx/su4IhA/IGivHpOBMHuazh84U&#10;U+1O/E3HTShEhLBPUYEJoU6l9Lkhi77nauLoHVxjMUTZFFI3eIpwW8mXJHmTFkuOCwZr+jCU/27+&#10;rYLhap1ln6b8G49W/S9b1Mv+fjdQ6umxfZ+ACNSGe/jWXmgFr0O4fo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AjMYAAADbAAAADwAAAAAAAAAAAAAAAACYAgAAZHJz&#10;L2Rvd25yZXYueG1sUEsFBgAAAAAEAAQA9QAAAIsDAAAAAA==&#10;" filled="f" strokecolor="white" strokeweight="0">
                  <v:textbox inset=".5mm,.3mm,.5mm,.3mm">
                    <w:txbxContent>
                      <w:p w14:paraId="372DF085" w14:textId="77777777" w:rsidR="002A6106" w:rsidRPr="009658CC" w:rsidRDefault="002A6106" w:rsidP="00EC4231">
                        <w:pPr>
                          <w:jc w:val="center"/>
                          <w:rPr>
                            <w:sz w:val="18"/>
                            <w:szCs w:val="16"/>
                          </w:rPr>
                        </w:pPr>
                        <w:r w:rsidRPr="009658CC">
                          <w:rPr>
                            <w:sz w:val="18"/>
                            <w:szCs w:val="16"/>
                          </w:rPr>
                          <w:t>a</w:t>
                        </w:r>
                      </w:p>
                      <w:p w14:paraId="7870ECD7" w14:textId="77777777" w:rsidR="002A6106" w:rsidRPr="009658CC" w:rsidRDefault="002A6106" w:rsidP="00EC4231">
                        <w:pPr>
                          <w:rPr>
                            <w:sz w:val="28"/>
                          </w:rPr>
                        </w:pPr>
                      </w:p>
                    </w:txbxContent>
                  </v:textbox>
                </v:shape>
              </v:group>
            </w:pict>
          </mc:Fallback>
        </mc:AlternateContent>
      </w:r>
      <w:r w:rsidR="00EC4231" w:rsidRPr="004C789D">
        <w:rPr>
          <w:lang w:val="fr-FR"/>
        </w:rPr>
        <w:t>Figure I: Unique identifier</w:t>
      </w:r>
      <w:r w:rsidR="000249DA" w:rsidRPr="004C789D">
        <w:rPr>
          <w:lang w:val="fr-FR"/>
        </w:rPr>
        <w:t xml:space="preserve"> (UI)</w:t>
      </w:r>
    </w:p>
    <w:p w14:paraId="1DDF9619" w14:textId="77777777" w:rsidR="00EC4231" w:rsidRPr="004C789D" w:rsidRDefault="00EC4231" w:rsidP="0066451F">
      <w:pPr>
        <w:widowControl w:val="0"/>
        <w:spacing w:before="120" w:after="120" w:line="240" w:lineRule="auto"/>
        <w:ind w:left="2268" w:right="1134"/>
        <w:jc w:val="both"/>
        <w:rPr>
          <w:lang w:val="fr-FR"/>
        </w:rPr>
      </w:pPr>
    </w:p>
    <w:p w14:paraId="258DEBFD" w14:textId="77777777" w:rsidR="00EC4231" w:rsidRPr="004C789D" w:rsidRDefault="00EC4231" w:rsidP="0066451F">
      <w:pPr>
        <w:widowControl w:val="0"/>
        <w:spacing w:before="120" w:after="120" w:line="240" w:lineRule="auto"/>
        <w:ind w:left="2268" w:right="1134"/>
        <w:jc w:val="both"/>
        <w:rPr>
          <w:lang w:val="fr-FR"/>
        </w:rPr>
      </w:pPr>
    </w:p>
    <w:p w14:paraId="50A31782" w14:textId="77777777" w:rsidR="00EC4231" w:rsidRPr="004C789D" w:rsidRDefault="00EC4231" w:rsidP="0066451F">
      <w:pPr>
        <w:widowControl w:val="0"/>
        <w:spacing w:before="120" w:after="120" w:line="240" w:lineRule="auto"/>
        <w:ind w:left="2268" w:right="1134"/>
        <w:jc w:val="both"/>
        <w:rPr>
          <w:lang w:val="fr-FR"/>
        </w:rPr>
      </w:pPr>
    </w:p>
    <w:p w14:paraId="1BC9C4D3" w14:textId="77777777" w:rsidR="00EC4231" w:rsidRPr="004C789D" w:rsidRDefault="00EC4231" w:rsidP="0066451F">
      <w:pPr>
        <w:widowControl w:val="0"/>
        <w:spacing w:before="120" w:after="120" w:line="240" w:lineRule="auto"/>
        <w:ind w:left="2268" w:right="1134"/>
        <w:jc w:val="both"/>
        <w:rPr>
          <w:lang w:val="fr-FR"/>
        </w:rPr>
      </w:pPr>
    </w:p>
    <w:p w14:paraId="26908A07" w14:textId="77777777" w:rsidR="00EC4231" w:rsidRPr="004C789D" w:rsidRDefault="00EC4231" w:rsidP="0066451F">
      <w:pPr>
        <w:widowControl w:val="0"/>
        <w:spacing w:before="120" w:after="120" w:line="240" w:lineRule="auto"/>
        <w:ind w:left="2268" w:right="1134"/>
        <w:jc w:val="both"/>
        <w:rPr>
          <w:lang w:val="fr-FR"/>
        </w:rPr>
      </w:pPr>
    </w:p>
    <w:p w14:paraId="120BEAF0" w14:textId="77777777" w:rsidR="00EC4231" w:rsidRPr="004C789D" w:rsidRDefault="00EC4231" w:rsidP="0066451F">
      <w:pPr>
        <w:widowControl w:val="0"/>
        <w:spacing w:before="120" w:after="120" w:line="240" w:lineRule="auto"/>
        <w:ind w:left="2268" w:right="1134"/>
        <w:jc w:val="both"/>
        <w:rPr>
          <w:lang w:val="fr-FR"/>
        </w:rPr>
      </w:pPr>
    </w:p>
    <w:p w14:paraId="6E40BC19" w14:textId="2A67805E"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447CECCA" w14:textId="77777777" w:rsidR="004C56B7" w:rsidRPr="004C789D" w:rsidRDefault="004C56B7" w:rsidP="0066451F">
      <w:pPr>
        <w:pStyle w:val="para"/>
        <w:rPr>
          <w:lang w:val="en-US"/>
        </w:rPr>
      </w:pPr>
      <w:bookmarkStart w:id="3" w:name="_Toc341175204"/>
      <w:r w:rsidRPr="004C789D">
        <w:rPr>
          <w:lang w:val="en-US"/>
        </w:rPr>
        <w:t>3.4</w:t>
      </w:r>
      <w:r w:rsidRPr="004C789D">
        <w:rPr>
          <w:lang w:val="en-US"/>
        </w:rPr>
        <w:tab/>
      </w:r>
      <w:r w:rsidR="003C446C" w:rsidRPr="004C789D">
        <w:rPr>
          <w:lang w:val="en-US"/>
        </w:rPr>
        <w:t>MODIFICATIONS OF A ROAD ILLUMINATION DEVICE AND EXTENSION OF APPROVAL</w:t>
      </w:r>
    </w:p>
    <w:p w14:paraId="0794D5D5" w14:textId="77777777" w:rsidR="004C56B7" w:rsidRPr="00F35D5B" w:rsidRDefault="004C56B7" w:rsidP="0066451F">
      <w:pPr>
        <w:pStyle w:val="para"/>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3DBF4B0" w14:textId="77777777" w:rsidR="004C56B7" w:rsidRPr="00F35D5B" w:rsidRDefault="004C56B7" w:rsidP="0066451F">
      <w:pPr>
        <w:pStyle w:val="para"/>
        <w:rPr>
          <w:lang w:val="en-US"/>
        </w:rPr>
      </w:pPr>
      <w:r w:rsidRPr="00F35D5B">
        <w:rPr>
          <w:lang w:val="en-US"/>
        </w:rPr>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5846F980" w14:textId="77777777" w:rsidR="004C56B7" w:rsidRPr="00F35D5B" w:rsidRDefault="004C56B7" w:rsidP="0066451F">
      <w:pPr>
        <w:pStyle w:val="para"/>
        <w:rPr>
          <w:lang w:val="en-US"/>
        </w:rPr>
      </w:pPr>
      <w:r w:rsidRPr="00F35D5B">
        <w:rPr>
          <w:lang w:val="en-US"/>
        </w:rPr>
        <w:t>3.4.1.2.</w:t>
      </w:r>
      <w:r w:rsidRPr="00F35D5B">
        <w:rPr>
          <w:lang w:val="en-US"/>
        </w:rPr>
        <w:tab/>
        <w:t>Require a further test report from the technical service responsible for conducting the tests.</w:t>
      </w:r>
    </w:p>
    <w:p w14:paraId="35DE7D31" w14:textId="260CD4A1" w:rsidR="004C56B7" w:rsidRPr="004C789D" w:rsidRDefault="004C56B7" w:rsidP="0066451F">
      <w:pPr>
        <w:pStyle w:val="para"/>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w:t>
      </w:r>
      <w:proofErr w:type="gramStart"/>
      <w:r w:rsidRPr="004C789D">
        <w:rPr>
          <w:lang w:val="en-US"/>
        </w:rPr>
        <w:t>to</w:t>
      </w:r>
      <w:proofErr w:type="gramEnd"/>
      <w:r w:rsidRPr="004C789D">
        <w:rPr>
          <w:lang w:val="en-US"/>
        </w:rPr>
        <w:t xml:space="preserve"> the Contracting Parties to the 1958 Agreement applying this UN Regulation.</w:t>
      </w:r>
    </w:p>
    <w:p w14:paraId="33758489" w14:textId="77777777" w:rsidR="004C56B7" w:rsidRPr="00F35D5B" w:rsidRDefault="004C56B7" w:rsidP="0066451F">
      <w:pPr>
        <w:pStyle w:val="para"/>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 to this UN Regulation.</w:t>
      </w:r>
    </w:p>
    <w:p w14:paraId="3E6A5D67" w14:textId="77777777" w:rsidR="00A72241" w:rsidRPr="004C789D" w:rsidRDefault="00A72241" w:rsidP="0066451F">
      <w:pPr>
        <w:pStyle w:val="para"/>
        <w:rPr>
          <w:lang w:val="en-US"/>
        </w:rPr>
      </w:pPr>
      <w:r w:rsidRPr="004C789D">
        <w:rPr>
          <w:lang w:val="en-US"/>
        </w:rPr>
        <w:t>3.5.</w:t>
      </w:r>
      <w:r w:rsidRPr="004C789D">
        <w:rPr>
          <w:lang w:val="en-US"/>
        </w:rPr>
        <w:tab/>
        <w:t>CONFORMITY OF PRODUCTION</w:t>
      </w:r>
    </w:p>
    <w:p w14:paraId="118E05E6" w14:textId="77777777" w:rsidR="00444C05" w:rsidRPr="00EC5DDA" w:rsidRDefault="00444C05" w:rsidP="00444C05">
      <w:pPr>
        <w:widowControl w:val="0"/>
        <w:spacing w:before="120" w:after="120"/>
        <w:ind w:left="2268" w:right="1134"/>
        <w:jc w:val="both"/>
      </w:pPr>
      <w:r w:rsidRPr="00EC5DDA">
        <w:rPr>
          <w:snapToGrid w:val="0"/>
        </w:rPr>
        <w:t>The</w:t>
      </w:r>
      <w:r>
        <w:t xml:space="preserve"> conformity of production procedures shall comply with those set out in the Rev.3 of the Agreement, </w:t>
      </w:r>
      <w:r w:rsidRPr="00EC5DDA">
        <w:t>with the following requirements:</w:t>
      </w:r>
    </w:p>
    <w:p w14:paraId="1084F4FE" w14:textId="07A51ABC" w:rsidR="00444C05" w:rsidRPr="00EC5DDA" w:rsidRDefault="00444C05" w:rsidP="00444C05">
      <w:pPr>
        <w:widowControl w:val="0"/>
        <w:spacing w:before="120" w:after="120"/>
        <w:ind w:left="2268" w:right="1134" w:hanging="1134"/>
        <w:jc w:val="both"/>
      </w:pPr>
      <w:r>
        <w:t>3</w:t>
      </w:r>
      <w:r w:rsidRPr="00EC5DDA">
        <w:t>.5.1.</w:t>
      </w:r>
      <w:r w:rsidRPr="00EC5DDA">
        <w:tab/>
        <w:t xml:space="preserve">Road illumination devices </w:t>
      </w:r>
      <w:r>
        <w:t xml:space="preserve">approved under </w:t>
      </w:r>
      <w:r w:rsidR="00B47C9E">
        <w:t xml:space="preserve">this UN </w:t>
      </w:r>
      <w:proofErr w:type="gramStart"/>
      <w:r w:rsidR="00B47C9E">
        <w:t xml:space="preserve">Regulation </w:t>
      </w:r>
      <w:r>
        <w:t xml:space="preserve"> shall</w:t>
      </w:r>
      <w:proofErr w:type="gramEnd"/>
      <w:r>
        <w:t xml:space="preserve"> be so manufactured as to conform to the type approved by meeting the requirements set forth in paragraphs </w:t>
      </w:r>
      <w:r w:rsidR="00DB3FE4">
        <w:t>4.16</w:t>
      </w:r>
      <w:r>
        <w:t xml:space="preserve">. </w:t>
      </w:r>
      <w:proofErr w:type="gramStart"/>
      <w:r>
        <w:t>and</w:t>
      </w:r>
      <w:proofErr w:type="gramEnd"/>
      <w:r>
        <w:t xml:space="preserve"> </w:t>
      </w:r>
      <w:r w:rsidR="00DB3FE4">
        <w:t>5</w:t>
      </w:r>
      <w:r>
        <w:t>.</w:t>
      </w:r>
    </w:p>
    <w:p w14:paraId="57B75CBC" w14:textId="77777777" w:rsidR="00444C05" w:rsidRPr="00EC5DDA" w:rsidRDefault="00444C05" w:rsidP="00444C05">
      <w:pPr>
        <w:widowControl w:val="0"/>
        <w:spacing w:before="120" w:after="120"/>
        <w:ind w:left="2268" w:right="1134" w:hanging="1134"/>
        <w:jc w:val="both"/>
        <w:rPr>
          <w:snapToGrid w:val="0"/>
        </w:rPr>
      </w:pPr>
      <w:r>
        <w:t>3</w:t>
      </w:r>
      <w:r w:rsidRPr="00EC5DDA">
        <w:t>.5.</w:t>
      </w:r>
      <w:r w:rsidRPr="00EC5DDA">
        <w:rPr>
          <w:snapToGrid w:val="0"/>
        </w:rPr>
        <w:t>1.1</w:t>
      </w:r>
      <w:r w:rsidRPr="00EC5DDA">
        <w:rPr>
          <w:snapToGrid w:val="0"/>
        </w:rPr>
        <w:tab/>
        <w:t xml:space="preserve">The minimum requirements for conformity of production control procedures set forth in </w:t>
      </w:r>
      <w:r w:rsidR="003810E3" w:rsidRPr="00EC5DDA">
        <w:rPr>
          <w:snapToGrid w:val="0"/>
        </w:rPr>
        <w:t xml:space="preserve">Annex 2 </w:t>
      </w:r>
      <w:r w:rsidRPr="00EC5DDA">
        <w:rPr>
          <w:snapToGrid w:val="0"/>
        </w:rPr>
        <w:t>shall be complied with;</w:t>
      </w:r>
    </w:p>
    <w:p w14:paraId="306D756F" w14:textId="0F911250" w:rsidR="00A72241" w:rsidRPr="004E2AF7" w:rsidRDefault="00A72241" w:rsidP="00D41115">
      <w:pPr>
        <w:widowControl w:val="0"/>
        <w:spacing w:before="120" w:after="120"/>
        <w:ind w:left="2268" w:right="1134" w:hanging="1134"/>
        <w:jc w:val="both"/>
      </w:pPr>
      <w:r w:rsidRPr="004E2AF7">
        <w:t>3.5.1.2.</w:t>
      </w:r>
      <w:r w:rsidRPr="004E2AF7">
        <w:tab/>
        <w:t xml:space="preserve">The minimum requirements for sampling by an inspector set forth in </w:t>
      </w:r>
      <w:r w:rsidR="003810E3" w:rsidRPr="004E2AF7">
        <w:t xml:space="preserve">Annex </w:t>
      </w:r>
      <w:r w:rsidR="003810E3" w:rsidRPr="00FC086D">
        <w:t>3</w:t>
      </w:r>
      <w:r w:rsidR="003810E3" w:rsidRPr="004E2AF7">
        <w:t xml:space="preserve"> </w:t>
      </w:r>
      <w:r w:rsidRPr="004E2AF7">
        <w:t>shall be complied with;</w:t>
      </w:r>
    </w:p>
    <w:p w14:paraId="723EF4B2" w14:textId="77777777" w:rsidR="00A72241" w:rsidRDefault="00A72241" w:rsidP="00D41115">
      <w:pPr>
        <w:widowControl w:val="0"/>
        <w:spacing w:before="120" w:after="120"/>
        <w:ind w:left="2268" w:right="1134" w:hanging="1134"/>
        <w:jc w:val="both"/>
      </w:pPr>
      <w:r w:rsidRPr="004E2AF7">
        <w:t>3.5.2.</w:t>
      </w:r>
      <w:r w:rsidRPr="004E2AF7">
        <w:tab/>
        <w:t>The authority which has granted type approval may at any time verify the conformity control methods applied in each production facility. The normal frequency of these verifications shall be once every two years.</w:t>
      </w:r>
    </w:p>
    <w:p w14:paraId="743E348A" w14:textId="698BBA03" w:rsidR="00444C05" w:rsidRDefault="00444C05" w:rsidP="00D41115">
      <w:pPr>
        <w:widowControl w:val="0"/>
        <w:spacing w:before="120" w:after="120"/>
        <w:ind w:left="2268" w:right="1134" w:hanging="1134"/>
        <w:jc w:val="both"/>
      </w:pPr>
      <w:r>
        <w:t>3.5.3.</w:t>
      </w:r>
      <w:r>
        <w:tab/>
      </w:r>
      <w:r w:rsidRPr="00444C05">
        <w:t>For devices in accordance with paragraph 5.6. only (Cornering Lamps) and in the case of non-replaceable filament light source(s) or light source module(s) equipped with non-replaceable filament light source(s), the applicant shall annex to the type approval documentation a report</w:t>
      </w:r>
      <w:r w:rsidR="00CA584E">
        <w:t xml:space="preserve"> </w:t>
      </w:r>
      <w:r w:rsidR="0042493F">
        <w:t xml:space="preserve">(by the light source </w:t>
      </w:r>
      <w:r w:rsidR="0042493F">
        <w:lastRenderedPageBreak/>
        <w:t>manufacturer indicated in the type approval documentation)</w:t>
      </w:r>
      <w:r w:rsidRPr="00444C05">
        <w:t>, acceptable to the Authority responsible for type approval that demonstrates compliance of these non-replaceable filament light source with the requirements as specified in paragraph 4.11 of IEC 60809, Edition 3.</w:t>
      </w:r>
    </w:p>
    <w:p w14:paraId="11729749" w14:textId="77777777" w:rsidR="00367852" w:rsidRPr="00EC5DDA" w:rsidRDefault="00367852" w:rsidP="00367852">
      <w:pPr>
        <w:pStyle w:val="SingleTxtG"/>
        <w:ind w:left="2268" w:hanging="1134"/>
      </w:pPr>
      <w:r>
        <w:t>3</w:t>
      </w:r>
      <w:r w:rsidRPr="00EC5DDA">
        <w:t>.5.</w:t>
      </w:r>
      <w:r>
        <w:t>4</w:t>
      </w:r>
      <w:r w:rsidRPr="00EC5DDA">
        <w:t>.</w:t>
      </w:r>
      <w:r w:rsidRPr="00EC5DDA">
        <w:tab/>
        <w:t>Road illumination devices with apparent defects are disregarded.</w:t>
      </w:r>
    </w:p>
    <w:p w14:paraId="74227673" w14:textId="77777777" w:rsidR="00367852" w:rsidRPr="00EC5DDA" w:rsidRDefault="00367852" w:rsidP="00367852">
      <w:pPr>
        <w:pStyle w:val="SingleTxtG"/>
        <w:ind w:left="2268" w:hanging="1134"/>
      </w:pPr>
      <w:r>
        <w:t>3</w:t>
      </w:r>
      <w:r w:rsidRPr="00EC5DDA">
        <w:t>.5.</w:t>
      </w:r>
      <w:r>
        <w:t>5</w:t>
      </w:r>
      <w:r w:rsidRPr="00EC5DDA">
        <w:t>.</w:t>
      </w:r>
      <w:r w:rsidRPr="00EC5DDA">
        <w:tab/>
        <w:t>The reference mark is disregarded.</w:t>
      </w:r>
    </w:p>
    <w:p w14:paraId="69271D0D" w14:textId="4EACF9AA" w:rsidR="003810E3" w:rsidRPr="00BD1B1B" w:rsidRDefault="00367852" w:rsidP="003810E3">
      <w:pPr>
        <w:pStyle w:val="SingleTxtG"/>
        <w:ind w:left="2268" w:hanging="1134"/>
      </w:pPr>
      <w:r>
        <w:t>3</w:t>
      </w:r>
      <w:r w:rsidRPr="008F137D">
        <w:t>.5.</w:t>
      </w:r>
      <w:r>
        <w:t>6</w:t>
      </w:r>
      <w:r w:rsidRPr="008F137D">
        <w:t>.</w:t>
      </w:r>
      <w:r w:rsidRPr="008F137D">
        <w:tab/>
      </w:r>
      <w:r w:rsidR="003810E3" w:rsidRPr="008F137D">
        <w:t xml:space="preserve">The measuring points </w:t>
      </w:r>
      <w:r w:rsidR="004A6706">
        <w:t>in Table 8 Part B</w:t>
      </w:r>
      <w:r w:rsidR="004A6706" w:rsidRPr="00BD1B1B">
        <w:t xml:space="preserve"> </w:t>
      </w:r>
      <w:r w:rsidR="003810E3" w:rsidRPr="00BD1B1B">
        <w:t>are disregarded.</w:t>
      </w:r>
    </w:p>
    <w:p w14:paraId="1C925E8E" w14:textId="669687C6" w:rsidR="003810E3" w:rsidRDefault="003810E3" w:rsidP="003810E3">
      <w:pPr>
        <w:pStyle w:val="SingleTxtG"/>
        <w:ind w:left="2268" w:hanging="1134"/>
      </w:pPr>
      <w:r w:rsidRPr="00BD1B1B">
        <w:t>3.5.7.</w:t>
      </w:r>
      <w:r w:rsidRPr="00BD1B1B">
        <w:tab/>
        <w:t xml:space="preserve">The measuring points 8 to 15 </w:t>
      </w:r>
      <w:r w:rsidR="004A6706">
        <w:t>in Table 35</w:t>
      </w:r>
      <w:r w:rsidRPr="00BD1B1B">
        <w:t xml:space="preserve"> are disregarded.</w:t>
      </w:r>
    </w:p>
    <w:p w14:paraId="36423777" w14:textId="77777777" w:rsidR="003A3942" w:rsidRPr="004E2AF7" w:rsidRDefault="003A3942" w:rsidP="003810E3">
      <w:pPr>
        <w:pStyle w:val="SingleTxtG"/>
        <w:ind w:left="2268" w:hanging="1134"/>
      </w:pPr>
      <w:r w:rsidRPr="004E2AF7">
        <w:t>3.6.</w:t>
      </w:r>
      <w:r w:rsidRPr="004E2AF7">
        <w:tab/>
        <w:t>PENALTIES FOR NON-CONFORMITY OF PRODUCTION</w:t>
      </w:r>
    </w:p>
    <w:p w14:paraId="2556ADD1" w14:textId="566979A9" w:rsidR="00367852" w:rsidRPr="008F137D" w:rsidRDefault="003A3942" w:rsidP="00367852">
      <w:pPr>
        <w:adjustRightInd w:val="0"/>
        <w:snapToGrid w:val="0"/>
        <w:spacing w:before="120" w:after="120"/>
        <w:ind w:left="2268" w:right="1134" w:hanging="1134"/>
        <w:jc w:val="both"/>
        <w:rPr>
          <w:snapToGrid w:val="0"/>
        </w:rPr>
      </w:pPr>
      <w:r w:rsidRPr="004E2AF7">
        <w:t>3.6.1</w:t>
      </w:r>
      <w:r w:rsidRPr="004E2AF7">
        <w:tab/>
      </w:r>
      <w:r w:rsidR="00367852" w:rsidRPr="008F137D">
        <w:rPr>
          <w:snapToGrid w:val="0"/>
        </w:rPr>
        <w:t xml:space="preserve">The approval granted in respect of a device pursuant to </w:t>
      </w:r>
      <w:r w:rsidR="00B47C9E">
        <w:rPr>
          <w:snapToGrid w:val="0"/>
        </w:rPr>
        <w:t xml:space="preserve">this UN </w:t>
      </w:r>
      <w:proofErr w:type="gramStart"/>
      <w:r w:rsidR="00B47C9E">
        <w:rPr>
          <w:snapToGrid w:val="0"/>
        </w:rPr>
        <w:t xml:space="preserve">Regulation </w:t>
      </w:r>
      <w:r w:rsidR="00367852" w:rsidRPr="008F137D">
        <w:rPr>
          <w:snapToGrid w:val="0"/>
        </w:rPr>
        <w:t xml:space="preserve"> may</w:t>
      </w:r>
      <w:proofErr w:type="gramEnd"/>
      <w:r w:rsidR="00367852" w:rsidRPr="008F137D">
        <w:rPr>
          <w:snapToGrid w:val="0"/>
        </w:rPr>
        <w:t xml:space="preserve"> be withdrawn if the foregoing requirements are not met;</w:t>
      </w:r>
    </w:p>
    <w:p w14:paraId="0956FFC0" w14:textId="57B04E0D" w:rsidR="00367852" w:rsidRPr="008F137D" w:rsidRDefault="00367852" w:rsidP="00367852">
      <w:pPr>
        <w:adjustRightInd w:val="0"/>
        <w:snapToGrid w:val="0"/>
        <w:spacing w:before="120" w:after="120"/>
        <w:ind w:left="2268" w:right="1134" w:hanging="1134"/>
        <w:jc w:val="both"/>
        <w:rPr>
          <w:snapToGrid w:val="0"/>
        </w:rPr>
      </w:pPr>
      <w:r>
        <w:rPr>
          <w:snapToGrid w:val="0"/>
        </w:rPr>
        <w:t>3</w:t>
      </w:r>
      <w:r w:rsidRPr="008F137D">
        <w:rPr>
          <w:snapToGrid w:val="0"/>
        </w:rPr>
        <w:t>.6.2</w:t>
      </w:r>
      <w:r w:rsidRPr="008F137D">
        <w:rPr>
          <w:snapToGrid w:val="0"/>
        </w:rPr>
        <w:tab/>
        <w:t xml:space="preserve">If a Contracting Party to the Agreement which applies </w:t>
      </w:r>
      <w:r w:rsidR="00B47C9E">
        <w:rPr>
          <w:snapToGrid w:val="0"/>
        </w:rPr>
        <w:t xml:space="preserve">this UN </w:t>
      </w:r>
      <w:proofErr w:type="gramStart"/>
      <w:r w:rsidR="00B47C9E">
        <w:rPr>
          <w:snapToGrid w:val="0"/>
        </w:rPr>
        <w:t xml:space="preserve">Regulation </w:t>
      </w:r>
      <w:r w:rsidRPr="008F137D">
        <w:rPr>
          <w:snapToGrid w:val="0"/>
        </w:rPr>
        <w:t xml:space="preserve"> withdraws</w:t>
      </w:r>
      <w:proofErr w:type="gramEnd"/>
      <w:r w:rsidRPr="008F137D">
        <w:rPr>
          <w:snapToGrid w:val="0"/>
        </w:rPr>
        <w:t xml:space="preserve"> an approval it has previously granted, it shall forthwith so notify the other Contracting Parties applying </w:t>
      </w:r>
      <w:r w:rsidR="00B47C9E">
        <w:rPr>
          <w:snapToGrid w:val="0"/>
        </w:rPr>
        <w:t xml:space="preserve">this UN Regulation </w:t>
      </w:r>
      <w:r w:rsidRPr="008F137D">
        <w:rPr>
          <w:snapToGrid w:val="0"/>
        </w:rPr>
        <w:t>, by means of a communication form conforming to the model in Annex 1.</w:t>
      </w:r>
    </w:p>
    <w:p w14:paraId="699E0D8A" w14:textId="6748D7E4" w:rsidR="007B37D2" w:rsidRPr="008F137D" w:rsidRDefault="003A3942" w:rsidP="00D41115">
      <w:pPr>
        <w:adjustRightInd w:val="0"/>
        <w:snapToGrid w:val="0"/>
        <w:spacing w:before="120" w:after="120"/>
        <w:ind w:left="2268" w:right="1134" w:hanging="1134"/>
        <w:jc w:val="both"/>
        <w:rPr>
          <w:snapToGrid w:val="0"/>
        </w:rPr>
      </w:pPr>
      <w:r w:rsidRPr="004E2AF7">
        <w:t>3.7</w:t>
      </w:r>
      <w:r w:rsidR="00D41115">
        <w:t>.</w:t>
      </w:r>
      <w:r w:rsidRPr="004E2AF7">
        <w:tab/>
      </w:r>
      <w:r w:rsidR="00367852">
        <w:t>PRODUCTION DEFINITELY DISCONTINUED</w:t>
      </w:r>
    </w:p>
    <w:p w14:paraId="6F7A4816" w14:textId="61D274A2"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B47C9E">
        <w:rPr>
          <w:snapToGrid w:val="0"/>
        </w:rPr>
        <w:t xml:space="preserve">this UN </w:t>
      </w:r>
      <w:proofErr w:type="gramStart"/>
      <w:r w:rsidR="00B47C9E">
        <w:rPr>
          <w:snapToGrid w:val="0"/>
        </w:rPr>
        <w:t xml:space="preserve">Regulation </w:t>
      </w:r>
      <w:r w:rsidRPr="008F137D">
        <w:rPr>
          <w:snapToGrid w:val="0"/>
        </w:rPr>
        <w:t>,</w:t>
      </w:r>
      <w:proofErr w:type="gramEnd"/>
      <w:r w:rsidRPr="008F137D">
        <w:rPr>
          <w:snapToGrid w:val="0"/>
        </w:rPr>
        <w:t xml:space="preserve"> he shall so inform the authority which granted the approval. Upon receiving the relevant communication, that authority shall inform thereof the other Parties to the 1958 Agreement applying </w:t>
      </w:r>
      <w:r w:rsidR="00B47C9E">
        <w:rPr>
          <w:snapToGrid w:val="0"/>
        </w:rPr>
        <w:t xml:space="preserve">this UN Regulation </w:t>
      </w:r>
      <w:r w:rsidRPr="008F137D">
        <w:rPr>
          <w:snapToGrid w:val="0"/>
        </w:rPr>
        <w:t xml:space="preserve"> by means of a communication form conforming to the model in Annex 1.</w:t>
      </w:r>
    </w:p>
    <w:p w14:paraId="412C75D8" w14:textId="77777777" w:rsidR="003A3942" w:rsidRPr="0066278C" w:rsidRDefault="003A3942" w:rsidP="00D41115">
      <w:pPr>
        <w:adjustRightInd w:val="0"/>
        <w:snapToGrid w:val="0"/>
        <w:spacing w:before="120" w:after="120"/>
        <w:ind w:left="2268" w:right="1134" w:hanging="1134"/>
        <w:jc w:val="both"/>
      </w:pPr>
      <w:r w:rsidRPr="0066278C">
        <w:t xml:space="preserve">3.8. </w:t>
      </w:r>
      <w:r w:rsidRPr="0066278C">
        <w:tab/>
        <w:t>NAMES AND ADDRESSES OF TECHNICAL SERVICES RESPONSIBLE FOR CONDUCTING APPROVAL TESTS, AND OF ADMINISTRATIVE DEPARTMENTS</w:t>
      </w:r>
    </w:p>
    <w:p w14:paraId="61B1B110" w14:textId="77777777" w:rsidR="003A3942" w:rsidRPr="004E2AF7" w:rsidRDefault="003A3942" w:rsidP="00D41115">
      <w:pPr>
        <w:adjustRightInd w:val="0"/>
        <w:snapToGrid w:val="0"/>
        <w:spacing w:before="120" w:after="120"/>
        <w:ind w:left="2268" w:right="1134"/>
        <w:jc w:val="both"/>
      </w:pPr>
      <w:r w:rsidRPr="0066278C">
        <w:t>The Contracting Parties to the 1958 Agreement which apply a Regulation shall communicate to the United Nations Secretariat the names and addresses of the Technical Services responsible for conducting approval tests and of the Administrative Departments which grant approval and to which forms certifying approval or extension or refusal or withdrawal of approval, or the definitive discontinuation of production issued in other countries, are to be sent.</w:t>
      </w:r>
    </w:p>
    <w:bookmarkEnd w:id="3"/>
    <w:p w14:paraId="78E2AB98" w14:textId="528A4B8C" w:rsidR="00976DE1" w:rsidRPr="00D41115" w:rsidRDefault="005B438A" w:rsidP="00D41115">
      <w:pPr>
        <w:pStyle w:val="HChG"/>
      </w:pPr>
      <w:r w:rsidRPr="00D41115">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2ADDDEEE" w14:textId="4BD3E9C8"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C71BF4">
        <w:rPr>
          <w:highlight w:val="yellow"/>
        </w:rPr>
        <w:t xml:space="preserve"> </w:t>
      </w:r>
      <w:r w:rsidR="003810E3" w:rsidRPr="006E350B">
        <w:t xml:space="preserve">paragraphs 4 and </w:t>
      </w:r>
      <w:r w:rsidR="003810E3">
        <w:t>5.</w:t>
      </w:r>
    </w:p>
    <w:p w14:paraId="1CBE1BEB" w14:textId="77777777"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this UN Regulation.</w:t>
      </w:r>
    </w:p>
    <w:p w14:paraId="4441B67A"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w:t>
      </w:r>
      <w:proofErr w:type="spellStart"/>
      <w:r w:rsidRPr="006B55D7">
        <w:t>ies</w:t>
      </w:r>
      <w:proofErr w:type="spellEnd"/>
      <w:r w:rsidRPr="006B55D7">
        <w:t xml:space="preserve"> of vehicle on which the lamp is intended to be installed shall be applied, where its verification at the moment of lamp type approval is feasible.</w:t>
      </w:r>
    </w:p>
    <w:p w14:paraId="28023153" w14:textId="36645388" w:rsidR="00616CDB" w:rsidRPr="00C71BF4" w:rsidRDefault="00216E8E" w:rsidP="0055581B">
      <w:pPr>
        <w:pStyle w:val="StyleSingleTxtGLeft2cmHanging206cm"/>
      </w:pPr>
      <w:r>
        <w:lastRenderedPageBreak/>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B47C9E">
        <w:t xml:space="preserve">this UN Regulation </w:t>
      </w:r>
    </w:p>
    <w:p w14:paraId="772B102B" w14:textId="77777777" w:rsidR="00E4524C" w:rsidRPr="00C71BF4" w:rsidRDefault="00216E8E" w:rsidP="00E4524C">
      <w:pPr>
        <w:pStyle w:val="StyleSingleTxtGLeft2cmHanging206cm"/>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Bend lighting may be produced by activating one additional light source or one or more LED module(s) being part of </w:t>
      </w:r>
      <w:r w:rsidR="003A3942">
        <w:t>a lamp producing a passing beam.</w:t>
      </w:r>
    </w:p>
    <w:p w14:paraId="4A184BB7" w14:textId="376A4410" w:rsidR="00616CDB" w:rsidRPr="00C71BF4" w:rsidRDefault="00216E8E" w:rsidP="00616CDB">
      <w:pPr>
        <w:pStyle w:val="StyleSingleTxtGLeft2cmHanging206cm"/>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w:t>
      </w:r>
      <w:r w:rsidR="007A4F87" w:rsidRPr="007A4F87">
        <w:t>In case of the headlamps of classes AS, BS, CS, DS and ES, such a device may or may not provide horizontal adjustment, provided that the headlamps are so designed that they can maintain a proper horizontal aiming even after the vertical aiming adjustment.</w:t>
      </w:r>
      <w:r w:rsidR="007A4F87">
        <w:t xml:space="preserve"> </w:t>
      </w:r>
      <w:r w:rsidR="007A4F87" w:rsidRPr="00C71BF4">
        <w:t xml:space="preserve">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r w:rsidR="00616CDB" w:rsidRPr="00C71BF4">
        <w:t xml:space="preserve"> </w:t>
      </w:r>
    </w:p>
    <w:p w14:paraId="211D7C55" w14:textId="77777777" w:rsidR="00616CDB" w:rsidRPr="00C71BF4" w:rsidRDefault="00216E8E" w:rsidP="00616CDB">
      <w:pPr>
        <w:pStyle w:val="StyleSingleTxtGLeft2cmHanging206cm"/>
      </w:pPr>
      <w:r>
        <w:t>4.4</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LED module(s), the adjusting device shall enable the principal passing-beam and the driving-beam to be adjusted individually.</w:t>
      </w:r>
    </w:p>
    <w:p w14:paraId="03377BFC" w14:textId="77777777" w:rsidR="00616CDB" w:rsidRPr="00C71BF4" w:rsidRDefault="00616CDB" w:rsidP="00616CDB">
      <w:pPr>
        <w:pStyle w:val="StyleSingleTxtGLeft2cmHanging206cm"/>
        <w:ind w:firstLine="0"/>
        <w:rPr>
          <w:strike/>
        </w:rPr>
      </w:pPr>
      <w:r w:rsidRPr="00C71BF4">
        <w:t>However, these provisions shall not apply to assemblies whose reflectors are indivisible.</w:t>
      </w:r>
    </w:p>
    <w:p w14:paraId="10D2B567" w14:textId="77777777" w:rsidR="00474278" w:rsidRDefault="00474278" w:rsidP="00474278">
      <w:pPr>
        <w:pStyle w:val="StyleSingleTxtGLeft2cmHanging206cm"/>
      </w:pPr>
      <w:r>
        <w:t>4.5.</w:t>
      </w:r>
      <w:r>
        <w:tab/>
        <w:t>LIGHT SOURCES</w:t>
      </w:r>
    </w:p>
    <w:p w14:paraId="7E85EB02" w14:textId="77777777" w:rsidR="00474278" w:rsidRDefault="00474278" w:rsidP="00474278">
      <w:pPr>
        <w:pStyle w:val="StyleSingleTxtGLeft2cmHanging206cm"/>
      </w:pPr>
      <w:r>
        <w:t>4.5.1.</w:t>
      </w:r>
      <w:r>
        <w:tab/>
        <w:t>RESTRICTIONS ON LIGHT SOURCES</w:t>
      </w:r>
    </w:p>
    <w:p w14:paraId="7295AD93" w14:textId="53522ABB" w:rsidR="00474278" w:rsidRDefault="00474278" w:rsidP="00760519">
      <w:pPr>
        <w:pStyle w:val="StyleSingleTxtGLeft2cmHanging206cm"/>
      </w:pPr>
      <w:r>
        <w:t>4.5.1.1</w:t>
      </w:r>
      <w:r>
        <w:tab/>
      </w:r>
      <w:r w:rsidRPr="00E00F96">
        <w:t>The lamp shall only be equipped with light source(s) approved according to UN Regulations Nos. 37, 99 and/or 128, provided that no restriction on the use is made in UN Regulation No. 37 and its series of amendments in force at the time of application for type approval or in UN Regulation No. 99 and its series of amendments in force at the time of application for type approval or in UN Regulation No. 128 and its series of amendments in force at the time o</w:t>
      </w:r>
      <w:r>
        <w:t xml:space="preserve">f application for type approval, and/or LED module(s), </w:t>
      </w:r>
      <w:r w:rsidRPr="00474278">
        <w:t>and/or light source module(s)</w:t>
      </w:r>
      <w:r>
        <w:t xml:space="preserve"> </w:t>
      </w:r>
      <w:r w:rsidRPr="00474278">
        <w:t>(for cornering lamps only) and/or non-replaceable light source(for cornering lamps only)</w:t>
      </w:r>
      <w:r>
        <w:t>.</w:t>
      </w:r>
    </w:p>
    <w:p w14:paraId="7330D85C" w14:textId="77777777" w:rsidR="00474278" w:rsidRDefault="00474278" w:rsidP="00760519">
      <w:pPr>
        <w:pStyle w:val="StyleSingleTxtGLeft2cmHanging206cm"/>
      </w:pPr>
      <w:r>
        <w:t>4.5.1.2.</w:t>
      </w:r>
      <w:r>
        <w:tab/>
        <w:t xml:space="preserve">Front fog lamps, irrespective of whether the light sources can be replaced or not, shall only </w:t>
      </w:r>
      <w:proofErr w:type="gramStart"/>
      <w:r>
        <w:t>be</w:t>
      </w:r>
      <w:proofErr w:type="gramEnd"/>
      <w:r>
        <w:t xml:space="preserve"> equipped with one or more light sources approved according to:</w:t>
      </w:r>
    </w:p>
    <w:p w14:paraId="33E93A48" w14:textId="032D7205" w:rsidR="00474278" w:rsidRPr="0034594E" w:rsidRDefault="00474278" w:rsidP="007161A3">
      <w:pPr>
        <w:tabs>
          <w:tab w:val="left" w:pos="1260"/>
        </w:tabs>
        <w:spacing w:before="120" w:after="120"/>
        <w:ind w:left="2268" w:right="1134"/>
        <w:jc w:val="both"/>
        <w:rPr>
          <w:lang w:val="es-MX"/>
        </w:rPr>
      </w:pPr>
      <w:r>
        <w:tab/>
      </w:r>
      <w:r w:rsidRPr="00C5138F">
        <w:rPr>
          <w:snapToGrid w:val="0"/>
          <w:lang w:eastAsia="it-IT"/>
        </w:rPr>
        <w:t>(a)</w:t>
      </w:r>
      <w:r w:rsidRPr="00C5138F">
        <w:rPr>
          <w:snapToGrid w:val="0"/>
          <w:lang w:eastAsia="it-IT"/>
        </w:rPr>
        <w:tab/>
      </w:r>
      <w:r w:rsidRPr="0034594E">
        <w:rPr>
          <w:lang w:val="es-MX"/>
        </w:rPr>
        <w:t xml:space="preserve">UN </w:t>
      </w:r>
      <w:proofErr w:type="spellStart"/>
      <w:r w:rsidRPr="0034594E">
        <w:rPr>
          <w:lang w:val="es-MX"/>
        </w:rPr>
        <w:t>Regulation</w:t>
      </w:r>
      <w:proofErr w:type="spellEnd"/>
      <w:r w:rsidRPr="0034594E">
        <w:rPr>
          <w:lang w:val="es-MX"/>
        </w:rPr>
        <w:t xml:space="preserve"> No. 37, </w:t>
      </w:r>
      <w:proofErr w:type="spellStart"/>
      <w:r w:rsidRPr="0034594E">
        <w:rPr>
          <w:lang w:val="es-MX"/>
        </w:rPr>
        <w:t>or</w:t>
      </w:r>
      <w:proofErr w:type="spellEnd"/>
    </w:p>
    <w:p w14:paraId="156DB58C" w14:textId="017BE996" w:rsidR="00474278" w:rsidRPr="0034594E" w:rsidRDefault="00474278" w:rsidP="007161A3">
      <w:pPr>
        <w:tabs>
          <w:tab w:val="left" w:pos="1260"/>
        </w:tabs>
        <w:spacing w:before="120" w:after="120"/>
        <w:ind w:left="2268" w:right="1134"/>
        <w:jc w:val="both"/>
        <w:rPr>
          <w:lang w:val="es-MX"/>
        </w:rPr>
      </w:pPr>
      <w:r w:rsidRPr="0034594E">
        <w:rPr>
          <w:lang w:val="es-MX"/>
        </w:rPr>
        <w:tab/>
      </w:r>
      <w:r w:rsidRPr="00C5138F">
        <w:rPr>
          <w:snapToGrid w:val="0"/>
          <w:lang w:eastAsia="it-IT"/>
        </w:rPr>
        <w:t>(</w:t>
      </w:r>
      <w:r>
        <w:rPr>
          <w:snapToGrid w:val="0"/>
          <w:lang w:eastAsia="it-IT"/>
        </w:rPr>
        <w:t>b</w:t>
      </w:r>
      <w:r w:rsidRPr="00C5138F">
        <w:rPr>
          <w:snapToGrid w:val="0"/>
          <w:lang w:eastAsia="it-IT"/>
        </w:rPr>
        <w:t>)</w:t>
      </w:r>
      <w:r w:rsidRPr="00C5138F">
        <w:rPr>
          <w:snapToGrid w:val="0"/>
          <w:lang w:eastAsia="it-IT"/>
        </w:rPr>
        <w:tab/>
      </w:r>
      <w:r w:rsidRPr="0034594E">
        <w:rPr>
          <w:lang w:val="es-MX"/>
        </w:rPr>
        <w:t xml:space="preserve">UN </w:t>
      </w:r>
      <w:proofErr w:type="spellStart"/>
      <w:r w:rsidRPr="0034594E">
        <w:rPr>
          <w:lang w:val="es-MX"/>
        </w:rPr>
        <w:t>Regulation</w:t>
      </w:r>
      <w:proofErr w:type="spellEnd"/>
      <w:r w:rsidRPr="0034594E">
        <w:rPr>
          <w:lang w:val="es-MX"/>
        </w:rPr>
        <w:t xml:space="preserve"> No. 99,</w:t>
      </w:r>
    </w:p>
    <w:p w14:paraId="2CDA8A16" w14:textId="298698D4" w:rsidR="00474278" w:rsidRDefault="00474278" w:rsidP="00760519">
      <w:pPr>
        <w:pStyle w:val="StyleSingleTxtGLeft2cmHanging206cm"/>
        <w:ind w:firstLine="0"/>
      </w:pPr>
      <w:proofErr w:type="gramStart"/>
      <w:r>
        <w:t>And/or, one or more LED modules where the requirements of Annex 9 shall apply; compliance with these requirements shall be tested.</w:t>
      </w:r>
      <w:proofErr w:type="gramEnd"/>
    </w:p>
    <w:p w14:paraId="56F039BE" w14:textId="77777777" w:rsidR="00474278" w:rsidRPr="00474278" w:rsidRDefault="00474278" w:rsidP="007161A3">
      <w:pPr>
        <w:pStyle w:val="StyleSingleTxtGLeft2cmHanging206cm"/>
      </w:pPr>
      <w:r w:rsidRPr="00474278">
        <w:t>4.5.1.3.</w:t>
      </w:r>
      <w:r w:rsidRPr="00474278">
        <w:tab/>
        <w:t>Headlamps of class D shall only be equipped with:</w:t>
      </w:r>
    </w:p>
    <w:p w14:paraId="58E4205D" w14:textId="77777777" w:rsidR="00474278" w:rsidRPr="00474278" w:rsidRDefault="00474278" w:rsidP="007161A3">
      <w:pPr>
        <w:pStyle w:val="StyleSingleTxtGLeft2cmHanging206cm"/>
      </w:pPr>
      <w:r w:rsidRPr="00474278">
        <w:t>4.5.1.3.1.</w:t>
      </w:r>
      <w:r w:rsidRPr="00474278">
        <w:tab/>
      </w:r>
      <w:proofErr w:type="gramStart"/>
      <w:r w:rsidRPr="00474278">
        <w:t>in</w:t>
      </w:r>
      <w:proofErr w:type="gramEnd"/>
      <w:r w:rsidRPr="00474278">
        <w:t xml:space="preserve"> case of the principal passing beam, one gas-discharge light source.  A maximum of two additional light sources are permitted for the passing beam as follows:</w:t>
      </w:r>
    </w:p>
    <w:p w14:paraId="42BA70AB" w14:textId="66064B4B" w:rsidR="00474278" w:rsidRPr="00474278" w:rsidRDefault="00474278" w:rsidP="007161A3">
      <w:pPr>
        <w:tabs>
          <w:tab w:val="left" w:pos="1260"/>
        </w:tabs>
        <w:spacing w:before="120" w:after="120"/>
        <w:ind w:left="2835" w:right="1134" w:hanging="567"/>
        <w:jc w:val="both"/>
      </w:pPr>
      <w:r w:rsidRPr="00474278">
        <w:rPr>
          <w:lang w:val="en-US"/>
        </w:rPr>
        <w:lastRenderedPageBreak/>
        <w:t>(a)</w:t>
      </w:r>
      <w:r>
        <w:rPr>
          <w:lang w:val="en-US"/>
        </w:rPr>
        <w:tab/>
      </w:r>
      <w:proofErr w:type="spellStart"/>
      <w:r w:rsidRPr="007161A3">
        <w:rPr>
          <w:lang w:val="es-MX"/>
        </w:rPr>
        <w:t>One</w:t>
      </w:r>
      <w:proofErr w:type="spellEnd"/>
      <w:r w:rsidRPr="00474278">
        <w:rPr>
          <w:lang w:val="en-US"/>
        </w:rPr>
        <w:t xml:space="preserve"> additional filament light source approved according to UN Regulation No. 37 or one or more additional LED module(s) may be used inside the passing</w:t>
      </w:r>
      <w:r w:rsidRPr="00474278">
        <w:t xml:space="preserve"> beam headlamp to contribute to bend lighting.</w:t>
      </w:r>
    </w:p>
    <w:p w14:paraId="058124A5" w14:textId="1A8370FD" w:rsidR="00474278" w:rsidRPr="00474278" w:rsidRDefault="00474278" w:rsidP="007161A3">
      <w:pPr>
        <w:tabs>
          <w:tab w:val="left" w:pos="1260"/>
        </w:tabs>
        <w:spacing w:before="120" w:after="120"/>
        <w:ind w:left="2835" w:right="1134" w:hanging="567"/>
        <w:jc w:val="both"/>
      </w:pPr>
      <w:r w:rsidRPr="00474278">
        <w:t>(b)</w:t>
      </w:r>
      <w:r>
        <w:tab/>
      </w:r>
      <w:proofErr w:type="spellStart"/>
      <w:r w:rsidRPr="007161A3">
        <w:rPr>
          <w:lang w:val="es-MX"/>
        </w:rPr>
        <w:t>One</w:t>
      </w:r>
      <w:proofErr w:type="spellEnd"/>
      <w:r w:rsidRPr="00474278">
        <w:t xml:space="preserve"> additional filament light source approved according to UN Regulation No. 37, and/or one or more LED module(s) inside the passing beam headlamp, may be used for the purposes of generating infrared radiation. It/they shall only be activated at the same time as the gas discharge light source. In the event that the gas-discharge light source fails, this additional filament light source and/or LED module(s) shall be automatically switched off.</w:t>
      </w:r>
    </w:p>
    <w:p w14:paraId="46677D39" w14:textId="77777777" w:rsidR="00474278" w:rsidRPr="00474278" w:rsidRDefault="00474278" w:rsidP="007161A3">
      <w:pPr>
        <w:pStyle w:val="StyleSingleTxtGLeft2cmHanging206cm"/>
        <w:ind w:firstLine="0"/>
      </w:pPr>
      <w:r w:rsidRPr="00474278">
        <w:t>In the event of failure of an additional filament light source or LED module, the headlamp shall continue to fulfil the requirements of the passing beam.</w:t>
      </w:r>
    </w:p>
    <w:p w14:paraId="0B3BBECA" w14:textId="77777777" w:rsidR="00474278" w:rsidRPr="00474278" w:rsidRDefault="00474278" w:rsidP="007161A3">
      <w:pPr>
        <w:pStyle w:val="StyleSingleTxtGLeft2cmHanging206cm"/>
      </w:pPr>
      <w:r w:rsidRPr="00474278">
        <w:t>4.5.1.3.2.</w:t>
      </w:r>
      <w:r w:rsidRPr="00474278">
        <w:tab/>
      </w:r>
      <w:proofErr w:type="gramStart"/>
      <w:r w:rsidRPr="00474278">
        <w:t>in</w:t>
      </w:r>
      <w:proofErr w:type="gramEnd"/>
      <w:r w:rsidRPr="00474278">
        <w:t xml:space="preserve"> case of the driving beam, one or more filament light sources approved according to UN Regulation No. 37, one or more gas-discharged light source approved according to UN Regulation No. 99 and/or LED module(s). Where more than one light source is used to provide the driving beam, these light sources shall be operated simultaneously.</w:t>
      </w:r>
    </w:p>
    <w:p w14:paraId="0E12FF03" w14:textId="6DA30906" w:rsidR="00474278" w:rsidRPr="00474278" w:rsidRDefault="00474278" w:rsidP="007161A3">
      <w:pPr>
        <w:pStyle w:val="StyleSingleTxtGLeft2cmHanging206cm"/>
        <w:ind w:firstLine="0"/>
      </w:pPr>
      <w:r w:rsidRPr="00474278">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09CDCF57" w14:textId="77777777" w:rsidR="00474278" w:rsidRPr="00474278" w:rsidRDefault="00474278" w:rsidP="007161A3">
      <w:pPr>
        <w:pStyle w:val="StyleSingleTxtGLeft2cmHanging206cm"/>
      </w:pPr>
      <w:r w:rsidRPr="00474278">
        <w:t>4.5.1.4.</w:t>
      </w:r>
      <w:r w:rsidRPr="00474278">
        <w:tab/>
        <w:t>Headlamps of classes A and B shall only be equipped with:</w:t>
      </w:r>
    </w:p>
    <w:p w14:paraId="3797E764" w14:textId="77777777" w:rsidR="00474278" w:rsidRPr="00474278" w:rsidRDefault="00474278" w:rsidP="007161A3">
      <w:pPr>
        <w:pStyle w:val="StyleSingleTxtGLeft2cmHanging206cm"/>
      </w:pPr>
      <w:r w:rsidRPr="00474278">
        <w:t>4.5.1.4.1.</w:t>
      </w:r>
      <w:r w:rsidRPr="00474278">
        <w:tab/>
      </w:r>
      <w:proofErr w:type="gramStart"/>
      <w:r w:rsidRPr="00474278">
        <w:t>in</w:t>
      </w:r>
      <w:proofErr w:type="gramEnd"/>
      <w:r w:rsidRPr="00474278">
        <w:t xml:space="preserve"> case of the principal passing beam, one filament light source approved according to UN Regulation No. 37 or one or more LED module(s). Additional light sources are permitted for the passing beam as follows:</w:t>
      </w:r>
    </w:p>
    <w:p w14:paraId="5994B64D" w14:textId="5F943D75" w:rsidR="00474278" w:rsidRPr="00474278" w:rsidRDefault="00474278" w:rsidP="007161A3">
      <w:pPr>
        <w:tabs>
          <w:tab w:val="left" w:pos="1260"/>
        </w:tabs>
        <w:spacing w:before="120" w:after="120"/>
        <w:ind w:left="2835" w:right="1134" w:hanging="567"/>
        <w:jc w:val="both"/>
      </w:pPr>
      <w:r w:rsidRPr="00474278">
        <w:t>(a)</w:t>
      </w:r>
      <w:r w:rsidRPr="00474278">
        <w:tab/>
        <w:t>On</w:t>
      </w:r>
      <w:r w:rsidRPr="00474278">
        <w:rPr>
          <w:lang w:val="en-US"/>
        </w:rPr>
        <w:t>e</w:t>
      </w:r>
      <w:r w:rsidRPr="00474278">
        <w:t xml:space="preserve"> additional filament light source approved according to UN Regulation No. 37 or one or more additional LED module(s) may be used inside the passing beam headlamp to contribute to bend lighting.</w:t>
      </w:r>
    </w:p>
    <w:p w14:paraId="3922930C" w14:textId="7B56B161" w:rsidR="00474278" w:rsidRPr="00474278" w:rsidRDefault="00474278" w:rsidP="007161A3">
      <w:pPr>
        <w:tabs>
          <w:tab w:val="left" w:pos="1260"/>
        </w:tabs>
        <w:spacing w:before="120" w:after="120"/>
        <w:ind w:left="2835" w:right="1134" w:hanging="567"/>
        <w:jc w:val="both"/>
      </w:pPr>
      <w:r w:rsidRPr="00474278">
        <w:t>(b)</w:t>
      </w:r>
      <w:r>
        <w:tab/>
      </w:r>
      <w:r w:rsidRPr="00474278">
        <w:t xml:space="preserve">One additional filament light source approved according to Regulation No. 37 and/or one or more LED module(s), inside the passing beam headlamp, may be used for the purposes of generating infrared radiation. It/they shall only be activated at the same time as the principal passing beam. In the event that the principal light beam fails, this additional light source and/or LED module(s) shall be automatically switched off. </w:t>
      </w:r>
    </w:p>
    <w:p w14:paraId="7E6FFC7C" w14:textId="77777777" w:rsidR="00474278" w:rsidRPr="00474278" w:rsidRDefault="00474278" w:rsidP="007161A3">
      <w:pPr>
        <w:pStyle w:val="StyleSingleTxtGLeft2cmHanging206cm"/>
        <w:ind w:firstLine="0"/>
      </w:pPr>
      <w:r w:rsidRPr="00474278">
        <w:t>In the event of failure of an additional filament light source or one or more additional LED module(s), the headlamp shall continue to fulfil the requirements of the passing beam.</w:t>
      </w:r>
    </w:p>
    <w:p w14:paraId="29362C0A" w14:textId="77777777" w:rsidR="00474278" w:rsidRPr="00BD076F" w:rsidRDefault="00474278" w:rsidP="00BD076F">
      <w:pPr>
        <w:pStyle w:val="StyleSingleTxtGLeft2cmHanging206cm"/>
      </w:pPr>
      <w:r w:rsidRPr="00474278">
        <w:t>4.5.1.4.2.</w:t>
      </w:r>
      <w:r w:rsidRPr="00474278">
        <w:tab/>
      </w:r>
      <w:proofErr w:type="gramStart"/>
      <w:r w:rsidRPr="00474278">
        <w:t>in</w:t>
      </w:r>
      <w:proofErr w:type="gramEnd"/>
      <w:r w:rsidRPr="00474278">
        <w:t xml:space="preserve"> case of the driving beam, </w:t>
      </w:r>
      <w:r w:rsidRPr="00474278">
        <w:rPr>
          <w:rFonts w:eastAsia="MS Mincho" w:hint="eastAsia"/>
          <w:lang w:val="en-US" w:eastAsia="ja-JP"/>
        </w:rPr>
        <w:t>i</w:t>
      </w:r>
      <w:r w:rsidRPr="00474278">
        <w:rPr>
          <w:rFonts w:eastAsiaTheme="minorEastAsia"/>
          <w:lang w:val="en-US"/>
        </w:rPr>
        <w:t>rrespective of the type of light source (LED module(s) or filament light source(s)) used</w:t>
      </w:r>
      <w:r w:rsidRPr="00474278">
        <w:rPr>
          <w:rFonts w:eastAsia="MS Mincho" w:hint="eastAsia"/>
          <w:lang w:val="en-US" w:eastAsia="ja-JP"/>
        </w:rPr>
        <w:t xml:space="preserve"> </w:t>
      </w:r>
      <w:r w:rsidRPr="00474278">
        <w:rPr>
          <w:rFonts w:eastAsiaTheme="minorEastAsia"/>
          <w:lang w:val="en-US"/>
        </w:rPr>
        <w:t>to produce the principal passing-</w:t>
      </w:r>
      <w:r w:rsidRPr="00BD076F">
        <w:t>beam</w:t>
      </w:r>
      <w:r w:rsidRPr="00BD076F">
        <w:rPr>
          <w:rFonts w:hint="eastAsia"/>
        </w:rPr>
        <w:t xml:space="preserve">, </w:t>
      </w:r>
      <w:r w:rsidRPr="00474278">
        <w:t>one or more filament light sources approved according to UN Regulation No. 37 or one or more LED module(s).</w:t>
      </w:r>
    </w:p>
    <w:p w14:paraId="1E445360" w14:textId="77777777" w:rsidR="00474278" w:rsidRPr="00474278" w:rsidRDefault="00474278" w:rsidP="00BD076F">
      <w:pPr>
        <w:pStyle w:val="StyleSingleTxtGLeft2cmHanging206cm"/>
      </w:pPr>
      <w:r>
        <w:t>4.5.</w:t>
      </w:r>
      <w:r w:rsidRPr="00474278">
        <w:t>1.5.</w:t>
      </w:r>
      <w:r w:rsidRPr="00474278">
        <w:tab/>
        <w:t xml:space="preserve">Headlamps of classes AS, BS, CS, </w:t>
      </w:r>
      <w:proofErr w:type="gramStart"/>
      <w:r w:rsidRPr="00474278">
        <w:t>DS</w:t>
      </w:r>
      <w:proofErr w:type="gramEnd"/>
      <w:r w:rsidRPr="00474278">
        <w:t xml:space="preserve"> shall only be equipped with:</w:t>
      </w:r>
    </w:p>
    <w:p w14:paraId="3E3F5840" w14:textId="77777777" w:rsidR="00474278" w:rsidRPr="00474278" w:rsidRDefault="00474278" w:rsidP="00BD076F">
      <w:pPr>
        <w:pStyle w:val="StyleSingleTxtGLeft2cmHanging206cm"/>
      </w:pPr>
      <w:r w:rsidRPr="00474278">
        <w:t>4.5.1.5.1.</w:t>
      </w:r>
      <w:r w:rsidRPr="00474278">
        <w:tab/>
      </w:r>
      <w:proofErr w:type="gramStart"/>
      <w:r w:rsidRPr="00474278">
        <w:t>in</w:t>
      </w:r>
      <w:proofErr w:type="gramEnd"/>
      <w:r w:rsidRPr="00474278">
        <w:t xml:space="preserve"> case of the principal passing beam, one or two filament light sources approved according to UN Regulation No. 37 </w:t>
      </w:r>
      <w:r w:rsidRPr="00474278">
        <w:rPr>
          <w:rFonts w:hint="eastAsia"/>
        </w:rPr>
        <w:t>and/</w:t>
      </w:r>
      <w:r w:rsidRPr="00474278">
        <w:t xml:space="preserve">or one or more LED module(s). In the case of the use of additional light source(s) and/or additional lighting unit(s) to provide bend lighting, only filament light </w:t>
      </w:r>
      <w:r w:rsidRPr="00474278">
        <w:lastRenderedPageBreak/>
        <w:t>sources approved according to UN Regulation No. 37 and/or LED modules(s) shall be used.</w:t>
      </w:r>
    </w:p>
    <w:p w14:paraId="1F2968F1" w14:textId="77777777" w:rsidR="00474278" w:rsidRPr="00474278" w:rsidRDefault="00474278" w:rsidP="00BD076F">
      <w:pPr>
        <w:pStyle w:val="StyleSingleTxtGLeft2cmHanging206cm"/>
      </w:pPr>
      <w:r w:rsidRPr="00474278">
        <w:t>4.5.1.5.2.</w:t>
      </w:r>
      <w:r w:rsidRPr="00474278">
        <w:tab/>
      </w:r>
      <w:proofErr w:type="gramStart"/>
      <w:r w:rsidRPr="00474278">
        <w:t>in</w:t>
      </w:r>
      <w:proofErr w:type="gramEnd"/>
      <w:r w:rsidRPr="00474278">
        <w:t xml:space="preserve"> case of the driving beam, </w:t>
      </w:r>
      <w:r w:rsidRPr="00BD076F">
        <w:rPr>
          <w:rFonts w:hint="eastAsia"/>
        </w:rPr>
        <w:t>i</w:t>
      </w:r>
      <w:r w:rsidRPr="00BD076F">
        <w:t>rrespective of the type of light source (LED module(s) or filament light source(s)) used</w:t>
      </w:r>
      <w:r w:rsidRPr="00BD076F">
        <w:rPr>
          <w:rFonts w:hint="eastAsia"/>
        </w:rPr>
        <w:t xml:space="preserve"> </w:t>
      </w:r>
      <w:r w:rsidRPr="00BD076F">
        <w:t>to produce the principal passing-beam</w:t>
      </w:r>
      <w:r w:rsidRPr="00BD076F">
        <w:rPr>
          <w:rFonts w:hint="eastAsia"/>
        </w:rPr>
        <w:t xml:space="preserve">, </w:t>
      </w:r>
      <w:r w:rsidRPr="00474278">
        <w:t>one or more filament light sources approved according to UN Regulation No. 37 or one or more LED module(s).</w:t>
      </w:r>
    </w:p>
    <w:p w14:paraId="12ABA94A" w14:textId="77777777" w:rsidR="00474278" w:rsidRPr="00474278" w:rsidRDefault="00474278" w:rsidP="00BD076F">
      <w:pPr>
        <w:pStyle w:val="StyleSingleTxtGLeft2cmHanging206cm"/>
      </w:pPr>
      <w:r w:rsidRPr="00474278">
        <w:t>4.5.1.6.</w:t>
      </w:r>
      <w:r w:rsidRPr="00474278">
        <w:tab/>
        <w:t>Headlamps of class ES shall only be equipped with:</w:t>
      </w:r>
    </w:p>
    <w:p w14:paraId="5E8A3726" w14:textId="77777777" w:rsidR="00474278" w:rsidRPr="00474278" w:rsidRDefault="00474278" w:rsidP="00BD076F">
      <w:pPr>
        <w:pStyle w:val="StyleSingleTxtGLeft2cmHanging206cm"/>
      </w:pPr>
      <w:r w:rsidRPr="00474278">
        <w:t>4.5.1.6.1.</w:t>
      </w:r>
      <w:r w:rsidRPr="00474278">
        <w:tab/>
      </w:r>
      <w:proofErr w:type="gramStart"/>
      <w:r w:rsidRPr="00474278">
        <w:t>in</w:t>
      </w:r>
      <w:proofErr w:type="gramEnd"/>
      <w:r w:rsidRPr="00474278">
        <w:t xml:space="preserve"> case of the principal passing beam, one gas-discharge light source approved according to UN Regulation No. 99 or one or more LED module(s). In the case of the use of additional light source(s) and/or additional lighting unit(s) to provide bend lighting, only filament light sources approved according to UN Regulation No. 37 and/or LED modules(s) shall be used.</w:t>
      </w:r>
    </w:p>
    <w:p w14:paraId="7772A0A4" w14:textId="77777777" w:rsidR="00474278" w:rsidRPr="00474278" w:rsidRDefault="00474278" w:rsidP="00BD076F">
      <w:pPr>
        <w:pStyle w:val="StyleSingleTxtGLeft2cmHanging206cm"/>
      </w:pPr>
      <w:r w:rsidRPr="00474278">
        <w:t>4.5.1.6.2.</w:t>
      </w:r>
      <w:r w:rsidRPr="00474278">
        <w:tab/>
      </w:r>
      <w:proofErr w:type="gramStart"/>
      <w:r w:rsidRPr="00474278">
        <w:t>in</w:t>
      </w:r>
      <w:proofErr w:type="gramEnd"/>
      <w:r w:rsidRPr="00474278">
        <w:t xml:space="preserve">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w:t>
      </w:r>
      <w:r w:rsidRPr="00474278">
        <w:rPr>
          <w:rFonts w:eastAsia="MS Mincho" w:hint="eastAsia"/>
          <w:lang w:val="en-US" w:eastAsia="ja-JP"/>
        </w:rPr>
        <w:t xml:space="preserve">gas-discharge light </w:t>
      </w:r>
      <w:r w:rsidRPr="00474278">
        <w:rPr>
          <w:rFonts w:eastAsiaTheme="minorEastAsia"/>
          <w:lang w:val="en-US"/>
        </w:rPr>
        <w:t>source) used</w:t>
      </w:r>
      <w:r w:rsidRPr="00474278">
        <w:rPr>
          <w:rFonts w:eastAsia="MS Mincho" w:hint="eastAsia"/>
          <w:lang w:val="en-US" w:eastAsia="ja-JP"/>
        </w:rPr>
        <w:t xml:space="preserve"> </w:t>
      </w:r>
      <w:r w:rsidRPr="00474278">
        <w:rPr>
          <w:rFonts w:eastAsiaTheme="minorEastAsia"/>
          <w:lang w:val="en-US"/>
        </w:rPr>
        <w:t>to produce the principal passing-beam</w:t>
      </w:r>
      <w:r w:rsidRPr="00474278">
        <w:rPr>
          <w:rFonts w:eastAsia="MS Mincho" w:hint="eastAsia"/>
          <w:lang w:val="en-US" w:eastAsia="ja-JP"/>
        </w:rPr>
        <w:t>,</w:t>
      </w:r>
      <w:r w:rsidRPr="00474278">
        <w:rPr>
          <w:rFonts w:eastAsia="MS Mincho" w:hint="eastAsia"/>
          <w:lang w:eastAsia="ja-JP"/>
        </w:rPr>
        <w:t xml:space="preserve"> </w:t>
      </w:r>
      <w:r w:rsidRPr="00474278">
        <w:t>one or more gas-discharged light sources approved according to UN Regulation No. 99 or one or more LED module(s).</w:t>
      </w:r>
    </w:p>
    <w:p w14:paraId="0389ACBE" w14:textId="77777777" w:rsidR="00474278" w:rsidRPr="00474278" w:rsidRDefault="00474278" w:rsidP="00BD076F">
      <w:pPr>
        <w:pStyle w:val="StyleSingleTxtGLeft2cmHanging206cm"/>
      </w:pPr>
      <w:r w:rsidRPr="00474278">
        <w:t>4.5.1.7.</w:t>
      </w:r>
      <w:r w:rsidRPr="00474278">
        <w:tab/>
        <w:t>Cornering lamps shall only be equipped with one or a combination of:</w:t>
      </w:r>
    </w:p>
    <w:p w14:paraId="53B49D8F" w14:textId="7FB6F38D" w:rsidR="00474278" w:rsidRPr="00474278" w:rsidRDefault="00474278" w:rsidP="005F094F">
      <w:pPr>
        <w:tabs>
          <w:tab w:val="left" w:pos="1260"/>
        </w:tabs>
        <w:spacing w:before="120" w:after="120"/>
        <w:ind w:left="2835" w:right="1134" w:hanging="567"/>
        <w:jc w:val="both"/>
      </w:pPr>
      <w:r w:rsidRPr="00474278">
        <w:t>(a)</w:t>
      </w:r>
      <w:r>
        <w:tab/>
      </w:r>
      <w:r w:rsidRPr="00474278">
        <w:t>Filament light sources approved according to UN Regulation No. 37</w:t>
      </w:r>
    </w:p>
    <w:p w14:paraId="530D5B0D" w14:textId="70414D1A" w:rsidR="00474278" w:rsidRPr="00474278" w:rsidRDefault="00474278" w:rsidP="005F094F">
      <w:pPr>
        <w:tabs>
          <w:tab w:val="left" w:pos="1260"/>
        </w:tabs>
        <w:spacing w:before="120" w:after="120"/>
        <w:ind w:left="2835" w:right="1134" w:hanging="567"/>
        <w:jc w:val="both"/>
      </w:pPr>
      <w:r w:rsidRPr="00474278">
        <w:t>(b)</w:t>
      </w:r>
      <w:r>
        <w:tab/>
      </w:r>
      <w:r w:rsidR="007857CF" w:rsidRPr="003569D2">
        <w:t xml:space="preserve">LED </w:t>
      </w:r>
      <w:r w:rsidRPr="00474278">
        <w:t>light sources approved according to UN Regulation No.</w:t>
      </w:r>
      <w:r w:rsidR="00F5323F">
        <w:t> </w:t>
      </w:r>
      <w:r w:rsidRPr="00474278">
        <w:t>128</w:t>
      </w:r>
    </w:p>
    <w:p w14:paraId="426AF556" w14:textId="6124C47A" w:rsidR="00474278" w:rsidRPr="00474278" w:rsidRDefault="00474278" w:rsidP="005F094F">
      <w:pPr>
        <w:tabs>
          <w:tab w:val="left" w:pos="1260"/>
        </w:tabs>
        <w:spacing w:before="120" w:after="120"/>
        <w:ind w:left="2835" w:right="1134" w:hanging="567"/>
        <w:jc w:val="both"/>
      </w:pPr>
      <w:r w:rsidRPr="00474278">
        <w:t>(c)</w:t>
      </w:r>
      <w:r>
        <w:tab/>
      </w:r>
      <w:r w:rsidRPr="00474278">
        <w:t>LED module(s)</w:t>
      </w:r>
    </w:p>
    <w:p w14:paraId="1C52C880" w14:textId="5A92643F" w:rsidR="00474278" w:rsidRPr="00474278" w:rsidRDefault="00474278" w:rsidP="005F094F">
      <w:pPr>
        <w:tabs>
          <w:tab w:val="left" w:pos="1260"/>
        </w:tabs>
        <w:spacing w:before="120" w:after="120"/>
        <w:ind w:left="2835" w:right="1134" w:hanging="567"/>
        <w:jc w:val="both"/>
      </w:pPr>
      <w:r w:rsidRPr="00474278">
        <w:t>(d)</w:t>
      </w:r>
      <w:r>
        <w:tab/>
      </w:r>
      <w:r w:rsidRPr="00474278">
        <w:t>Light Source module(s)</w:t>
      </w:r>
    </w:p>
    <w:p w14:paraId="2EE28B53" w14:textId="3D1C9C41" w:rsidR="00474278" w:rsidRPr="00474278" w:rsidRDefault="00474278" w:rsidP="005F094F">
      <w:pPr>
        <w:tabs>
          <w:tab w:val="left" w:pos="1260"/>
        </w:tabs>
        <w:spacing w:before="120" w:after="120"/>
        <w:ind w:left="2835" w:right="1134" w:hanging="567"/>
        <w:jc w:val="both"/>
      </w:pPr>
      <w:r w:rsidRPr="00474278">
        <w:t>(e)</w:t>
      </w:r>
      <w:r>
        <w:tab/>
      </w:r>
      <w:r w:rsidRPr="00474278">
        <w:t>Non-replaceable light source</w:t>
      </w:r>
    </w:p>
    <w:p w14:paraId="4407CB2A" w14:textId="26AA32E8" w:rsidR="00474278" w:rsidRPr="00474278" w:rsidRDefault="00474278" w:rsidP="00F5323F">
      <w:pPr>
        <w:pStyle w:val="StyleSingleTxtGLeft2cmHanging206cm"/>
      </w:pPr>
      <w:r w:rsidRPr="00474278">
        <w:t>4.5.1.8.</w:t>
      </w:r>
      <w:r w:rsidRPr="00474278">
        <w:tab/>
        <w:t xml:space="preserve">AFS of classes C, E, V, W, </w:t>
      </w:r>
      <w:proofErr w:type="gramStart"/>
      <w:r w:rsidRPr="00474278">
        <w:t>R</w:t>
      </w:r>
      <w:proofErr w:type="gramEnd"/>
      <w:r w:rsidRPr="00474278">
        <w:t xml:space="preserve"> shall only be equipped with one or a combination of:</w:t>
      </w:r>
    </w:p>
    <w:p w14:paraId="7A09E631" w14:textId="151B13D9" w:rsidR="00474278" w:rsidRPr="00474278" w:rsidRDefault="00474278" w:rsidP="00F5323F">
      <w:pPr>
        <w:tabs>
          <w:tab w:val="left" w:pos="1260"/>
        </w:tabs>
        <w:spacing w:before="120" w:after="120"/>
        <w:ind w:left="2835" w:right="1134" w:hanging="567"/>
        <w:jc w:val="both"/>
      </w:pPr>
      <w:r w:rsidRPr="00474278">
        <w:t>(a)</w:t>
      </w:r>
      <w:r>
        <w:tab/>
      </w:r>
      <w:r w:rsidRPr="00474278">
        <w:t>Filament light sources approved according to UN Regulation No. 37</w:t>
      </w:r>
      <w:r w:rsidR="0070192D">
        <w:t xml:space="preserve"> </w:t>
      </w:r>
    </w:p>
    <w:p w14:paraId="68D0E121" w14:textId="73D31711" w:rsidR="00474278" w:rsidRPr="00474278" w:rsidRDefault="00474278" w:rsidP="00F5323F">
      <w:pPr>
        <w:tabs>
          <w:tab w:val="left" w:pos="1260"/>
        </w:tabs>
        <w:spacing w:before="120" w:after="120"/>
        <w:ind w:left="2835" w:right="1134" w:hanging="567"/>
        <w:jc w:val="both"/>
      </w:pPr>
      <w:r w:rsidRPr="00474278">
        <w:t>(b)</w:t>
      </w:r>
      <w:r>
        <w:tab/>
      </w:r>
      <w:r w:rsidRPr="00474278">
        <w:t>Gas-discharge light sources approved according to UN Regulation No</w:t>
      </w:r>
      <w:r w:rsidR="00F5323F" w:rsidRPr="00474278">
        <w:t>.</w:t>
      </w:r>
      <w:r w:rsidR="00F5323F">
        <w:t> </w:t>
      </w:r>
      <w:r w:rsidRPr="00474278">
        <w:t>99;</w:t>
      </w:r>
    </w:p>
    <w:p w14:paraId="3059AE98" w14:textId="7DE0730A" w:rsidR="00474278" w:rsidRPr="00474278" w:rsidRDefault="00474278" w:rsidP="00F5323F">
      <w:pPr>
        <w:tabs>
          <w:tab w:val="left" w:pos="1260"/>
        </w:tabs>
        <w:spacing w:before="120" w:after="120"/>
        <w:ind w:left="2835" w:right="1134" w:hanging="567"/>
        <w:jc w:val="both"/>
      </w:pPr>
      <w:r w:rsidRPr="00474278">
        <w:t>(c)</w:t>
      </w:r>
      <w:r>
        <w:tab/>
      </w:r>
      <w:r w:rsidRPr="00474278">
        <w:t>LED module(s).</w:t>
      </w:r>
    </w:p>
    <w:p w14:paraId="7B8BBD81" w14:textId="77777777" w:rsidR="00474278" w:rsidRPr="00474278" w:rsidRDefault="00474278" w:rsidP="00F5323F">
      <w:pPr>
        <w:pStyle w:val="StyleSingleTxtGLeft2cmHanging206cm"/>
        <w:ind w:firstLine="0"/>
      </w:pPr>
      <w:r w:rsidRPr="00474278">
        <w:t>However, the class C (basic) passing beam shall be equipped only with replaceable light sources or replaceable or non-replaceable LED modules.</w:t>
      </w:r>
    </w:p>
    <w:p w14:paraId="3AF1F839" w14:textId="77777777" w:rsidR="00474278" w:rsidRDefault="00474278" w:rsidP="008F5DF7">
      <w:pPr>
        <w:pStyle w:val="StyleSingleTxtGLeft2cmHanging206cm"/>
      </w:pPr>
      <w:r>
        <w:t>4.5.2.</w:t>
      </w:r>
      <w:r>
        <w:tab/>
        <w:t>GENERAL REQUIREMENTS FOR LIGHT SOURCES</w:t>
      </w:r>
    </w:p>
    <w:p w14:paraId="6FCC6E02" w14:textId="77777777" w:rsidR="00474278" w:rsidRPr="00C71BF4" w:rsidRDefault="00474278" w:rsidP="008F5DF7">
      <w:pPr>
        <w:pStyle w:val="StyleSingleTxtGLeft2cmHanging206cm"/>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10A531A0" w14:textId="77777777" w:rsidR="00474278" w:rsidRDefault="00474278" w:rsidP="008F5DF7">
      <w:pPr>
        <w:pStyle w:val="StyleSingleTxtGLeft2cmHanging206cm"/>
      </w:pPr>
      <w:r>
        <w:t>4.5.2.2</w:t>
      </w:r>
      <w:r w:rsidRPr="00C71BF4">
        <w:t>.</w:t>
      </w:r>
      <w:r w:rsidRPr="00C71BF4">
        <w:tab/>
      </w:r>
      <w:r>
        <w:t xml:space="preserve">In case of replaceable light source(s), </w:t>
      </w:r>
    </w:p>
    <w:p w14:paraId="2C6D7402" w14:textId="57EACCF4" w:rsidR="00474278" w:rsidRPr="00C71BF4" w:rsidRDefault="00474278" w:rsidP="008F5DF7">
      <w:pPr>
        <w:tabs>
          <w:tab w:val="left" w:pos="1260"/>
        </w:tabs>
        <w:spacing w:before="120" w:after="120"/>
        <w:ind w:left="2835" w:right="1134" w:hanging="567"/>
        <w:jc w:val="both"/>
      </w:pPr>
      <w:r>
        <w:t>(a)</w:t>
      </w:r>
      <w:r w:rsidR="004812EC">
        <w:tab/>
      </w:r>
      <w:proofErr w:type="gramStart"/>
      <w:r>
        <w:t>t</w:t>
      </w:r>
      <w:r w:rsidRPr="00C71BF4">
        <w:t>he</w:t>
      </w:r>
      <w:proofErr w:type="gramEnd"/>
      <w:r w:rsidRPr="00C71BF4">
        <w:t xml:space="preserve"> design of the </w:t>
      </w:r>
      <w:r>
        <w:t>lamp</w:t>
      </w:r>
      <w:r w:rsidRPr="00C71BF4">
        <w:t xml:space="preserve"> shall be such that the </w:t>
      </w:r>
      <w:r w:rsidRPr="00F83D11">
        <w:t>light source(s)</w:t>
      </w:r>
      <w:r w:rsidRPr="00C71BF4">
        <w:t xml:space="preserve"> can be fixed in no other position but the correct one.</w:t>
      </w:r>
    </w:p>
    <w:p w14:paraId="7E0842FF" w14:textId="65C57EFC" w:rsidR="00474278" w:rsidRPr="00C71BF4" w:rsidRDefault="00474278" w:rsidP="008F5DF7">
      <w:pPr>
        <w:tabs>
          <w:tab w:val="left" w:pos="1260"/>
        </w:tabs>
        <w:spacing w:before="120" w:after="120"/>
        <w:ind w:left="2835" w:right="1134" w:hanging="567"/>
        <w:jc w:val="both"/>
      </w:pPr>
      <w:r>
        <w:t>(b)</w:t>
      </w:r>
      <w:r w:rsidR="004812EC">
        <w:tab/>
      </w:r>
      <w:proofErr w:type="gramStart"/>
      <w:r>
        <w:t>t</w:t>
      </w:r>
      <w:r w:rsidRPr="00F83D11">
        <w:t>he</w:t>
      </w:r>
      <w:proofErr w:type="gramEnd"/>
      <w:r w:rsidRPr="00F83D11">
        <w:t xml:space="preserve"> light source(s) holder shall conform to the characteristics given in IEC Publication 60061. The holder data sheet relevant to the category of light source(s) used, applies.</w:t>
      </w:r>
    </w:p>
    <w:p w14:paraId="1DFF1B69" w14:textId="77777777" w:rsidR="00474278" w:rsidRPr="004812EC" w:rsidRDefault="00474278" w:rsidP="008F5DF7">
      <w:pPr>
        <w:pStyle w:val="StyleSingleTxtGLeft2cmHanging206cm"/>
      </w:pPr>
      <w:r>
        <w:rPr>
          <w:bCs/>
        </w:rPr>
        <w:lastRenderedPageBreak/>
        <w:t>4.5</w:t>
      </w:r>
      <w:r w:rsidRPr="004812EC">
        <w:rPr>
          <w:bCs/>
        </w:rPr>
        <w:t>.2.3.</w:t>
      </w:r>
      <w:r w:rsidRPr="004812EC">
        <w:tab/>
        <w:t>Electronic light source control gear(s), if applicable, shall be considered to be part of the lamp; they may be part of the LED module(s);</w:t>
      </w:r>
    </w:p>
    <w:p w14:paraId="5ECB5ED6" w14:textId="77777777" w:rsidR="00474278" w:rsidRPr="004812EC" w:rsidRDefault="00474278" w:rsidP="008F5DF7">
      <w:pPr>
        <w:pStyle w:val="StyleSingleTxtGLeft2cmHanging206cm"/>
      </w:pPr>
      <w:r w:rsidRPr="008F5DF7">
        <w:t xml:space="preserve">4.5.2.4. </w:t>
      </w:r>
      <w:r w:rsidRPr="008F5DF7">
        <w:tab/>
      </w:r>
      <w:r w:rsidRPr="004812EC">
        <w:t>The headlamp of class D and its ballast system or light source control gear shall not generate radiated or power line disturbances, which cause a malfunction of other electric/electronic systems of the vehicle.</w:t>
      </w:r>
      <w:r w:rsidRPr="006A750C">
        <w:rPr>
          <w:vertAlign w:val="superscript"/>
        </w:rPr>
        <w:footnoteReference w:id="6"/>
      </w:r>
    </w:p>
    <w:p w14:paraId="3B0233D3" w14:textId="77777777" w:rsidR="00474278" w:rsidRPr="004812EC" w:rsidRDefault="00474278" w:rsidP="008F5DF7">
      <w:pPr>
        <w:pStyle w:val="StyleSingleTxtGLeft2cmHanging206cm"/>
      </w:pPr>
      <w:r w:rsidRPr="008F5DF7">
        <w:t>4.5.2.5.</w:t>
      </w:r>
      <w:r w:rsidRPr="004812EC">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5E8AF7B3" w14:textId="77777777" w:rsidR="00474278" w:rsidRPr="004812EC" w:rsidRDefault="00474278" w:rsidP="008F5DF7">
      <w:pPr>
        <w:pStyle w:val="StyleSingleTxtGLeft2cmHanging206cm"/>
      </w:pPr>
      <w:r w:rsidRPr="008F5DF7">
        <w:t>4.5.2.6.</w:t>
      </w:r>
      <w:r w:rsidRPr="004812EC">
        <w:tab/>
        <w:t>Except for AFS and cornering lamps, in case of a lamp incorporating one or more light source(s) or LED module(s) producing the principal passing-beam or the front fog beam and having a total objective luminous flux which exceeds 2,000 lumens, a reference shall be made in the communication form in Annex 1.</w:t>
      </w:r>
    </w:p>
    <w:p w14:paraId="144D63E6" w14:textId="69756976" w:rsidR="00474278" w:rsidRPr="004812EC" w:rsidRDefault="00474278" w:rsidP="008F5DF7">
      <w:pPr>
        <w:pStyle w:val="StyleSingleTxtGLeft2cmHanging206cm"/>
        <w:ind w:firstLine="0"/>
      </w:pPr>
      <w:r w:rsidRPr="004812EC">
        <w:tab/>
      </w:r>
      <w:r w:rsidRPr="004812EC">
        <w:rPr>
          <w:shd w:val="clear" w:color="auto" w:fill="FFFFFF"/>
        </w:rPr>
        <w:t xml:space="preserve">In case of an AFS incorporating light sources and/or LED module(s) producing the basic </w:t>
      </w:r>
      <w:r w:rsidRPr="008F5DF7">
        <w:t>passing</w:t>
      </w:r>
      <w:r w:rsidRPr="004812EC">
        <w:rPr>
          <w:shd w:val="clear" w:color="auto" w:fill="FFFFFF"/>
        </w:rPr>
        <w:t xml:space="preserve"> beam and having a total objective luminous flux of the lighting units as indicated under item </w:t>
      </w:r>
      <w:r w:rsidR="00473BE0">
        <w:rPr>
          <w:shd w:val="clear" w:color="auto" w:fill="FFFFFF"/>
        </w:rPr>
        <w:t>9.3.2.3.</w:t>
      </w:r>
      <w:r w:rsidRPr="004812EC">
        <w:rPr>
          <w:shd w:val="clear" w:color="auto" w:fill="FFFFFF"/>
        </w:rPr>
        <w:t xml:space="preserve"> </w:t>
      </w:r>
      <w:proofErr w:type="gramStart"/>
      <w:r w:rsidRPr="004812EC">
        <w:rPr>
          <w:shd w:val="clear" w:color="auto" w:fill="FFFFFF"/>
        </w:rPr>
        <w:t>of</w:t>
      </w:r>
      <w:proofErr w:type="gramEnd"/>
      <w:r w:rsidRPr="004812EC">
        <w:rPr>
          <w:shd w:val="clear" w:color="auto" w:fill="FFFFFF"/>
        </w:rPr>
        <w:t xml:space="preserve"> the communication form which exceeds 2,000 lumen per side</w:t>
      </w:r>
      <w:r w:rsidR="0001683D">
        <w:rPr>
          <w:shd w:val="clear" w:color="auto" w:fill="FFFFFF"/>
        </w:rPr>
        <w:t>,</w:t>
      </w:r>
      <w:r w:rsidRPr="004812EC">
        <w:rPr>
          <w:shd w:val="clear" w:color="auto" w:fill="FFFFFF"/>
        </w:rPr>
        <w:t xml:space="preserve"> a reference shall be made </w:t>
      </w:r>
      <w:r w:rsidRPr="004812EC">
        <w:t>in the communication form in Annex 1</w:t>
      </w:r>
      <w:r w:rsidR="0001683D">
        <w:t>.</w:t>
      </w:r>
    </w:p>
    <w:p w14:paraId="77FE282C" w14:textId="77777777" w:rsidR="00474278" w:rsidRPr="004812EC" w:rsidRDefault="00474278" w:rsidP="008F5DF7">
      <w:pPr>
        <w:pStyle w:val="StyleSingleTxtGLeft2cmHanging206cm"/>
        <w:ind w:firstLine="0"/>
      </w:pPr>
      <w:r w:rsidRPr="004812EC">
        <w:t xml:space="preserve">The objective luminous flux of LED modules shall be measured as described in paragraph 5. </w:t>
      </w:r>
      <w:proofErr w:type="gramStart"/>
      <w:r w:rsidRPr="004812EC">
        <w:t>of</w:t>
      </w:r>
      <w:proofErr w:type="gramEnd"/>
      <w:r w:rsidRPr="004812EC">
        <w:t xml:space="preserve"> Annex 9.</w:t>
      </w:r>
    </w:p>
    <w:p w14:paraId="6C5813F9" w14:textId="1FCBA9DF" w:rsidR="00474278" w:rsidRPr="00F254F6" w:rsidRDefault="00474278" w:rsidP="006A750C">
      <w:pPr>
        <w:pStyle w:val="StyleSingleTxtGLeft2cmHanging206cm"/>
      </w:pPr>
      <w:r>
        <w:rPr>
          <w:rFonts w:hint="eastAsia"/>
        </w:rPr>
        <w:t>4.</w:t>
      </w:r>
      <w:r w:rsidRPr="0088065A">
        <w:rPr>
          <w:rFonts w:hint="eastAsia"/>
          <w:bCs/>
        </w:rPr>
        <w:t>5</w:t>
      </w:r>
      <w:r w:rsidRPr="0088065A">
        <w:rPr>
          <w:rFonts w:hint="eastAsia"/>
        </w:rPr>
        <w:t>.2.7</w:t>
      </w:r>
      <w:r w:rsidRPr="0088065A">
        <w:t>.</w:t>
      </w:r>
      <w:r w:rsidR="0088065A" w:rsidRPr="0088065A">
        <w:tab/>
      </w:r>
      <w:r w:rsidRPr="0088065A">
        <w:t xml:space="preserve">A LED </w:t>
      </w:r>
      <w:r w:rsidRPr="00F254F6">
        <w:t>module shall be:</w:t>
      </w:r>
    </w:p>
    <w:p w14:paraId="0A031831" w14:textId="2BE24327" w:rsidR="00474278" w:rsidRDefault="00474278" w:rsidP="006A750C">
      <w:pPr>
        <w:tabs>
          <w:tab w:val="left" w:pos="1260"/>
        </w:tabs>
        <w:spacing w:before="120" w:after="120"/>
        <w:ind w:left="2835" w:right="1134" w:hanging="567"/>
        <w:jc w:val="both"/>
      </w:pPr>
      <w:r w:rsidRPr="00F254F6">
        <w:t>(a)</w:t>
      </w:r>
      <w:r w:rsidR="0088065A">
        <w:tab/>
      </w:r>
      <w:r w:rsidRPr="00F254F6">
        <w:t>Only removable from its device with the use of tools, unless it is stated in the</w:t>
      </w:r>
      <w:r w:rsidRPr="00F254F6">
        <w:rPr>
          <w:rFonts w:hint="eastAsia"/>
        </w:rPr>
        <w:t xml:space="preserve"> </w:t>
      </w:r>
      <w:r w:rsidRPr="00F254F6">
        <w:t>communication sheet that the LED module is non-replaceable, and</w:t>
      </w:r>
    </w:p>
    <w:p w14:paraId="7B072B5B" w14:textId="1DE7A762" w:rsidR="00474278" w:rsidRPr="0001683D" w:rsidRDefault="00474278" w:rsidP="006A750C">
      <w:pPr>
        <w:tabs>
          <w:tab w:val="left" w:pos="1260"/>
        </w:tabs>
        <w:spacing w:before="120" w:after="120"/>
        <w:ind w:left="2835" w:right="1134" w:hanging="567"/>
        <w:jc w:val="both"/>
      </w:pPr>
      <w:r w:rsidRPr="00F254F6">
        <w:t>(b)</w:t>
      </w:r>
      <w:r w:rsidR="0088065A">
        <w:tab/>
      </w:r>
      <w:r w:rsidRPr="00F254F6">
        <w:t>So designed that regardless of the use of tool(s), it is not mechanically</w:t>
      </w:r>
      <w:r w:rsidRPr="00F254F6">
        <w:rPr>
          <w:rFonts w:hint="eastAsia"/>
        </w:rPr>
        <w:t xml:space="preserve"> </w:t>
      </w:r>
      <w:r w:rsidR="0001683D" w:rsidRPr="00F254F6">
        <w:t>interchange</w:t>
      </w:r>
      <w:r w:rsidR="0001683D" w:rsidRPr="0001683D">
        <w:t>able</w:t>
      </w:r>
      <w:r w:rsidRPr="0001683D">
        <w:t xml:space="preserve"> with any replaceable approved light source.</w:t>
      </w:r>
    </w:p>
    <w:p w14:paraId="5D172EA1" w14:textId="77777777" w:rsidR="00474278" w:rsidRPr="0088065A" w:rsidRDefault="00474278" w:rsidP="006A750C">
      <w:pPr>
        <w:pStyle w:val="StyleSingleTxtGLeft2cmHanging206cm"/>
      </w:pPr>
      <w:r>
        <w:t>4.5.3.</w:t>
      </w:r>
      <w:r>
        <w:tab/>
      </w:r>
      <w:r w:rsidRPr="0088065A">
        <w:t>SPECIFIC REQUIREMENTS FOR LIGHT SOURCES</w:t>
      </w:r>
    </w:p>
    <w:p w14:paraId="5D64B7F8" w14:textId="77777777" w:rsidR="00474278" w:rsidRPr="0088065A" w:rsidRDefault="00474278" w:rsidP="006A750C">
      <w:pPr>
        <w:pStyle w:val="StyleSingleTxtGLeft2cmHanging206cm"/>
      </w:pPr>
      <w:r w:rsidRPr="0088065A">
        <w:t>4.5.3.1.</w:t>
      </w:r>
      <w:r w:rsidRPr="0088065A">
        <w:tab/>
        <w:t xml:space="preserve">In case of </w:t>
      </w:r>
      <w:r w:rsidRPr="0088065A">
        <w:rPr>
          <w:rFonts w:hint="eastAsia"/>
        </w:rPr>
        <w:t>cornering lamps equipped with</w:t>
      </w:r>
      <w:r w:rsidRPr="0088065A">
        <w:t xml:space="preserve"> </w:t>
      </w:r>
      <w:r w:rsidRPr="0088065A">
        <w:rPr>
          <w:rFonts w:eastAsiaTheme="minorEastAsia"/>
          <w:lang w:eastAsia="ja-JP"/>
        </w:rPr>
        <w:t>light source module(s)</w:t>
      </w:r>
      <w:r w:rsidRPr="0088065A">
        <w:t xml:space="preserve">, the design of the </w:t>
      </w:r>
      <w:r w:rsidRPr="0088065A">
        <w:rPr>
          <w:rFonts w:eastAsiaTheme="minorEastAsia"/>
          <w:lang w:eastAsia="ja-JP"/>
        </w:rPr>
        <w:t>light source module(s)</w:t>
      </w:r>
      <w:r w:rsidRPr="0088065A">
        <w:t xml:space="preserve"> shall be such as:</w:t>
      </w:r>
    </w:p>
    <w:p w14:paraId="7BF28AFE" w14:textId="79AA607B" w:rsidR="00474278" w:rsidRPr="0088065A" w:rsidRDefault="00474278" w:rsidP="006A750C">
      <w:pPr>
        <w:tabs>
          <w:tab w:val="left" w:pos="1260"/>
        </w:tabs>
        <w:spacing w:before="120" w:after="120"/>
        <w:ind w:left="2835" w:right="1134" w:hanging="567"/>
        <w:jc w:val="both"/>
      </w:pPr>
      <w:r w:rsidRPr="00F254F6">
        <w:t>(a)</w:t>
      </w:r>
      <w:r w:rsidR="0088065A">
        <w:tab/>
      </w:r>
      <w:r w:rsidRPr="0088065A">
        <w:t>That each light source module(s) can only be fitted in no other position than the</w:t>
      </w:r>
      <w:r w:rsidRPr="0088065A">
        <w:rPr>
          <w:rFonts w:hint="eastAsia"/>
        </w:rPr>
        <w:t xml:space="preserve"> </w:t>
      </w:r>
      <w:r w:rsidRPr="0088065A">
        <w:t>designated and correct one and can only be removed with the use of tool(s);</w:t>
      </w:r>
    </w:p>
    <w:p w14:paraId="22CB33AD" w14:textId="184442C0" w:rsidR="00474278" w:rsidRPr="0088065A" w:rsidRDefault="00474278" w:rsidP="006A750C">
      <w:pPr>
        <w:tabs>
          <w:tab w:val="left" w:pos="1260"/>
        </w:tabs>
        <w:spacing w:before="120" w:after="120"/>
        <w:ind w:left="2835" w:right="1134" w:hanging="567"/>
        <w:jc w:val="both"/>
      </w:pPr>
      <w:r w:rsidRPr="0088065A">
        <w:t>(b)</w:t>
      </w:r>
      <w:r w:rsidR="0088065A">
        <w:tab/>
      </w:r>
      <w:r w:rsidRPr="0088065A">
        <w:t>If there are more than one light source module(s) used in the housing for a device,</w:t>
      </w:r>
      <w:r w:rsidRPr="0088065A">
        <w:rPr>
          <w:rFonts w:hint="eastAsia"/>
        </w:rPr>
        <w:t xml:space="preserve"> </w:t>
      </w:r>
      <w:r w:rsidRPr="0088065A">
        <w:t>light source module(s) having different characteristics cannot be interchanged</w:t>
      </w:r>
      <w:r w:rsidRPr="0088065A">
        <w:rPr>
          <w:rFonts w:hint="eastAsia"/>
        </w:rPr>
        <w:t xml:space="preserve"> </w:t>
      </w:r>
      <w:r w:rsidRPr="0088065A">
        <w:t>within the same lamp housing.</w:t>
      </w:r>
    </w:p>
    <w:p w14:paraId="688A41FF" w14:textId="0DC1812A" w:rsidR="00474278" w:rsidRPr="0088065A" w:rsidRDefault="00474278" w:rsidP="006A750C">
      <w:pPr>
        <w:tabs>
          <w:tab w:val="left" w:pos="1260"/>
        </w:tabs>
        <w:spacing w:before="120" w:after="120"/>
        <w:ind w:left="2835" w:right="1134" w:hanging="567"/>
        <w:jc w:val="both"/>
      </w:pPr>
      <w:r w:rsidRPr="0088065A">
        <w:t>(c)</w:t>
      </w:r>
      <w:r w:rsidR="0088065A">
        <w:tab/>
      </w:r>
      <w:r w:rsidRPr="0088065A">
        <w:t>The light source module(s) shall be tamperproof.</w:t>
      </w:r>
    </w:p>
    <w:p w14:paraId="1B12BEC9" w14:textId="5384F1B0" w:rsidR="00474278" w:rsidRPr="0088065A" w:rsidRDefault="00474278" w:rsidP="006A750C">
      <w:pPr>
        <w:tabs>
          <w:tab w:val="left" w:pos="1260"/>
        </w:tabs>
        <w:spacing w:before="120" w:after="120"/>
        <w:ind w:left="2835" w:right="1134" w:hanging="567"/>
        <w:jc w:val="both"/>
      </w:pPr>
      <w:r w:rsidRPr="0088065A">
        <w:t>(d)</w:t>
      </w:r>
      <w:r w:rsidRPr="0088065A">
        <w:tab/>
        <w:t>A light source module(s) shall be so designed that regardless of the use of tool(s), it shall</w:t>
      </w:r>
      <w:r w:rsidRPr="0088065A">
        <w:rPr>
          <w:rFonts w:hint="eastAsia"/>
        </w:rPr>
        <w:t xml:space="preserve"> </w:t>
      </w:r>
      <w:r w:rsidRPr="0088065A">
        <w:t>not be mechanically interchangeable with any replaceable approved light source.</w:t>
      </w:r>
    </w:p>
    <w:p w14:paraId="392DF51E" w14:textId="7D937355" w:rsidR="00474278" w:rsidRPr="0088065A" w:rsidRDefault="00474278" w:rsidP="006A750C">
      <w:pPr>
        <w:pStyle w:val="StyleSingleTxtGLeft2cmHanging206cm"/>
      </w:pPr>
      <w:r w:rsidRPr="0088065A">
        <w:rPr>
          <w:bCs/>
        </w:rPr>
        <w:t>4.5.3.2.</w:t>
      </w:r>
      <w:r w:rsidR="0088065A" w:rsidRPr="0088065A">
        <w:rPr>
          <w:bCs/>
        </w:rPr>
        <w:tab/>
      </w:r>
      <w:r w:rsidRPr="0088065A">
        <w:rPr>
          <w:rFonts w:hint="eastAsia"/>
        </w:rPr>
        <w:t>For headlamps, AFS and front fog lamp equipped with LED module(s);</w:t>
      </w:r>
    </w:p>
    <w:p w14:paraId="33216068" w14:textId="0432CD43" w:rsidR="00474278" w:rsidRPr="0088065A" w:rsidRDefault="00474278" w:rsidP="006A750C">
      <w:pPr>
        <w:pStyle w:val="StyleSingleTxtGLeft2cmHanging206cm"/>
        <w:rPr>
          <w:bCs/>
        </w:rPr>
      </w:pPr>
      <w:r w:rsidRPr="0088065A">
        <w:rPr>
          <w:rFonts w:hint="eastAsia"/>
          <w:bCs/>
        </w:rPr>
        <w:lastRenderedPageBreak/>
        <w:t>4.5.3.2.1</w:t>
      </w:r>
      <w:r w:rsidRPr="0088065A">
        <w:rPr>
          <w:bCs/>
        </w:rPr>
        <w:t>.</w:t>
      </w:r>
      <w:r w:rsidRPr="0088065A">
        <w:rPr>
          <w:bCs/>
        </w:rPr>
        <w:tab/>
        <w:t>Electronic light source control gear(s) associated with the operation of LED module(s),</w:t>
      </w:r>
      <w:r w:rsidRPr="0088065A">
        <w:rPr>
          <w:rFonts w:hint="eastAsia"/>
          <w:bCs/>
        </w:rPr>
        <w:t xml:space="preserve"> </w:t>
      </w:r>
      <w:r w:rsidRPr="0088065A">
        <w:rPr>
          <w:bCs/>
        </w:rPr>
        <w:t>if applicable, shall be considered to be part of the lamp; they may be part of the LED</w:t>
      </w:r>
      <w:r w:rsidRPr="0088065A">
        <w:rPr>
          <w:rFonts w:hint="eastAsia"/>
          <w:bCs/>
        </w:rPr>
        <w:t xml:space="preserve"> </w:t>
      </w:r>
      <w:r w:rsidRPr="0088065A">
        <w:rPr>
          <w:bCs/>
        </w:rPr>
        <w:t>module(s);</w:t>
      </w:r>
    </w:p>
    <w:p w14:paraId="227C4DD3" w14:textId="16281162" w:rsidR="00474278" w:rsidRPr="0088065A"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.2.2</w:t>
      </w:r>
      <w:r w:rsidRPr="0088065A">
        <w:rPr>
          <w:bCs/>
        </w:rPr>
        <w:t>.</w:t>
      </w:r>
      <w:r w:rsidR="0088065A" w:rsidRPr="0088065A">
        <w:rPr>
          <w:bCs/>
        </w:rPr>
        <w:tab/>
      </w:r>
      <w:r w:rsidRPr="0088065A">
        <w:rPr>
          <w:bCs/>
        </w:rPr>
        <w:t>The lamp, if equipped with LED modules, and the LED module(s) themselves shall</w:t>
      </w:r>
      <w:r w:rsidRPr="0088065A">
        <w:rPr>
          <w:rFonts w:hint="eastAsia"/>
          <w:bCs/>
        </w:rPr>
        <w:t xml:space="preserve"> </w:t>
      </w:r>
      <w:r w:rsidRPr="0088065A">
        <w:rPr>
          <w:bCs/>
        </w:rPr>
        <w:t xml:space="preserve">comply with the relevant requirements specified in Annex </w:t>
      </w:r>
      <w:r w:rsidRPr="0088065A">
        <w:rPr>
          <w:rFonts w:hint="eastAsia"/>
          <w:bCs/>
        </w:rPr>
        <w:t>9 t</w:t>
      </w:r>
      <w:r w:rsidRPr="0088065A">
        <w:rPr>
          <w:bCs/>
        </w:rPr>
        <w:t xml:space="preserve">o </w:t>
      </w:r>
      <w:r w:rsidR="00B47C9E">
        <w:rPr>
          <w:bCs/>
        </w:rPr>
        <w:t xml:space="preserve">this UN </w:t>
      </w:r>
      <w:proofErr w:type="gramStart"/>
      <w:r w:rsidR="00B47C9E">
        <w:rPr>
          <w:bCs/>
        </w:rPr>
        <w:t xml:space="preserve">Regulation </w:t>
      </w:r>
      <w:r w:rsidRPr="0088065A">
        <w:rPr>
          <w:bCs/>
        </w:rPr>
        <w:t>.</w:t>
      </w:r>
      <w:proofErr w:type="gramEnd"/>
      <w:r w:rsidRPr="0088065A">
        <w:rPr>
          <w:bCs/>
        </w:rPr>
        <w:t xml:space="preserve"> The</w:t>
      </w:r>
      <w:r w:rsidRPr="0088065A">
        <w:rPr>
          <w:rFonts w:hint="eastAsia"/>
          <w:bCs/>
        </w:rPr>
        <w:t xml:space="preserve"> </w:t>
      </w:r>
      <w:r w:rsidRPr="0088065A">
        <w:rPr>
          <w:bCs/>
        </w:rPr>
        <w:t>compliance with the requirements shall be tested.</w:t>
      </w:r>
    </w:p>
    <w:p w14:paraId="15C25B8A" w14:textId="519F98BC" w:rsidR="00474278" w:rsidRPr="006A750C"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w:t>
      </w:r>
      <w:r w:rsidRPr="0088065A">
        <w:rPr>
          <w:bCs/>
        </w:rPr>
        <w:t>.3</w:t>
      </w:r>
      <w:r w:rsidR="0088065A" w:rsidRPr="0088065A">
        <w:rPr>
          <w:bCs/>
        </w:rPr>
        <w:t>.</w:t>
      </w:r>
      <w:r w:rsidR="0088065A" w:rsidRPr="006A750C">
        <w:rPr>
          <w:bCs/>
        </w:rPr>
        <w:tab/>
      </w:r>
      <w:r w:rsidRPr="006A750C">
        <w:rPr>
          <w:bCs/>
        </w:rPr>
        <w:t>In case of the headlamp of classes A, B, D and AFS</w:t>
      </w:r>
      <w:r w:rsidRPr="006A750C">
        <w:rPr>
          <w:rFonts w:hint="eastAsia"/>
          <w:bCs/>
        </w:rPr>
        <w:t xml:space="preserve">, </w:t>
      </w:r>
      <w:r w:rsidRPr="006A750C">
        <w:rPr>
          <w:bCs/>
        </w:rPr>
        <w:t>the total objective luminous flux of all LED modules producing the principal passing beam</w:t>
      </w:r>
      <w:r w:rsidRPr="006A750C">
        <w:rPr>
          <w:rFonts w:hint="eastAsia"/>
          <w:bCs/>
        </w:rPr>
        <w:t xml:space="preserve"> </w:t>
      </w:r>
      <w:r w:rsidRPr="006A750C">
        <w:rPr>
          <w:bCs/>
        </w:rPr>
        <w:t xml:space="preserve">and measured as described in paragraph 5. </w:t>
      </w:r>
      <w:proofErr w:type="gramStart"/>
      <w:r w:rsidRPr="006A750C">
        <w:rPr>
          <w:bCs/>
        </w:rPr>
        <w:t>of</w:t>
      </w:r>
      <w:proofErr w:type="gramEnd"/>
      <w:r w:rsidRPr="006A750C">
        <w:rPr>
          <w:bCs/>
        </w:rPr>
        <w:t xml:space="preserve"> Annex </w:t>
      </w:r>
      <w:r w:rsidRPr="006A750C">
        <w:rPr>
          <w:rFonts w:hint="eastAsia"/>
          <w:bCs/>
        </w:rPr>
        <w:t>9</w:t>
      </w:r>
      <w:r w:rsidRPr="006A750C">
        <w:rPr>
          <w:bCs/>
        </w:rPr>
        <w:t xml:space="preserve"> shall be equal or greater</w:t>
      </w:r>
      <w:r w:rsidRPr="006A750C">
        <w:rPr>
          <w:rFonts w:hint="eastAsia"/>
          <w:bCs/>
        </w:rPr>
        <w:t xml:space="preserve"> </w:t>
      </w:r>
      <w:r w:rsidRPr="006A750C">
        <w:rPr>
          <w:bCs/>
        </w:rPr>
        <w:t>than 1,000 lumens.</w:t>
      </w:r>
    </w:p>
    <w:p w14:paraId="5C3E8656" w14:textId="77777777" w:rsidR="00474278" w:rsidRPr="00D445BC" w:rsidRDefault="00474278" w:rsidP="006A750C">
      <w:pPr>
        <w:pStyle w:val="StyleSingleTxtGLeft2cmHanging206cm"/>
      </w:pPr>
      <w:r w:rsidRPr="006A750C">
        <w:rPr>
          <w:bCs/>
        </w:rPr>
        <w:t>4.5.3.2.4.</w:t>
      </w:r>
      <w:r w:rsidRPr="006A750C">
        <w:rPr>
          <w:bCs/>
        </w:rPr>
        <w:tab/>
        <w:t xml:space="preserve">In case of the headlamp of classes </w:t>
      </w:r>
      <w:r w:rsidRPr="006A750C">
        <w:rPr>
          <w:rFonts w:hint="eastAsia"/>
          <w:bCs/>
        </w:rPr>
        <w:t xml:space="preserve">AS, BS, CS and DS, </w:t>
      </w:r>
      <w:r w:rsidRPr="006A750C">
        <w:rPr>
          <w:bCs/>
        </w:rPr>
        <w:t>the total objective luminous flux of all</w:t>
      </w:r>
      <w:r w:rsidRPr="0088065A">
        <w:t xml:space="preserve"> </w:t>
      </w:r>
      <w:r w:rsidRPr="00D445BC">
        <w:t>LED modules producing the principal passing beam</w:t>
      </w:r>
      <w:r w:rsidRPr="00D445BC">
        <w:rPr>
          <w:rFonts w:hint="eastAsia"/>
        </w:rPr>
        <w:t xml:space="preserve"> </w:t>
      </w:r>
      <w:r w:rsidRPr="00D445BC">
        <w:t xml:space="preserve">and measured as described in paragraph 5. </w:t>
      </w:r>
      <w:proofErr w:type="gramStart"/>
      <w:r w:rsidRPr="00D445BC">
        <w:t>of</w:t>
      </w:r>
      <w:proofErr w:type="gramEnd"/>
      <w:r w:rsidRPr="00D445BC">
        <w:t xml:space="preserve"> Annex </w:t>
      </w:r>
      <w:r w:rsidRPr="00D445BC">
        <w:rPr>
          <w:rFonts w:hint="eastAsia"/>
        </w:rPr>
        <w:t>9</w:t>
      </w:r>
      <w:r w:rsidRPr="00D445BC">
        <w:t xml:space="preserve"> shall be within the following limits.</w:t>
      </w:r>
    </w:p>
    <w:p w14:paraId="65B47CD6" w14:textId="72B3446D" w:rsidR="00474278" w:rsidRPr="00D445BC" w:rsidRDefault="00474278" w:rsidP="006A750C">
      <w:pPr>
        <w:pStyle w:val="StyleSingleTxtGLeft2cmHanging206cm"/>
        <w:ind w:firstLine="0"/>
      </w:pPr>
      <w:r w:rsidRPr="006A750C">
        <w:rPr>
          <w:shd w:val="clear" w:color="auto" w:fill="FFFFFF"/>
        </w:rPr>
        <w:t>Table</w:t>
      </w:r>
      <w:r w:rsidRPr="00D445BC">
        <w:t xml:space="preserve"> 3: “Classes AS, BS, CS and DS - P</w:t>
      </w:r>
      <w:proofErr w:type="spellStart"/>
      <w:r w:rsidRPr="00D445BC">
        <w:rPr>
          <w:lang w:val="en-US"/>
        </w:rPr>
        <w:t>assing</w:t>
      </w:r>
      <w:proofErr w:type="spellEnd"/>
      <w:r w:rsidRPr="00D445BC">
        <w:rPr>
          <w:lang w:val="en-US"/>
        </w:rPr>
        <w:t xml:space="preserve"> beam </w:t>
      </w:r>
      <w:r w:rsidRPr="00D445BC">
        <w:t>minimum and maximum limits for luminous flux”</w:t>
      </w:r>
    </w:p>
    <w:tbl>
      <w:tblPr>
        <w:tblW w:w="6905" w:type="dxa"/>
        <w:tblInd w:w="22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505"/>
        <w:gridCol w:w="1350"/>
        <w:gridCol w:w="1350"/>
        <w:gridCol w:w="1350"/>
        <w:gridCol w:w="1350"/>
      </w:tblGrid>
      <w:tr w:rsidR="00D445BC" w:rsidRPr="00D445BC" w14:paraId="019171E8" w14:textId="77777777" w:rsidTr="000D0880">
        <w:trPr>
          <w:tblHeader/>
        </w:trPr>
        <w:tc>
          <w:tcPr>
            <w:tcW w:w="1505" w:type="dxa"/>
            <w:shd w:val="clear" w:color="auto" w:fill="auto"/>
            <w:vAlign w:val="bottom"/>
          </w:tcPr>
          <w:p w14:paraId="582617A6" w14:textId="77777777" w:rsidR="00474278" w:rsidRPr="006A750C" w:rsidRDefault="00474278" w:rsidP="000D0880">
            <w:pPr>
              <w:suppressAutoHyphens w:val="0"/>
              <w:spacing w:before="80" w:after="80" w:line="200" w:lineRule="exact"/>
              <w:ind w:left="113" w:right="113"/>
              <w:rPr>
                <w:i/>
                <w:sz w:val="18"/>
                <w:szCs w:val="18"/>
                <w:lang w:val="en-US"/>
              </w:rPr>
            </w:pPr>
          </w:p>
        </w:tc>
        <w:tc>
          <w:tcPr>
            <w:tcW w:w="1350" w:type="dxa"/>
            <w:shd w:val="clear" w:color="auto" w:fill="auto"/>
            <w:vAlign w:val="bottom"/>
          </w:tcPr>
          <w:p w14:paraId="48662973" w14:textId="77777777" w:rsidR="00474278" w:rsidRPr="006A750C" w:rsidRDefault="00474278" w:rsidP="000D0880">
            <w:pPr>
              <w:suppressAutoHyphens w:val="0"/>
              <w:spacing w:before="80" w:after="80" w:line="200" w:lineRule="exact"/>
              <w:ind w:right="113"/>
              <w:jc w:val="right"/>
              <w:rPr>
                <w:bCs/>
                <w:i/>
                <w:sz w:val="18"/>
                <w:szCs w:val="18"/>
                <w:lang w:val="en-US"/>
              </w:rPr>
            </w:pPr>
            <w:r w:rsidRPr="006A750C">
              <w:rPr>
                <w:bCs/>
                <w:i/>
                <w:sz w:val="18"/>
                <w:szCs w:val="18"/>
                <w:lang w:val="en-US"/>
              </w:rPr>
              <w:t>Headlamps</w:t>
            </w:r>
            <w:r w:rsidRPr="006A750C">
              <w:rPr>
                <w:bCs/>
                <w:i/>
                <w:sz w:val="18"/>
                <w:szCs w:val="18"/>
                <w:lang w:val="en-US"/>
              </w:rPr>
              <w:br/>
              <w:t>Class AS</w:t>
            </w:r>
          </w:p>
        </w:tc>
        <w:tc>
          <w:tcPr>
            <w:tcW w:w="1350" w:type="dxa"/>
            <w:shd w:val="clear" w:color="auto" w:fill="auto"/>
            <w:vAlign w:val="bottom"/>
          </w:tcPr>
          <w:p w14:paraId="1250FB12" w14:textId="77777777" w:rsidR="00474278" w:rsidRPr="006A750C" w:rsidRDefault="00474278" w:rsidP="000D0880">
            <w:pPr>
              <w:suppressAutoHyphens w:val="0"/>
              <w:spacing w:before="80" w:after="80" w:line="200" w:lineRule="exact"/>
              <w:ind w:right="113"/>
              <w:jc w:val="right"/>
              <w:rPr>
                <w:bCs/>
                <w:i/>
                <w:sz w:val="18"/>
                <w:szCs w:val="18"/>
                <w:lang w:val="en-US"/>
              </w:rPr>
            </w:pPr>
            <w:r w:rsidRPr="006A750C">
              <w:rPr>
                <w:bCs/>
                <w:i/>
                <w:sz w:val="18"/>
                <w:szCs w:val="18"/>
                <w:lang w:val="en-US"/>
              </w:rPr>
              <w:t>Headlamps</w:t>
            </w:r>
            <w:r w:rsidRPr="006A750C">
              <w:rPr>
                <w:bCs/>
                <w:i/>
                <w:sz w:val="18"/>
                <w:szCs w:val="18"/>
                <w:lang w:val="en-US"/>
              </w:rPr>
              <w:br/>
              <w:t>Class BS</w:t>
            </w:r>
          </w:p>
        </w:tc>
        <w:tc>
          <w:tcPr>
            <w:tcW w:w="1350" w:type="dxa"/>
            <w:shd w:val="clear" w:color="auto" w:fill="auto"/>
            <w:vAlign w:val="bottom"/>
          </w:tcPr>
          <w:p w14:paraId="47BC904B" w14:textId="77777777" w:rsidR="00474278" w:rsidRPr="006A750C" w:rsidRDefault="00474278" w:rsidP="000D0880">
            <w:pPr>
              <w:suppressAutoHyphens w:val="0"/>
              <w:spacing w:before="80" w:after="80" w:line="200" w:lineRule="exact"/>
              <w:ind w:right="113"/>
              <w:jc w:val="right"/>
              <w:rPr>
                <w:i/>
                <w:sz w:val="18"/>
                <w:szCs w:val="18"/>
                <w:lang w:val="en-US"/>
              </w:rPr>
            </w:pPr>
            <w:r w:rsidRPr="006A750C">
              <w:rPr>
                <w:i/>
                <w:sz w:val="18"/>
                <w:szCs w:val="18"/>
                <w:lang w:val="en-US"/>
              </w:rPr>
              <w:t>Headlamps</w:t>
            </w:r>
            <w:r w:rsidRPr="006A750C">
              <w:rPr>
                <w:i/>
                <w:sz w:val="18"/>
                <w:szCs w:val="18"/>
                <w:lang w:val="en-US"/>
              </w:rPr>
              <w:br/>
              <w:t>Class CS</w:t>
            </w:r>
          </w:p>
        </w:tc>
        <w:tc>
          <w:tcPr>
            <w:tcW w:w="1350" w:type="dxa"/>
            <w:shd w:val="clear" w:color="auto" w:fill="auto"/>
            <w:vAlign w:val="bottom"/>
          </w:tcPr>
          <w:p w14:paraId="27F87446" w14:textId="77777777" w:rsidR="00474278" w:rsidRPr="006A750C" w:rsidRDefault="00474278" w:rsidP="000D0880">
            <w:pPr>
              <w:suppressAutoHyphens w:val="0"/>
              <w:spacing w:before="80" w:after="80" w:line="200" w:lineRule="exact"/>
              <w:ind w:right="113"/>
              <w:jc w:val="right"/>
              <w:rPr>
                <w:i/>
                <w:sz w:val="18"/>
                <w:szCs w:val="18"/>
                <w:lang w:val="en-US"/>
              </w:rPr>
            </w:pPr>
            <w:r w:rsidRPr="006A750C">
              <w:rPr>
                <w:i/>
                <w:sz w:val="18"/>
                <w:szCs w:val="18"/>
                <w:lang w:val="en-US"/>
              </w:rPr>
              <w:t>Headlamps</w:t>
            </w:r>
            <w:r w:rsidRPr="006A750C">
              <w:rPr>
                <w:i/>
                <w:sz w:val="18"/>
                <w:szCs w:val="18"/>
                <w:lang w:val="en-US"/>
              </w:rPr>
              <w:br/>
              <w:t>Class DS</w:t>
            </w:r>
          </w:p>
        </w:tc>
      </w:tr>
      <w:tr w:rsidR="00D445BC" w:rsidRPr="00D445BC" w14:paraId="6D833DB3" w14:textId="77777777" w:rsidTr="000D0880">
        <w:tc>
          <w:tcPr>
            <w:tcW w:w="1505" w:type="dxa"/>
            <w:shd w:val="clear" w:color="auto" w:fill="auto"/>
          </w:tcPr>
          <w:p w14:paraId="43CB87E7" w14:textId="77777777" w:rsidR="00474278" w:rsidRPr="006A750C" w:rsidRDefault="00474278" w:rsidP="006A750C">
            <w:pPr>
              <w:suppressAutoHyphens w:val="0"/>
              <w:spacing w:before="40" w:after="60" w:line="220" w:lineRule="exact"/>
              <w:ind w:left="113" w:right="113"/>
              <w:rPr>
                <w:sz w:val="18"/>
                <w:szCs w:val="18"/>
                <w:lang w:val="en-US"/>
              </w:rPr>
            </w:pPr>
            <w:r w:rsidRPr="006A750C">
              <w:rPr>
                <w:sz w:val="18"/>
                <w:szCs w:val="18"/>
                <w:lang w:val="en-US"/>
              </w:rPr>
              <w:t xml:space="preserve">Passing beam minimum </w:t>
            </w:r>
          </w:p>
        </w:tc>
        <w:tc>
          <w:tcPr>
            <w:tcW w:w="1350" w:type="dxa"/>
            <w:shd w:val="clear" w:color="auto" w:fill="auto"/>
          </w:tcPr>
          <w:p w14:paraId="722992B7" w14:textId="77777777" w:rsidR="00474278" w:rsidRPr="006A750C" w:rsidRDefault="00474278" w:rsidP="000D0880">
            <w:pPr>
              <w:suppressAutoHyphens w:val="0"/>
              <w:spacing w:before="40" w:after="120" w:line="220" w:lineRule="exact"/>
              <w:ind w:right="113"/>
              <w:jc w:val="right"/>
              <w:rPr>
                <w:bCs/>
                <w:sz w:val="18"/>
                <w:szCs w:val="18"/>
                <w:lang w:val="en-US"/>
              </w:rPr>
            </w:pPr>
            <w:r w:rsidRPr="006A750C">
              <w:rPr>
                <w:bCs/>
                <w:sz w:val="18"/>
                <w:szCs w:val="18"/>
                <w:lang w:val="en-US"/>
              </w:rPr>
              <w:t>150 lumen</w:t>
            </w:r>
          </w:p>
        </w:tc>
        <w:tc>
          <w:tcPr>
            <w:tcW w:w="1350" w:type="dxa"/>
            <w:shd w:val="clear" w:color="auto" w:fill="auto"/>
          </w:tcPr>
          <w:p w14:paraId="3FEE6E11" w14:textId="77777777" w:rsidR="00474278" w:rsidRPr="006A750C" w:rsidRDefault="00474278" w:rsidP="000D0880">
            <w:pPr>
              <w:suppressAutoHyphens w:val="0"/>
              <w:spacing w:before="40" w:after="120" w:line="220" w:lineRule="exact"/>
              <w:ind w:right="113"/>
              <w:jc w:val="right"/>
              <w:rPr>
                <w:bCs/>
                <w:sz w:val="18"/>
                <w:szCs w:val="18"/>
                <w:lang w:val="en-US"/>
              </w:rPr>
            </w:pPr>
            <w:r w:rsidRPr="006A750C">
              <w:rPr>
                <w:bCs/>
                <w:sz w:val="18"/>
                <w:szCs w:val="18"/>
                <w:lang w:val="en-US"/>
              </w:rPr>
              <w:t>350 lumen</w:t>
            </w:r>
          </w:p>
        </w:tc>
        <w:tc>
          <w:tcPr>
            <w:tcW w:w="1350" w:type="dxa"/>
            <w:shd w:val="clear" w:color="auto" w:fill="auto"/>
          </w:tcPr>
          <w:p w14:paraId="3901581F" w14:textId="77777777" w:rsidR="00474278" w:rsidRPr="006A750C" w:rsidRDefault="00474278" w:rsidP="000D0880">
            <w:pPr>
              <w:suppressAutoHyphens w:val="0"/>
              <w:spacing w:before="40" w:after="120" w:line="220" w:lineRule="exact"/>
              <w:ind w:right="113"/>
              <w:jc w:val="right"/>
              <w:rPr>
                <w:sz w:val="18"/>
                <w:szCs w:val="18"/>
                <w:lang w:val="en-US"/>
              </w:rPr>
            </w:pPr>
            <w:r w:rsidRPr="006A750C">
              <w:rPr>
                <w:sz w:val="18"/>
                <w:szCs w:val="18"/>
                <w:lang w:val="en-US"/>
              </w:rPr>
              <w:t>500 lumen</w:t>
            </w:r>
          </w:p>
        </w:tc>
        <w:tc>
          <w:tcPr>
            <w:tcW w:w="1350" w:type="dxa"/>
            <w:shd w:val="clear" w:color="auto" w:fill="auto"/>
          </w:tcPr>
          <w:p w14:paraId="039E5DDB" w14:textId="77777777" w:rsidR="00474278" w:rsidRPr="006A750C" w:rsidRDefault="00474278" w:rsidP="000D0880">
            <w:pPr>
              <w:suppressAutoHyphens w:val="0"/>
              <w:spacing w:before="40" w:after="120" w:line="220" w:lineRule="exact"/>
              <w:ind w:right="113"/>
              <w:jc w:val="right"/>
              <w:rPr>
                <w:sz w:val="18"/>
                <w:szCs w:val="18"/>
                <w:lang w:val="en-US"/>
              </w:rPr>
            </w:pPr>
            <w:r w:rsidRPr="006A750C">
              <w:rPr>
                <w:sz w:val="18"/>
                <w:szCs w:val="18"/>
                <w:lang w:val="en-US"/>
              </w:rPr>
              <w:t>1,000 lumen</w:t>
            </w:r>
          </w:p>
        </w:tc>
      </w:tr>
      <w:tr w:rsidR="00D445BC" w:rsidRPr="00D445BC" w14:paraId="74113552" w14:textId="77777777" w:rsidTr="000D0880">
        <w:tc>
          <w:tcPr>
            <w:tcW w:w="1505" w:type="dxa"/>
            <w:shd w:val="clear" w:color="auto" w:fill="auto"/>
          </w:tcPr>
          <w:p w14:paraId="5EE2DD22" w14:textId="77777777" w:rsidR="00474278" w:rsidRPr="006A750C" w:rsidRDefault="00474278" w:rsidP="006A750C">
            <w:pPr>
              <w:suppressAutoHyphens w:val="0"/>
              <w:spacing w:before="40" w:after="60" w:line="220" w:lineRule="exact"/>
              <w:ind w:left="113" w:right="113"/>
              <w:rPr>
                <w:sz w:val="18"/>
                <w:szCs w:val="18"/>
                <w:lang w:val="en-US"/>
              </w:rPr>
            </w:pPr>
            <w:r w:rsidRPr="006A750C">
              <w:rPr>
                <w:sz w:val="18"/>
                <w:szCs w:val="18"/>
                <w:lang w:val="en-US"/>
              </w:rPr>
              <w:t xml:space="preserve">Passing beam maximum </w:t>
            </w:r>
          </w:p>
        </w:tc>
        <w:tc>
          <w:tcPr>
            <w:tcW w:w="1350" w:type="dxa"/>
            <w:shd w:val="clear" w:color="auto" w:fill="auto"/>
          </w:tcPr>
          <w:p w14:paraId="404A4AC7" w14:textId="77777777" w:rsidR="00474278" w:rsidRPr="006A750C" w:rsidRDefault="00474278" w:rsidP="000D0880">
            <w:pPr>
              <w:suppressAutoHyphens w:val="0"/>
              <w:spacing w:before="40" w:after="120" w:line="220" w:lineRule="exact"/>
              <w:ind w:right="113"/>
              <w:jc w:val="right"/>
              <w:rPr>
                <w:bCs/>
                <w:sz w:val="18"/>
                <w:szCs w:val="18"/>
                <w:lang w:val="en-US"/>
              </w:rPr>
            </w:pPr>
            <w:r w:rsidRPr="006A750C">
              <w:rPr>
                <w:bCs/>
                <w:sz w:val="18"/>
                <w:szCs w:val="18"/>
                <w:lang w:val="en-US"/>
              </w:rPr>
              <w:t>900 lumen</w:t>
            </w:r>
          </w:p>
        </w:tc>
        <w:tc>
          <w:tcPr>
            <w:tcW w:w="1350" w:type="dxa"/>
            <w:shd w:val="clear" w:color="auto" w:fill="auto"/>
          </w:tcPr>
          <w:p w14:paraId="7D237D92" w14:textId="77777777" w:rsidR="00474278" w:rsidRPr="006A750C" w:rsidRDefault="00474278" w:rsidP="000D0880">
            <w:pPr>
              <w:suppressAutoHyphens w:val="0"/>
              <w:spacing w:before="40" w:after="120" w:line="220" w:lineRule="exact"/>
              <w:ind w:right="113"/>
              <w:jc w:val="right"/>
              <w:rPr>
                <w:bCs/>
                <w:sz w:val="18"/>
                <w:szCs w:val="18"/>
                <w:lang w:val="en-US"/>
              </w:rPr>
            </w:pPr>
            <w:r w:rsidRPr="006A750C">
              <w:rPr>
                <w:bCs/>
                <w:sz w:val="18"/>
                <w:szCs w:val="18"/>
                <w:lang w:val="en-US"/>
              </w:rPr>
              <w:t>1,000 lumen</w:t>
            </w:r>
          </w:p>
        </w:tc>
        <w:tc>
          <w:tcPr>
            <w:tcW w:w="1350" w:type="dxa"/>
            <w:shd w:val="clear" w:color="auto" w:fill="auto"/>
          </w:tcPr>
          <w:p w14:paraId="55953C9A" w14:textId="77777777" w:rsidR="00474278" w:rsidRPr="006A750C" w:rsidRDefault="00474278" w:rsidP="000D0880">
            <w:pPr>
              <w:suppressAutoHyphens w:val="0"/>
              <w:spacing w:before="40" w:after="120" w:line="220" w:lineRule="exact"/>
              <w:ind w:right="113"/>
              <w:jc w:val="right"/>
              <w:rPr>
                <w:sz w:val="18"/>
                <w:szCs w:val="18"/>
                <w:lang w:val="en-US"/>
              </w:rPr>
            </w:pPr>
            <w:r w:rsidRPr="006A750C">
              <w:rPr>
                <w:sz w:val="18"/>
                <w:szCs w:val="18"/>
                <w:lang w:val="en-US"/>
              </w:rPr>
              <w:t>2,000 lumen</w:t>
            </w:r>
          </w:p>
        </w:tc>
        <w:tc>
          <w:tcPr>
            <w:tcW w:w="1350" w:type="dxa"/>
            <w:shd w:val="clear" w:color="auto" w:fill="auto"/>
          </w:tcPr>
          <w:p w14:paraId="5942D5CE" w14:textId="77777777" w:rsidR="00474278" w:rsidRPr="006A750C" w:rsidRDefault="00474278" w:rsidP="000D0880">
            <w:pPr>
              <w:suppressAutoHyphens w:val="0"/>
              <w:spacing w:before="40" w:after="120" w:line="220" w:lineRule="exact"/>
              <w:ind w:right="113"/>
              <w:jc w:val="right"/>
              <w:rPr>
                <w:sz w:val="18"/>
                <w:szCs w:val="18"/>
                <w:lang w:val="en-US"/>
              </w:rPr>
            </w:pPr>
            <w:r w:rsidRPr="006A750C">
              <w:rPr>
                <w:sz w:val="18"/>
                <w:szCs w:val="18"/>
                <w:lang w:val="en-US"/>
              </w:rPr>
              <w:t>2,000 lumen</w:t>
            </w:r>
          </w:p>
        </w:tc>
      </w:tr>
    </w:tbl>
    <w:p w14:paraId="533783CC" w14:textId="461F58BE" w:rsidR="00474278" w:rsidRPr="006A750C" w:rsidRDefault="00474278" w:rsidP="006A750C">
      <w:pPr>
        <w:pStyle w:val="StyleSingleTxtGLeft2cmHanging206cm"/>
        <w:rPr>
          <w:bCs/>
        </w:rPr>
      </w:pPr>
      <w:r w:rsidRPr="00D445BC">
        <w:t>4.5.3.2.</w:t>
      </w:r>
      <w:r w:rsidR="0014006B">
        <w:t>5</w:t>
      </w:r>
      <w:r w:rsidRPr="00D445BC">
        <w:t>.</w:t>
      </w:r>
      <w:r w:rsidRPr="00D445BC">
        <w:tab/>
      </w:r>
      <w:r w:rsidRPr="006A750C">
        <w:rPr>
          <w:bCs/>
        </w:rPr>
        <w:t xml:space="preserve">In case of the headlamp of classes </w:t>
      </w:r>
      <w:r w:rsidRPr="006A750C">
        <w:rPr>
          <w:rFonts w:hint="eastAsia"/>
          <w:bCs/>
        </w:rPr>
        <w:t xml:space="preserve">AS, BS, CS and DS, </w:t>
      </w:r>
      <w:r w:rsidRPr="006A750C">
        <w:rPr>
          <w:bCs/>
        </w:rPr>
        <w:t>the reference luminous flux at 13.2V of each filament light source for the principal passing beam does not exceed 900lm for classes AS and BS and 2,000lm for classes CS and DS.</w:t>
      </w:r>
    </w:p>
    <w:p w14:paraId="13C81070" w14:textId="3B9C4638" w:rsidR="00474278" w:rsidRPr="00D445BC" w:rsidRDefault="00474278" w:rsidP="006A750C">
      <w:pPr>
        <w:pStyle w:val="StyleSingleTxtGLeft2cmHanging206cm"/>
      </w:pPr>
      <w:r w:rsidRPr="006A750C">
        <w:rPr>
          <w:bCs/>
        </w:rPr>
        <w:t>4.5.3.2.</w:t>
      </w:r>
      <w:r w:rsidR="0014006B">
        <w:rPr>
          <w:bCs/>
        </w:rPr>
        <w:t>6</w:t>
      </w:r>
      <w:r w:rsidR="00D445BC" w:rsidRPr="006A750C">
        <w:rPr>
          <w:bCs/>
        </w:rPr>
        <w:t>.</w:t>
      </w:r>
      <w:r w:rsidRPr="006A750C">
        <w:rPr>
          <w:bCs/>
        </w:rPr>
        <w:tab/>
        <w:t>In</w:t>
      </w:r>
      <w:r w:rsidRPr="00D445BC">
        <w:t xml:space="preserve"> case of the headlamps of class ES, the total objective luminous flux of all LED modules producing the principal passing beam shall be measured as described in paragraph 5. </w:t>
      </w:r>
      <w:proofErr w:type="gramStart"/>
      <w:r w:rsidRPr="00D445BC">
        <w:t>of</w:t>
      </w:r>
      <w:proofErr w:type="gramEnd"/>
      <w:r w:rsidRPr="00D445BC">
        <w:t xml:space="preserve"> Annex 9. The following minimum limit shall apply:</w:t>
      </w:r>
    </w:p>
    <w:p w14:paraId="7D2B5EAB" w14:textId="77777777" w:rsidR="00474278" w:rsidRPr="00D445BC" w:rsidRDefault="00474278" w:rsidP="00474278">
      <w:pPr>
        <w:pStyle w:val="para"/>
        <w:ind w:right="72" w:firstLine="0"/>
        <w:rPr>
          <w:lang w:val="en-GB"/>
        </w:rPr>
      </w:pPr>
      <w:r w:rsidRPr="00D445BC">
        <w:rPr>
          <w:lang w:val="en-GB"/>
        </w:rPr>
        <w:t xml:space="preserve">Table </w:t>
      </w:r>
      <w:proofErr w:type="gramStart"/>
      <w:r w:rsidRPr="00D445BC">
        <w:rPr>
          <w:lang w:val="en-GB"/>
        </w:rPr>
        <w:t>4 :</w:t>
      </w:r>
      <w:proofErr w:type="gramEnd"/>
      <w:r w:rsidRPr="00D445BC">
        <w:rPr>
          <w:lang w:val="en-GB"/>
        </w:rPr>
        <w:t xml:space="preserve"> “Class ES - Passing beam minimum limit for luminous flux”</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2"/>
        <w:gridCol w:w="2865"/>
      </w:tblGrid>
      <w:tr w:rsidR="00D445BC" w:rsidRPr="00D445BC" w14:paraId="08C8CA61" w14:textId="77777777" w:rsidTr="000D0880">
        <w:tc>
          <w:tcPr>
            <w:tcW w:w="3372" w:type="dxa"/>
          </w:tcPr>
          <w:p w14:paraId="03DBB8FD" w14:textId="77777777" w:rsidR="00474278" w:rsidRPr="00D445BC" w:rsidRDefault="00474278" w:rsidP="000D0880">
            <w:pPr>
              <w:spacing w:before="80" w:after="80" w:line="200" w:lineRule="exact"/>
              <w:ind w:right="72"/>
              <w:jc w:val="right"/>
              <w:rPr>
                <w:bCs/>
                <w:i/>
                <w:sz w:val="16"/>
                <w:szCs w:val="16"/>
                <w:lang w:val="en-US"/>
              </w:rPr>
            </w:pPr>
          </w:p>
        </w:tc>
        <w:tc>
          <w:tcPr>
            <w:tcW w:w="2865" w:type="dxa"/>
          </w:tcPr>
          <w:p w14:paraId="1F5486EC" w14:textId="77777777" w:rsidR="00474278" w:rsidRPr="00D445BC" w:rsidRDefault="00474278" w:rsidP="000D0880">
            <w:pPr>
              <w:spacing w:before="80" w:after="80" w:line="200" w:lineRule="exact"/>
              <w:ind w:right="72"/>
              <w:jc w:val="right"/>
              <w:rPr>
                <w:bCs/>
                <w:i/>
                <w:sz w:val="16"/>
                <w:szCs w:val="16"/>
                <w:lang w:val="en-US"/>
              </w:rPr>
            </w:pPr>
            <w:r w:rsidRPr="00D445BC">
              <w:rPr>
                <w:bCs/>
                <w:i/>
                <w:sz w:val="16"/>
                <w:szCs w:val="16"/>
                <w:lang w:val="en-US"/>
              </w:rPr>
              <w:t>Headlamps Class ES</w:t>
            </w:r>
          </w:p>
        </w:tc>
      </w:tr>
      <w:tr w:rsidR="00D445BC" w:rsidRPr="00D445BC" w14:paraId="6467D5DD" w14:textId="77777777" w:rsidTr="000D0880">
        <w:tc>
          <w:tcPr>
            <w:tcW w:w="3372" w:type="dxa"/>
          </w:tcPr>
          <w:p w14:paraId="1A089906" w14:textId="77777777" w:rsidR="00474278" w:rsidRPr="00D445BC" w:rsidRDefault="00474278" w:rsidP="000D0880">
            <w:pPr>
              <w:spacing w:before="40" w:after="40" w:line="220" w:lineRule="atLeast"/>
              <w:ind w:right="72"/>
              <w:rPr>
                <w:bCs/>
                <w:sz w:val="18"/>
                <w:szCs w:val="18"/>
                <w:lang w:val="en-US"/>
              </w:rPr>
            </w:pPr>
            <w:r w:rsidRPr="00D445BC">
              <w:rPr>
                <w:bCs/>
                <w:sz w:val="18"/>
                <w:szCs w:val="18"/>
                <w:lang w:val="en-US"/>
              </w:rPr>
              <w:t>Passing beam minimum</w:t>
            </w:r>
          </w:p>
        </w:tc>
        <w:tc>
          <w:tcPr>
            <w:tcW w:w="2865" w:type="dxa"/>
          </w:tcPr>
          <w:p w14:paraId="56E32DFB" w14:textId="77777777" w:rsidR="00474278" w:rsidRPr="00D445BC" w:rsidRDefault="00474278" w:rsidP="000D0880">
            <w:pPr>
              <w:spacing w:before="40" w:after="40" w:line="220" w:lineRule="atLeast"/>
              <w:ind w:right="72"/>
              <w:jc w:val="right"/>
              <w:rPr>
                <w:bCs/>
                <w:sz w:val="18"/>
                <w:szCs w:val="18"/>
                <w:lang w:val="en-US"/>
              </w:rPr>
            </w:pPr>
            <w:r w:rsidRPr="00D445BC">
              <w:rPr>
                <w:bCs/>
                <w:sz w:val="18"/>
                <w:szCs w:val="18"/>
                <w:lang w:val="en-US"/>
              </w:rPr>
              <w:t>2,000  lumen</w:t>
            </w:r>
          </w:p>
        </w:tc>
      </w:tr>
    </w:tbl>
    <w:p w14:paraId="18B3600A" w14:textId="77777777" w:rsidR="0034056E" w:rsidRDefault="0034056E" w:rsidP="003E0CB5">
      <w:pPr>
        <w:pStyle w:val="para"/>
        <w:ind w:right="72" w:firstLine="0"/>
      </w:pPr>
    </w:p>
    <w:p w14:paraId="3BD9930F" w14:textId="753E99F9" w:rsidR="00474278" w:rsidRPr="00F254F6" w:rsidRDefault="00474278" w:rsidP="0034056E">
      <w:pPr>
        <w:pStyle w:val="StyleSingleTxtGLeft2cmHanging206cm"/>
      </w:pPr>
      <w:r w:rsidRPr="00295B4F">
        <w:rPr>
          <w:rFonts w:hint="eastAsia"/>
        </w:rPr>
        <w:t>4.5.</w:t>
      </w:r>
      <w:r w:rsidRPr="00295B4F">
        <w:t>3</w:t>
      </w:r>
      <w:r w:rsidRPr="00295B4F">
        <w:rPr>
          <w:rFonts w:hint="eastAsia"/>
        </w:rPr>
        <w:t>.2.</w:t>
      </w:r>
      <w:r w:rsidR="0014006B">
        <w:t>7</w:t>
      </w:r>
      <w:r w:rsidR="00D445BC">
        <w:t>.</w:t>
      </w:r>
      <w:r w:rsidR="00D445BC">
        <w:tab/>
      </w:r>
      <w:r w:rsidRPr="00295B4F">
        <w:t>In the case of a replaceable LED module the removal and replacement of this LED</w:t>
      </w:r>
      <w:r w:rsidRPr="00295B4F">
        <w:rPr>
          <w:rFonts w:hint="eastAsia"/>
        </w:rPr>
        <w:t xml:space="preserve"> </w:t>
      </w:r>
      <w:r w:rsidRPr="00295B4F">
        <w:t xml:space="preserve">module, as described in Annex </w:t>
      </w:r>
      <w:r w:rsidRPr="00295B4F">
        <w:rPr>
          <w:rFonts w:hint="eastAsia"/>
        </w:rPr>
        <w:t>9</w:t>
      </w:r>
      <w:r w:rsidRPr="00295B4F">
        <w:t>, paragraph 1.4.1.</w:t>
      </w:r>
      <w:r w:rsidRPr="00F254F6">
        <w:t xml:space="preserve"> </w:t>
      </w:r>
      <w:proofErr w:type="gramStart"/>
      <w:r w:rsidRPr="00F254F6">
        <w:t>shall</w:t>
      </w:r>
      <w:proofErr w:type="gramEnd"/>
      <w:r w:rsidRPr="00F254F6">
        <w:t xml:space="preserve"> be demonstrated to the</w:t>
      </w:r>
      <w:r w:rsidRPr="00F254F6">
        <w:rPr>
          <w:rFonts w:hint="eastAsia"/>
        </w:rPr>
        <w:t xml:space="preserve"> </w:t>
      </w:r>
      <w:r w:rsidRPr="00F254F6">
        <w:t>satisfaction of the Technical Service.</w:t>
      </w:r>
    </w:p>
    <w:p w14:paraId="24EB6B9C" w14:textId="7DA5D82B" w:rsidR="00474278" w:rsidRDefault="00474278" w:rsidP="0034056E">
      <w:pPr>
        <w:pStyle w:val="StyleSingleTxtGLeft2cmHanging206cm"/>
      </w:pPr>
      <w:r w:rsidRPr="00F254F6">
        <w:rPr>
          <w:rFonts w:hint="eastAsia"/>
        </w:rPr>
        <w:t>4.5.</w:t>
      </w:r>
      <w:r>
        <w:t>3</w:t>
      </w:r>
      <w:r>
        <w:rPr>
          <w:rFonts w:hint="eastAsia"/>
        </w:rPr>
        <w:t>.2.</w:t>
      </w:r>
      <w:r w:rsidR="0014006B">
        <w:t>8</w:t>
      </w:r>
      <w:r w:rsidRPr="00F254F6">
        <w:rPr>
          <w:rFonts w:hint="eastAsia"/>
        </w:rPr>
        <w:t>.</w:t>
      </w:r>
      <w:r w:rsidR="00D445BC">
        <w:tab/>
      </w:r>
      <w:r>
        <w:t>UN</w:t>
      </w:r>
      <w:r w:rsidR="00D445BC">
        <w:t xml:space="preserve"> </w:t>
      </w:r>
      <w:r w:rsidRPr="00F254F6">
        <w:t xml:space="preserve">Regulation No. 48 </w:t>
      </w:r>
      <w:r>
        <w:t>defines</w:t>
      </w:r>
      <w:r w:rsidRPr="00F254F6">
        <w:t xml:space="preserve"> </w:t>
      </w:r>
      <w:r>
        <w:t xml:space="preserve">that </w:t>
      </w:r>
      <w:r w:rsidRPr="00F254F6">
        <w:t xml:space="preserve">LED modules may contain holders for other light sources. </w:t>
      </w:r>
    </w:p>
    <w:p w14:paraId="164D4144" w14:textId="77777777" w:rsidR="00DC2227" w:rsidRDefault="00DC2227" w:rsidP="003810E3">
      <w:pPr>
        <w:pStyle w:val="StyleSingleTxtGLeft2cmHanging206cm"/>
      </w:pPr>
      <w:r>
        <w:t>4.6</w:t>
      </w:r>
      <w:r w:rsidR="00E4524C" w:rsidRPr="00C71BF4">
        <w:t>.</w:t>
      </w:r>
      <w:r w:rsidR="00E4524C" w:rsidRPr="00C71BF4">
        <w:tab/>
      </w:r>
      <w:r w:rsidR="002164E6" w:rsidRPr="00DC2227">
        <w:t>TESTING OF THE LAMP</w:t>
      </w:r>
      <w:r w:rsidR="002164E6" w:rsidRPr="00C71BF4">
        <w:t xml:space="preserve"> </w:t>
      </w:r>
    </w:p>
    <w:p w14:paraId="2CCD82C1" w14:textId="77777777" w:rsidR="00E4524C" w:rsidRPr="00C71BF4" w:rsidRDefault="00DC2227" w:rsidP="003E0CB5">
      <w:pPr>
        <w:pStyle w:val="para"/>
        <w:ind w:right="72" w:firstLine="0"/>
        <w:rPr>
          <w:lang w:val="en-GB"/>
        </w:rPr>
      </w:pPr>
      <w:r>
        <w:rPr>
          <w:lang w:val="en-GB"/>
        </w:rPr>
        <w:tab/>
      </w:r>
      <w:r w:rsidRPr="004C789D">
        <w:rPr>
          <w:lang w:val="en-US"/>
        </w:rPr>
        <w:t>D</w:t>
      </w:r>
      <w:r w:rsidR="00E4524C" w:rsidRPr="004C789D">
        <w:rPr>
          <w:lang w:val="en-US"/>
        </w:rPr>
        <w:t>epending</w:t>
      </w:r>
      <w:r w:rsidR="00E4524C" w:rsidRPr="00C71BF4">
        <w:rPr>
          <w:lang w:val="en-GB"/>
        </w:rPr>
        <w:t xml:space="preserve"> on the light source used, the following conditions shall apply.</w:t>
      </w:r>
    </w:p>
    <w:p w14:paraId="631DF0AA" w14:textId="77777777" w:rsidR="00E4524C" w:rsidRPr="00C71BF4" w:rsidRDefault="00DC2227" w:rsidP="00E4524C">
      <w:pPr>
        <w:pStyle w:val="para"/>
        <w:rPr>
          <w:lang w:val="en-GB"/>
        </w:rPr>
      </w:pPr>
      <w:r>
        <w:rPr>
          <w:lang w:val="en-GB"/>
        </w:rPr>
        <w:t>4.6.1.</w:t>
      </w:r>
      <w:r w:rsidR="00E4524C" w:rsidRPr="00C71BF4">
        <w:rPr>
          <w:lang w:val="en-GB"/>
        </w:rPr>
        <w:tab/>
        <w:t>In the case of replaceable filament light sources:</w:t>
      </w:r>
    </w:p>
    <w:p w14:paraId="0EA69FB3" w14:textId="77777777" w:rsidR="00E4524C" w:rsidRPr="00C71BF4" w:rsidRDefault="00DC2227" w:rsidP="00E4524C">
      <w:pPr>
        <w:pStyle w:val="para"/>
        <w:rPr>
          <w:lang w:val="en-GB"/>
        </w:rPr>
      </w:pPr>
      <w:r>
        <w:rPr>
          <w:lang w:val="en-GB"/>
        </w:rPr>
        <w:t>4.6.1</w:t>
      </w:r>
      <w:r w:rsidR="00E4524C" w:rsidRPr="00C71BF4">
        <w:rPr>
          <w:lang w:val="en-GB"/>
        </w:rPr>
        <w:t>.1.</w:t>
      </w:r>
      <w:r w:rsidR="00E4524C" w:rsidRPr="00C71BF4">
        <w:rPr>
          <w:lang w:val="en-GB"/>
        </w:rPr>
        <w:tab/>
      </w:r>
      <w:r w:rsidR="00E4524C" w:rsidRPr="00C71BF4">
        <w:rPr>
          <w:lang w:val="en-GB"/>
        </w:rPr>
        <w:tab/>
        <w:t xml:space="preserve">In the case of </w:t>
      </w:r>
      <w:r w:rsidR="005903E8" w:rsidRPr="00C71BF4">
        <w:rPr>
          <w:lang w:val="en-GB"/>
        </w:rPr>
        <w:t>filament light source</w:t>
      </w:r>
      <w:r w:rsidR="00E4524C" w:rsidRPr="00C71BF4">
        <w:rPr>
          <w:lang w:val="en-GB"/>
        </w:rPr>
        <w:t>s operating directly under vehicle voltage system conditions:</w:t>
      </w:r>
    </w:p>
    <w:p w14:paraId="294945C2" w14:textId="23098637" w:rsidR="00E4524C" w:rsidRPr="00C71BF4" w:rsidRDefault="00E4524C" w:rsidP="0095461E">
      <w:pPr>
        <w:pStyle w:val="para"/>
        <w:ind w:firstLine="0"/>
        <w:rPr>
          <w:lang w:val="en-GB"/>
        </w:rPr>
      </w:pPr>
      <w:r w:rsidRPr="00C71BF4">
        <w:rPr>
          <w:lang w:val="en-GB"/>
        </w:rPr>
        <w:lastRenderedPageBreak/>
        <w:tab/>
        <w:t>The lamp shall be checked by means of colourless standard (</w:t>
      </w:r>
      <w:proofErr w:type="spellStart"/>
      <w:r w:rsidR="0095461E" w:rsidRPr="004C789D">
        <w:rPr>
          <w:bCs/>
          <w:lang w:val="en-US"/>
        </w:rPr>
        <w:t>étalon</w:t>
      </w:r>
      <w:proofErr w:type="spellEnd"/>
      <w:r w:rsidRPr="00C71BF4">
        <w:rPr>
          <w:lang w:val="en-GB"/>
        </w:rPr>
        <w:t xml:space="preserve">) </w:t>
      </w:r>
      <w:r w:rsidR="005903E8" w:rsidRPr="00C71BF4">
        <w:rPr>
          <w:lang w:val="en-GB"/>
        </w:rPr>
        <w:t>filament light source</w:t>
      </w:r>
      <w:r w:rsidRPr="00C71BF4">
        <w:rPr>
          <w:lang w:val="en-GB"/>
        </w:rPr>
        <w:t xml:space="preserve">s as specified in </w:t>
      </w:r>
      <w:r w:rsidR="0095461E">
        <w:rPr>
          <w:lang w:val="en-GB"/>
        </w:rPr>
        <w:t xml:space="preserve">UN </w:t>
      </w:r>
      <w:r w:rsidRPr="00C71BF4">
        <w:rPr>
          <w:lang w:val="en-GB"/>
        </w:rPr>
        <w:t>Regulation No. 37.</w:t>
      </w:r>
    </w:p>
    <w:p w14:paraId="7B05F200" w14:textId="7AB24B39" w:rsidR="00E4524C" w:rsidRPr="00C71BF4" w:rsidRDefault="00E4524C" w:rsidP="0095461E">
      <w:pPr>
        <w:pStyle w:val="para"/>
        <w:ind w:firstLine="0"/>
        <w:rPr>
          <w:lang w:val="en-GB"/>
        </w:rPr>
      </w:pPr>
      <w:r w:rsidRPr="00C71BF4">
        <w:rPr>
          <w:lang w:val="en-GB"/>
        </w:rPr>
        <w:tab/>
      </w:r>
      <w:r w:rsidRPr="00DC2227">
        <w:rPr>
          <w:lang w:val="en-GB"/>
        </w:rPr>
        <w:t xml:space="preserve">During the testing of the </w:t>
      </w:r>
      <w:r w:rsidR="00B454B7" w:rsidRPr="00DC2227">
        <w:rPr>
          <w:lang w:val="en-GB"/>
        </w:rPr>
        <w:t>lamp</w:t>
      </w:r>
      <w:r w:rsidR="0095461E">
        <w:rPr>
          <w:lang w:val="en-GB"/>
        </w:rPr>
        <w:t>,</w:t>
      </w:r>
      <w:r w:rsidR="00B454B7" w:rsidRPr="00DC2227">
        <w:rPr>
          <w:lang w:val="en-GB"/>
        </w:rPr>
        <w:t xml:space="preserve"> except for cornering lamps</w:t>
      </w:r>
      <w:r w:rsidRPr="00DC2227">
        <w:rPr>
          <w:lang w:val="en-GB"/>
        </w:rPr>
        <w:t>,</w:t>
      </w:r>
      <w:r w:rsidRPr="00C71BF4">
        <w:rPr>
          <w:lang w:val="en-GB"/>
        </w:rPr>
        <w:t xml:space="preserve"> the power supply to the </w:t>
      </w:r>
      <w:r w:rsidR="005903E8" w:rsidRPr="00C71BF4">
        <w:rPr>
          <w:lang w:val="en-GB"/>
        </w:rPr>
        <w:t>filament light source</w:t>
      </w:r>
      <w:r w:rsidRPr="00C71BF4">
        <w:rPr>
          <w:lang w:val="en-GB"/>
        </w:rPr>
        <w:t xml:space="preserve">(s) shall be regulated so as to obtain the reference luminous flux at 13.2 V as indicated on the relevant data sheet of </w:t>
      </w:r>
      <w:r w:rsidR="0095461E">
        <w:rPr>
          <w:lang w:val="en-GB"/>
        </w:rPr>
        <w:t xml:space="preserve">UN </w:t>
      </w:r>
      <w:r w:rsidRPr="00C71BF4">
        <w:rPr>
          <w:lang w:val="en-GB"/>
        </w:rPr>
        <w:t>Regulation No. 37.</w:t>
      </w:r>
    </w:p>
    <w:p w14:paraId="2E21D1A1" w14:textId="24FCB3E2" w:rsidR="0051049B" w:rsidRPr="00DC2227" w:rsidRDefault="0051049B" w:rsidP="0051049B">
      <w:pPr>
        <w:pStyle w:val="para"/>
        <w:ind w:firstLine="0"/>
        <w:rPr>
          <w:lang w:val="en-GB"/>
        </w:rPr>
      </w:pPr>
      <w:r w:rsidRPr="00DC2227">
        <w:rPr>
          <w:lang w:val="en-GB"/>
        </w:rPr>
        <w:t xml:space="preserve">During the testing of cornering lamps, the power supply to the filament light source(s) shall be regulated so as to obtain the reference luminous flux at 13.2 V or 13.5 V as indicated on the relevant data sheet of </w:t>
      </w:r>
      <w:r w:rsidR="0095461E">
        <w:rPr>
          <w:lang w:val="en-GB"/>
        </w:rPr>
        <w:t xml:space="preserve">UN </w:t>
      </w:r>
      <w:r w:rsidRPr="00DC2227">
        <w:rPr>
          <w:lang w:val="en-GB"/>
        </w:rPr>
        <w:t>Regulation No. 37.</w:t>
      </w:r>
    </w:p>
    <w:p w14:paraId="6273C90E" w14:textId="0888836F" w:rsidR="00E4524C" w:rsidRPr="003E0CB5" w:rsidRDefault="00E4524C" w:rsidP="0095461E">
      <w:pPr>
        <w:pStyle w:val="para"/>
        <w:ind w:firstLine="0"/>
        <w:rPr>
          <w:bCs/>
          <w:lang w:val="en-GB"/>
        </w:rPr>
      </w:pPr>
      <w:r w:rsidRPr="003E0CB5">
        <w:rPr>
          <w:bCs/>
          <w:lang w:val="en-GB"/>
        </w:rPr>
        <w:t xml:space="preserve">However, if a </w:t>
      </w:r>
      <w:r w:rsidR="005903E8" w:rsidRPr="003E0CB5">
        <w:rPr>
          <w:bCs/>
          <w:lang w:val="en-GB"/>
        </w:rPr>
        <w:t>filament light source</w:t>
      </w:r>
      <w:r w:rsidRPr="003E0CB5">
        <w:rPr>
          <w:bCs/>
          <w:lang w:val="en-GB"/>
        </w:rPr>
        <w:t xml:space="preserve"> of category H9 or H9B is used for the principal passing-beam, the applicant may choose the reference luminous flux at 12.2 V or 13.2 V as indicated in the relevant data sheet of </w:t>
      </w:r>
      <w:r w:rsidR="0095461E" w:rsidRPr="003E0CB5">
        <w:rPr>
          <w:bCs/>
          <w:lang w:val="en-GB"/>
        </w:rPr>
        <w:t xml:space="preserve">UN </w:t>
      </w:r>
      <w:r w:rsidRPr="003E0CB5">
        <w:rPr>
          <w:bCs/>
          <w:lang w:val="en-GB"/>
        </w:rPr>
        <w:t xml:space="preserve">Regulation No. 37 and a reference stating which voltage was chosen for type approval shall be made </w:t>
      </w:r>
      <w:r w:rsidR="003D5192" w:rsidRPr="003E0CB5">
        <w:rPr>
          <w:bCs/>
          <w:lang w:val="en-GB"/>
        </w:rPr>
        <w:t>in item 9 in the communication form of Annex 1.</w:t>
      </w:r>
    </w:p>
    <w:p w14:paraId="0EF50770" w14:textId="77777777" w:rsidR="00E4524C" w:rsidRPr="00C71BF4" w:rsidRDefault="00DC2227" w:rsidP="00E4524C">
      <w:pPr>
        <w:pStyle w:val="SingleTxtG"/>
        <w:ind w:left="2268" w:hanging="1134"/>
        <w:rPr>
          <w:bCs/>
        </w:rPr>
      </w:pPr>
      <w:r>
        <w:t>4.6.1</w:t>
      </w:r>
      <w:r w:rsidR="00E4524C" w:rsidRPr="00C71BF4">
        <w:t>.2.</w:t>
      </w:r>
      <w:r w:rsidR="00E4524C" w:rsidRPr="00C71BF4">
        <w:tab/>
      </w:r>
      <w:r w:rsidR="00E4524C" w:rsidRPr="00C71BF4">
        <w:rPr>
          <w:bCs/>
        </w:rPr>
        <w:t>In order to protect the standard (</w:t>
      </w:r>
      <w:proofErr w:type="spellStart"/>
      <w:r w:rsidR="00E4524C" w:rsidRPr="00C71BF4">
        <w:rPr>
          <w:bCs/>
        </w:rPr>
        <w:t>étalon</w:t>
      </w:r>
      <w:proofErr w:type="spellEnd"/>
      <w:r w:rsidR="00E4524C" w:rsidRPr="00C71BF4">
        <w:rPr>
          <w:bCs/>
        </w:rPr>
        <w:t xml:space="preserve">) </w:t>
      </w:r>
      <w:r w:rsidR="005903E8" w:rsidRPr="00C71BF4">
        <w:rPr>
          <w:bCs/>
        </w:rPr>
        <w:t>filament light source</w:t>
      </w:r>
      <w:r w:rsidR="00E4524C" w:rsidRPr="00C71BF4">
        <w:t xml:space="preserve"> during the process of photometric measurement</w:t>
      </w:r>
      <w:r w:rsidR="00E4524C" w:rsidRPr="00C71BF4">
        <w:rPr>
          <w:bCs/>
        </w:rPr>
        <w:t xml:space="preserve"> it is permissible to carry out the measurements at a luminous flux that differs from the reference luminous flux at 13.2 V. If the Technical Service chooses to carry out measurements in such a manner, the luminous intensity shall be corrected by multiplying the measured value by the individual factor F </w:t>
      </w:r>
      <w:r w:rsidR="00E4524C" w:rsidRPr="00C71BF4">
        <w:rPr>
          <w:bCs/>
          <w:vertAlign w:val="subscript"/>
        </w:rPr>
        <w:t>lamp</w:t>
      </w:r>
      <w:r w:rsidR="00E4524C" w:rsidRPr="00C71BF4">
        <w:rPr>
          <w:bCs/>
        </w:rPr>
        <w:t xml:space="preserve"> of the standard (</w:t>
      </w:r>
      <w:proofErr w:type="spellStart"/>
      <w:r w:rsidR="00E4524C" w:rsidRPr="00C71BF4">
        <w:rPr>
          <w:bCs/>
        </w:rPr>
        <w:t>étalon</w:t>
      </w:r>
      <w:proofErr w:type="spellEnd"/>
      <w:r w:rsidR="00E4524C" w:rsidRPr="00C71BF4">
        <w:rPr>
          <w:bCs/>
        </w:rPr>
        <w:t xml:space="preserve">) </w:t>
      </w:r>
      <w:r w:rsidR="005903E8" w:rsidRPr="00C71BF4">
        <w:rPr>
          <w:bCs/>
        </w:rPr>
        <w:t>filament light source</w:t>
      </w:r>
      <w:r w:rsidR="00E4524C" w:rsidRPr="00C71BF4">
        <w:rPr>
          <w:bCs/>
        </w:rPr>
        <w:t xml:space="preserve"> in order to verify the compliance with the photometric requirements where:</w:t>
      </w:r>
    </w:p>
    <w:p w14:paraId="692B15FF" w14:textId="77777777" w:rsidR="00E4524C" w:rsidRPr="00C71BF4" w:rsidRDefault="00E4524C" w:rsidP="00E4524C">
      <w:pPr>
        <w:pStyle w:val="SingleTxtG"/>
        <w:ind w:left="2300"/>
        <w:rPr>
          <w:bCs/>
          <w:vertAlign w:val="subscript"/>
        </w:rPr>
      </w:pPr>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p>
    <w:p w14:paraId="34F7CE53" w14:textId="5D1EBE35" w:rsidR="00E4524C" w:rsidRPr="00C71BF4" w:rsidRDefault="00E4524C" w:rsidP="00E4524C">
      <w:pPr>
        <w:pStyle w:val="SingleTxtG"/>
        <w:ind w:left="2300"/>
        <w:rPr>
          <w:bCs/>
        </w:rPr>
      </w:pPr>
      <w:r w:rsidRPr="00C71BF4">
        <w:rPr>
          <w:bCs/>
        </w:rPr>
        <w:t xml:space="preserve">Φ </w:t>
      </w:r>
      <w:r w:rsidRPr="00C71BF4">
        <w:rPr>
          <w:bCs/>
          <w:vertAlign w:val="subscript"/>
        </w:rPr>
        <w:t xml:space="preserve">reference </w:t>
      </w:r>
      <w:r w:rsidRPr="00C71BF4">
        <w:rPr>
          <w:bCs/>
        </w:rPr>
        <w:t>is the reference luminous flux at 13</w:t>
      </w:r>
      <w:proofErr w:type="gramStart"/>
      <w:r w:rsidRPr="00C71BF4">
        <w:rPr>
          <w:bCs/>
        </w:rPr>
        <w:t>,2</w:t>
      </w:r>
      <w:proofErr w:type="gramEnd"/>
      <w:r w:rsidRPr="00C71BF4">
        <w:rPr>
          <w:bCs/>
        </w:rPr>
        <w:t xml:space="preserve"> V as specified in the relevant data sheet of </w:t>
      </w:r>
      <w:r w:rsidR="000F1F81">
        <w:rPr>
          <w:bCs/>
        </w:rPr>
        <w:t xml:space="preserve">UN </w:t>
      </w:r>
      <w:r w:rsidRPr="00C71BF4">
        <w:rPr>
          <w:bCs/>
        </w:rPr>
        <w:t>Regulation No. 37</w:t>
      </w:r>
    </w:p>
    <w:p w14:paraId="21B31534" w14:textId="77777777" w:rsidR="00E4524C" w:rsidRPr="00C71BF4" w:rsidRDefault="00E4524C" w:rsidP="00E4524C">
      <w:pPr>
        <w:pStyle w:val="SingleTxtG"/>
        <w:ind w:left="2300"/>
        <w:rPr>
          <w:bCs/>
          <w:vertAlign w:val="subscript"/>
        </w:rPr>
      </w:pPr>
      <w:r w:rsidRPr="00C71BF4">
        <w:rPr>
          <w:bCs/>
        </w:rPr>
        <w:t xml:space="preserve">Φ </w:t>
      </w:r>
      <w:r w:rsidRPr="00C71BF4">
        <w:rPr>
          <w:bCs/>
          <w:vertAlign w:val="subscript"/>
        </w:rPr>
        <w:t xml:space="preserve">test </w:t>
      </w:r>
      <w:r w:rsidRPr="00C71BF4">
        <w:rPr>
          <w:bCs/>
        </w:rPr>
        <w:t>is the actual luminous flux used for the measurement.</w:t>
      </w:r>
    </w:p>
    <w:p w14:paraId="6E413791" w14:textId="77777777" w:rsidR="00E4524C" w:rsidRPr="00C71BF4" w:rsidRDefault="00E4524C" w:rsidP="00987CC0">
      <w:pPr>
        <w:pStyle w:val="SingleTxtG"/>
        <w:ind w:left="2268"/>
        <w:rPr>
          <w:strike/>
        </w:rPr>
      </w:pPr>
      <w:r w:rsidRPr="00C71BF4">
        <w:rPr>
          <w:bCs/>
        </w:rPr>
        <w:t>However, where the reference luminous flux of 12.2 V as specified in the data sheet for the category H9 or H9B is chosen, this procedure is not permitted.</w:t>
      </w:r>
    </w:p>
    <w:p w14:paraId="56FDA10C" w14:textId="77777777" w:rsidR="00E4524C" w:rsidRPr="00C71BF4" w:rsidRDefault="00DC2227" w:rsidP="00987CC0">
      <w:pPr>
        <w:spacing w:after="120"/>
        <w:ind w:left="2268" w:right="1134" w:hanging="1134"/>
        <w:jc w:val="both"/>
        <w:rPr>
          <w:u w:val="single"/>
        </w:rPr>
      </w:pPr>
      <w:r>
        <w:t>4.6.2</w:t>
      </w:r>
      <w:r w:rsidR="00C15E70" w:rsidRPr="00C71BF4">
        <w:t>.</w:t>
      </w:r>
      <w:r w:rsidR="00E4524C" w:rsidRPr="00C71BF4">
        <w:tab/>
        <w:t>In the case of a gas-discharge light source:</w:t>
      </w:r>
      <w:r w:rsidR="00E4524C" w:rsidRPr="00C71BF4">
        <w:rPr>
          <w:u w:val="single"/>
        </w:rPr>
        <w:t xml:space="preserve"> </w:t>
      </w:r>
    </w:p>
    <w:p w14:paraId="5B182E70" w14:textId="1D6506A3" w:rsidR="00E4524C" w:rsidRPr="00EB17CA" w:rsidRDefault="00E4524C" w:rsidP="000F1F81">
      <w:pPr>
        <w:pStyle w:val="para"/>
        <w:ind w:firstLine="0"/>
        <w:rPr>
          <w:lang w:val="en-GB"/>
        </w:rPr>
      </w:pPr>
      <w:r w:rsidRPr="00F35D5B">
        <w:rPr>
          <w:lang w:val="en-US"/>
        </w:rPr>
        <w:tab/>
      </w:r>
      <w:r w:rsidRPr="00EB17CA">
        <w:rPr>
          <w:lang w:val="en-GB"/>
        </w:rPr>
        <w:t xml:space="preserve">A standard light source shall be used as specified in </w:t>
      </w:r>
      <w:r w:rsidR="000F1F81" w:rsidRPr="00EB17CA">
        <w:rPr>
          <w:lang w:val="en-GB"/>
        </w:rPr>
        <w:t xml:space="preserve">UN </w:t>
      </w:r>
      <w:r w:rsidRPr="00EB17CA">
        <w:rPr>
          <w:lang w:val="en-GB"/>
        </w:rPr>
        <w:t xml:space="preserve">Regulation No. 99, which has been aged during at least 15 cycles, in accordance with paragraph 4. </w:t>
      </w:r>
      <w:proofErr w:type="gramStart"/>
      <w:r w:rsidRPr="00EB17CA">
        <w:rPr>
          <w:lang w:val="en-GB"/>
        </w:rPr>
        <w:t>of</w:t>
      </w:r>
      <w:proofErr w:type="gramEnd"/>
      <w:r w:rsidRPr="00EB17CA">
        <w:rPr>
          <w:lang w:val="en-GB"/>
        </w:rPr>
        <w:t xml:space="preserve"> Annex 4 to </w:t>
      </w:r>
      <w:r w:rsidR="000F1F81" w:rsidRPr="00EB17CA">
        <w:rPr>
          <w:lang w:val="en-GB"/>
        </w:rPr>
        <w:t xml:space="preserve">UN </w:t>
      </w:r>
      <w:r w:rsidRPr="00EB17CA">
        <w:rPr>
          <w:lang w:val="en-GB"/>
        </w:rPr>
        <w:t>Regulation No. 99.</w:t>
      </w:r>
    </w:p>
    <w:p w14:paraId="49BA59CD" w14:textId="47BC6193" w:rsidR="00E4524C" w:rsidRPr="00EB17CA" w:rsidRDefault="00E4524C" w:rsidP="000F1F81">
      <w:pPr>
        <w:pStyle w:val="para"/>
        <w:ind w:firstLine="0"/>
        <w:rPr>
          <w:lang w:val="en-GB"/>
        </w:rPr>
      </w:pPr>
      <w:r w:rsidRPr="00EB17CA">
        <w:rPr>
          <w:lang w:val="en-GB"/>
        </w:rPr>
        <w:tab/>
        <w:t xml:space="preserve">During testing of the lamp the voltage at the terminals of the ballast </w:t>
      </w:r>
      <w:r w:rsidRPr="00EB17CA">
        <w:rPr>
          <w:bCs/>
          <w:lang w:val="en-GB" w:eastAsia="ja-JP"/>
        </w:rPr>
        <w:t>or at the terminals of the light source in case the ballast is integrated with the light source</w:t>
      </w:r>
      <w:r w:rsidRPr="00EB17CA">
        <w:rPr>
          <w:lang w:val="en-GB"/>
        </w:rPr>
        <w:t xml:space="preserve"> shall be regulated to maintain 13.2 V for a 12 V system, or at the vehicle voltage as specified by the applicant, with a tolerance of ±0.1 V.</w:t>
      </w:r>
    </w:p>
    <w:p w14:paraId="0D13E285" w14:textId="6D99798C" w:rsidR="00E4524C" w:rsidRPr="00EB17CA" w:rsidRDefault="00E4524C" w:rsidP="000F1F81">
      <w:pPr>
        <w:pStyle w:val="para"/>
        <w:ind w:firstLine="0"/>
        <w:rPr>
          <w:lang w:val="en-GB"/>
        </w:rPr>
      </w:pPr>
      <w:r w:rsidRPr="00EB17CA">
        <w:rPr>
          <w:lang w:val="en-GB"/>
        </w:rPr>
        <w:tab/>
        <w:t xml:space="preserve">The objective luminous flux of the gas-discharge light source may differ from that specified in </w:t>
      </w:r>
      <w:r w:rsidR="000F1F81" w:rsidRPr="00EB17CA">
        <w:rPr>
          <w:lang w:val="en-GB"/>
        </w:rPr>
        <w:t xml:space="preserve">UN </w:t>
      </w:r>
      <w:r w:rsidRPr="00EB17CA">
        <w:rPr>
          <w:lang w:val="en-GB"/>
        </w:rPr>
        <w:t>Regulation No. 99. In this case, the luminous intensity values shall be corrected accordingly.</w:t>
      </w:r>
    </w:p>
    <w:p w14:paraId="4EE5C203" w14:textId="77777777" w:rsidR="00E4524C" w:rsidRPr="00C71BF4" w:rsidRDefault="00DC2227" w:rsidP="00987CC0">
      <w:pPr>
        <w:pStyle w:val="para"/>
        <w:rPr>
          <w:lang w:val="en-GB"/>
        </w:rPr>
      </w:pPr>
      <w:r>
        <w:rPr>
          <w:lang w:val="en-GB"/>
        </w:rPr>
        <w:t>4.6</w:t>
      </w:r>
      <w:r w:rsidR="00E4524C" w:rsidRPr="00C71BF4">
        <w:rPr>
          <w:lang w:val="en-GB"/>
        </w:rPr>
        <w:t>.</w:t>
      </w:r>
      <w:r w:rsidR="00C15E70" w:rsidRPr="00C71BF4">
        <w:rPr>
          <w:lang w:val="en-GB"/>
        </w:rPr>
        <w:t>3</w:t>
      </w:r>
      <w:r w:rsidR="00E4524C" w:rsidRPr="00C71BF4">
        <w:rPr>
          <w:lang w:val="en-GB"/>
        </w:rPr>
        <w:t>.</w:t>
      </w:r>
      <w:r w:rsidR="00E4524C" w:rsidRPr="00C71BF4">
        <w:rPr>
          <w:lang w:val="en-GB"/>
        </w:rPr>
        <w:tab/>
        <w:t>In the case of replaceable LED light sources:</w:t>
      </w:r>
    </w:p>
    <w:p w14:paraId="7CBAE36E" w14:textId="33D8CECB" w:rsidR="008C4BC3" w:rsidRPr="006C24FE" w:rsidRDefault="00CA584E" w:rsidP="006C24FE">
      <w:pPr>
        <w:spacing w:after="100"/>
        <w:ind w:left="2268" w:right="1134"/>
        <w:jc w:val="both"/>
      </w:pPr>
      <w:r w:rsidRPr="006C24FE">
        <w:t xml:space="preserve">The lamp shall be checked by means of a standard light source as specified in </w:t>
      </w:r>
      <w:r w:rsidR="000F1F81">
        <w:t xml:space="preserve">UN </w:t>
      </w:r>
      <w:r w:rsidRPr="006C24FE">
        <w:t xml:space="preserve">Regulation No. 128. </w:t>
      </w:r>
    </w:p>
    <w:p w14:paraId="1C25312E" w14:textId="3FC05168" w:rsidR="008C4BC3" w:rsidRPr="006C24FE" w:rsidRDefault="00CA584E" w:rsidP="006C24FE">
      <w:pPr>
        <w:spacing w:after="100"/>
        <w:ind w:left="2268" w:right="1134"/>
        <w:jc w:val="both"/>
      </w:pPr>
      <w:r w:rsidRPr="006C24FE">
        <w:t>During testing of the lamp, the voltage supplied  to the light source(s) shall be regulate</w:t>
      </w:r>
      <w:r w:rsidR="006C24FE">
        <w:t xml:space="preserve">d to maintain 13.2 V or 13.5 V (optionally for cornering lamps </w:t>
      </w:r>
      <w:r w:rsidR="006C24FE">
        <w:lastRenderedPageBreak/>
        <w:t>only</w:t>
      </w:r>
      <w:r w:rsidR="006C24FE" w:rsidRPr="006C24FE">
        <w:t>)</w:t>
      </w:r>
      <w:r w:rsidR="006C24FE">
        <w:t xml:space="preserve"> </w:t>
      </w:r>
      <w:r w:rsidRPr="006C24FE">
        <w:t xml:space="preserve">for a 12 V system </w:t>
      </w:r>
      <w:r w:rsidR="006C24FE">
        <w:t>or 28 V for a 24 V system</w:t>
      </w:r>
      <w:r w:rsidRPr="006C24FE">
        <w:t xml:space="preserve">, or at the vehicle voltage as specified by the applicant, with a tolerance of ±0.1 V. </w:t>
      </w:r>
    </w:p>
    <w:p w14:paraId="772A222B" w14:textId="59DC74FF" w:rsidR="00CA584E" w:rsidRPr="006C24FE" w:rsidRDefault="00CA584E" w:rsidP="006C24FE">
      <w:pPr>
        <w:spacing w:after="100"/>
        <w:ind w:left="2268" w:right="1134"/>
        <w:jc w:val="both"/>
      </w:pPr>
      <w:r w:rsidRPr="006C24FE">
        <w: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t>
      </w:r>
    </w:p>
    <w:p w14:paraId="396F7F65" w14:textId="1BDC7D51" w:rsidR="00E4524C" w:rsidRPr="00987CC0" w:rsidRDefault="00DC2227" w:rsidP="00987CC0">
      <w:pPr>
        <w:spacing w:after="100"/>
        <w:ind w:left="2268" w:right="1134" w:hanging="1134"/>
        <w:jc w:val="both"/>
      </w:pPr>
      <w:bookmarkStart w:id="4" w:name="_Toc370290623"/>
      <w:r w:rsidRPr="00987CC0">
        <w:t>4.6.</w:t>
      </w:r>
      <w:r w:rsidR="000F1F81">
        <w:t>4</w:t>
      </w:r>
      <w:r w:rsidR="00E4524C" w:rsidRPr="00987CC0">
        <w:t>.</w:t>
      </w:r>
      <w:r w:rsidR="00E4524C" w:rsidRPr="00987CC0">
        <w:tab/>
      </w:r>
      <w:r w:rsidR="00E4524C" w:rsidRPr="00987CC0">
        <w:tab/>
        <w:t>In the case of LED modules:</w:t>
      </w:r>
      <w:bookmarkEnd w:id="4"/>
    </w:p>
    <w:p w14:paraId="0577200F" w14:textId="2F57EE30" w:rsidR="00E4524C" w:rsidRPr="00C71BF4" w:rsidRDefault="00E4524C" w:rsidP="00987CC0">
      <w:pPr>
        <w:spacing w:after="100"/>
        <w:ind w:left="2268" w:right="1134"/>
        <w:jc w:val="both"/>
        <w:rPr>
          <w:highlight w:val="yellow"/>
        </w:rPr>
      </w:pPr>
      <w:r w:rsidRPr="00C71BF4">
        <w:t xml:space="preserve">All measurements on </w:t>
      </w:r>
      <w:r w:rsidR="00ED01DC">
        <w:t>lamp</w:t>
      </w:r>
      <w:r w:rsidR="0051049B" w:rsidRPr="00C71BF4">
        <w:t>s</w:t>
      </w:r>
      <w:r w:rsidRPr="00C71BF4">
        <w:t xml:space="preserve"> equipped with LED module(s) shall be made at </w:t>
      </w:r>
      <w:r w:rsidR="001F6398">
        <w:t>[</w:t>
      </w:r>
      <w:r w:rsidRPr="001F6398">
        <w:rPr>
          <w:strike/>
        </w:rPr>
        <w:t>6.3 V,</w:t>
      </w:r>
      <w:r w:rsidR="001F6398">
        <w:t>]</w:t>
      </w:r>
      <w:r w:rsidRPr="00C71BF4">
        <w:t xml:space="preserve"> 13.2 V or 28.0 V respectively, if not otherwise specified within </w:t>
      </w:r>
      <w:r w:rsidR="00B47C9E">
        <w:t xml:space="preserve">this UN </w:t>
      </w:r>
      <w:proofErr w:type="gramStart"/>
      <w:r w:rsidR="00B47C9E">
        <w:t xml:space="preserve">Regulation </w:t>
      </w:r>
      <w:r w:rsidRPr="00C71BF4">
        <w:t>.</w:t>
      </w:r>
      <w:proofErr w:type="gramEnd"/>
      <w:r w:rsidRPr="00C71BF4">
        <w:t xml:space="preserve"> LED modules operated by an electronic light source control gear shall be measured with the input voltage as specified by the applicant or with a supply and operating device which replace this control gear for the photometric test. </w:t>
      </w:r>
    </w:p>
    <w:p w14:paraId="4615952C" w14:textId="3AF4A94D" w:rsidR="00C15E70" w:rsidRPr="00C71BF4" w:rsidRDefault="00DC2227" w:rsidP="00C15E70">
      <w:pPr>
        <w:pStyle w:val="para"/>
        <w:rPr>
          <w:b/>
          <w:lang w:val="en-GB"/>
        </w:rPr>
      </w:pPr>
      <w:r>
        <w:rPr>
          <w:lang w:val="en-GB"/>
        </w:rPr>
        <w:t>4.6</w:t>
      </w:r>
      <w:r w:rsidR="00C15E70" w:rsidRPr="00C71BF4">
        <w:rPr>
          <w:lang w:val="en-GB"/>
        </w:rPr>
        <w:t>.</w:t>
      </w:r>
      <w:r w:rsidR="000F1F81">
        <w:rPr>
          <w:lang w:val="en-GB"/>
        </w:rPr>
        <w:t>5</w:t>
      </w:r>
      <w:r w:rsidR="00C15E70" w:rsidRPr="00C71BF4">
        <w:rPr>
          <w:lang w:val="en-GB"/>
        </w:rPr>
        <w:t>.</w:t>
      </w:r>
      <w:r w:rsidR="00C15E70" w:rsidRPr="00C71BF4">
        <w:rPr>
          <w:lang w:val="en-GB"/>
        </w:rPr>
        <w:tab/>
      </w:r>
      <w:r w:rsidR="00C15E70" w:rsidRPr="008F33A3">
        <w:rPr>
          <w:lang w:val="en-GB"/>
        </w:rPr>
        <w:t xml:space="preserve">In the case of non-replaceable light sources, </w:t>
      </w:r>
      <w:r w:rsidR="00DF002A" w:rsidRPr="008F33A3">
        <w:rPr>
          <w:lang w:val="en-GB"/>
        </w:rPr>
        <w:t xml:space="preserve">only, </w:t>
      </w:r>
      <w:r w:rsidR="00C15E70" w:rsidRPr="008F33A3">
        <w:rPr>
          <w:lang w:val="en-GB"/>
        </w:rPr>
        <w:t xml:space="preserve">if allowed according to the </w:t>
      </w:r>
      <w:r w:rsidR="008F33A3" w:rsidRPr="008F33A3">
        <w:rPr>
          <w:lang w:val="en-GB"/>
        </w:rPr>
        <w:t>requirements of paragraph</w:t>
      </w:r>
      <w:r w:rsidR="00C15E70" w:rsidRPr="008F33A3">
        <w:rPr>
          <w:lang w:val="en-GB"/>
        </w:rPr>
        <w:t xml:space="preserve"> 4:</w:t>
      </w:r>
    </w:p>
    <w:p w14:paraId="45089BE4" w14:textId="1964A025" w:rsidR="00C15E70" w:rsidRPr="00C71BF4" w:rsidRDefault="00C15E70" w:rsidP="000F1F81">
      <w:pPr>
        <w:pStyle w:val="para"/>
        <w:ind w:firstLine="0"/>
        <w:rPr>
          <w:lang w:val="en-GB"/>
        </w:rPr>
      </w:pPr>
      <w:r w:rsidRPr="00C71BF4">
        <w:rPr>
          <w:lang w:val="en-GB"/>
        </w:rPr>
        <w:tab/>
        <w:t xml:space="preserve">All measurements on </w:t>
      </w:r>
      <w:r w:rsidR="00ED01DC">
        <w:rPr>
          <w:lang w:val="en-GB"/>
        </w:rPr>
        <w:t>lamp</w:t>
      </w:r>
      <w:r w:rsidR="0051049B" w:rsidRPr="00C71BF4">
        <w:rPr>
          <w:lang w:val="en-GB"/>
        </w:rPr>
        <w:t>s</w:t>
      </w:r>
      <w:r w:rsidRPr="00C71BF4">
        <w:rPr>
          <w:lang w:val="en-GB"/>
        </w:rPr>
        <w:t xml:space="preserve"> equipped with non-replaceable light sources shall be made at </w:t>
      </w:r>
      <w:r w:rsidR="001F6398">
        <w:rPr>
          <w:lang w:val="en-GB"/>
        </w:rPr>
        <w:t>[</w:t>
      </w:r>
      <w:r w:rsidR="00D92C7F" w:rsidRPr="004C789D">
        <w:rPr>
          <w:strike/>
          <w:lang w:val="en-US"/>
        </w:rPr>
        <w:t>6.3 V or 6.75 V (optionally for cornering lamps only</w:t>
      </w:r>
      <w:r w:rsidR="00D92C7F" w:rsidRPr="001F6398">
        <w:rPr>
          <w:strike/>
          <w:lang w:val="en-GB"/>
        </w:rPr>
        <w:t>)</w:t>
      </w:r>
      <w:r w:rsidRPr="001F6398">
        <w:rPr>
          <w:strike/>
          <w:lang w:val="en-GB"/>
        </w:rPr>
        <w:t>,</w:t>
      </w:r>
      <w:r w:rsidR="001F6398">
        <w:rPr>
          <w:lang w:val="en-GB"/>
        </w:rPr>
        <w:t>]</w:t>
      </w:r>
      <w:r w:rsidRPr="00C71BF4">
        <w:rPr>
          <w:lang w:val="en-GB"/>
        </w:rPr>
        <w:t xml:space="preserve"> </w:t>
      </w:r>
      <w:r w:rsidR="00D92C7F" w:rsidRPr="004C789D">
        <w:rPr>
          <w:lang w:val="en-US"/>
        </w:rPr>
        <w:t>13.2</w:t>
      </w:r>
      <w:r w:rsidR="000F1F81" w:rsidRPr="004C789D">
        <w:rPr>
          <w:lang w:val="en-US"/>
        </w:rPr>
        <w:t> </w:t>
      </w:r>
      <w:r w:rsidR="00D92C7F" w:rsidRPr="004C789D">
        <w:rPr>
          <w:lang w:val="en-US"/>
        </w:rPr>
        <w:t>V or 13.5 V (optionally for cornering lamps only</w:t>
      </w:r>
      <w:r w:rsidR="00D92C7F" w:rsidRPr="006C24FE">
        <w:rPr>
          <w:lang w:val="en-GB"/>
        </w:rPr>
        <w:t>)</w:t>
      </w:r>
      <w:r w:rsidR="00D92C7F" w:rsidRPr="004C789D">
        <w:rPr>
          <w:lang w:val="en-US"/>
        </w:rPr>
        <w:t xml:space="preserve"> </w:t>
      </w:r>
      <w:r w:rsidRPr="00C71BF4">
        <w:rPr>
          <w:lang w:val="en-GB"/>
        </w:rPr>
        <w:t>or 28.0 V or at other vehicle voltage as specified by the applicant. The test laboratory may require from the applicant the special power supply needed to supply the light sources. The test voltages shall be applied to the input terminals of the lamp.</w:t>
      </w:r>
    </w:p>
    <w:p w14:paraId="76514AAC" w14:textId="527F3135" w:rsidR="00C15E70" w:rsidRPr="00C71BF4" w:rsidRDefault="00DC2227" w:rsidP="00C15E70">
      <w:pPr>
        <w:pStyle w:val="para"/>
        <w:rPr>
          <w:lang w:val="en-GB"/>
        </w:rPr>
      </w:pPr>
      <w:r>
        <w:rPr>
          <w:lang w:val="en-GB"/>
        </w:rPr>
        <w:t>4.6.</w:t>
      </w:r>
      <w:r w:rsidR="000F1F81">
        <w:rPr>
          <w:lang w:val="en-GB"/>
        </w:rPr>
        <w:t>6</w:t>
      </w:r>
      <w:r>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being part of the lamp, the voltage declared by the applicant shall be applied to the input terminals of that lamp.</w:t>
      </w:r>
    </w:p>
    <w:p w14:paraId="27AAA850" w14:textId="748F9B03" w:rsidR="00C15E70" w:rsidRPr="00C71BF4" w:rsidRDefault="00DC2227" w:rsidP="00A13495">
      <w:pPr>
        <w:pStyle w:val="para"/>
        <w:rPr>
          <w:lang w:val="en-GB"/>
        </w:rPr>
      </w:pPr>
      <w:r>
        <w:rPr>
          <w:lang w:val="en-GB"/>
        </w:rPr>
        <w:t>4.6.</w:t>
      </w:r>
      <w:r w:rsidR="000F1F81">
        <w:rPr>
          <w:lang w:val="en-GB"/>
        </w:rPr>
        <w:t>7</w:t>
      </w:r>
      <w:r w:rsidR="002164E6">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not being part of the lamp the voltage declared by the applicant shall be applied to the input terminals of that light source control gear. The test laboratory shall require from the applicant the special light source control gear needed to supply the light source and the applicable functions. The identification of that light source control gear if applicable and/or the voltage applied</w:t>
      </w:r>
      <w:r w:rsidR="00491F51">
        <w:rPr>
          <w:lang w:val="en-GB"/>
        </w:rPr>
        <w:t>,</w:t>
      </w:r>
      <w:r w:rsidR="00C15E70" w:rsidRPr="00C71BF4">
        <w:rPr>
          <w:lang w:val="en-GB"/>
        </w:rPr>
        <w:t xml:space="preserve"> including the tolerances</w:t>
      </w:r>
      <w:r w:rsidR="00491F51">
        <w:rPr>
          <w:lang w:val="en-GB"/>
        </w:rPr>
        <w:t>,</w:t>
      </w:r>
      <w:r w:rsidR="00C15E70" w:rsidRPr="00C71BF4">
        <w:rPr>
          <w:lang w:val="en-GB"/>
        </w:rPr>
        <w:t xml:space="preserve"> shall be noted in the communication form in Annex 1.</w:t>
      </w:r>
    </w:p>
    <w:p w14:paraId="5907DA68" w14:textId="6B2B3737" w:rsidR="00C15E70" w:rsidRPr="009712FE" w:rsidRDefault="00BF45AC" w:rsidP="00A13495">
      <w:pPr>
        <w:pStyle w:val="StyleSingleTxtGLeft2cmHanging206cm"/>
      </w:pPr>
      <w:r w:rsidRPr="009712FE">
        <w:t>4.6.</w:t>
      </w:r>
      <w:r w:rsidR="000F1F81">
        <w:t>8</w:t>
      </w:r>
      <w:r w:rsidR="00DF002A" w:rsidRPr="009712FE">
        <w:t>.</w:t>
      </w:r>
      <w:r w:rsidR="00C15E70" w:rsidRPr="009712FE">
        <w:tab/>
        <w:t xml:space="preserve">In the case of headlamps </w:t>
      </w:r>
      <w:r w:rsidR="00821B78" w:rsidRPr="009712FE">
        <w:t xml:space="preserve">or AFS </w:t>
      </w:r>
      <w:r w:rsidR="00C15E70" w:rsidRPr="009712FE">
        <w:t>equipped with different kind</w:t>
      </w:r>
      <w:r w:rsidR="00C90646">
        <w:rPr>
          <w:b/>
        </w:rPr>
        <w:t>s</w:t>
      </w:r>
      <w:r w:rsidR="00C15E70" w:rsidRPr="009712FE">
        <w:t xml:space="preserve"> of light sources, the part of the </w:t>
      </w:r>
      <w:r w:rsidR="00ED01DC" w:rsidRPr="009712FE">
        <w:t>lamp</w:t>
      </w:r>
      <w:r w:rsidR="00821B78" w:rsidRPr="009712FE">
        <w:t xml:space="preserve"> </w:t>
      </w:r>
      <w:r w:rsidR="00491F51" w:rsidRPr="009712FE">
        <w:t>equipped:</w:t>
      </w:r>
    </w:p>
    <w:p w14:paraId="1D529D5A" w14:textId="5E28807A" w:rsidR="00C15E70" w:rsidRPr="002A683B" w:rsidRDefault="00C15E70" w:rsidP="00A13495">
      <w:pPr>
        <w:pStyle w:val="StyleSingleTxtGLeft2cmHanging206cm"/>
        <w:numPr>
          <w:ilvl w:val="0"/>
          <w:numId w:val="8"/>
        </w:numPr>
        <w:ind w:left="2835" w:hanging="567"/>
      </w:pPr>
      <w:proofErr w:type="gramStart"/>
      <w:r w:rsidRPr="002A683B">
        <w:t>with</w:t>
      </w:r>
      <w:proofErr w:type="gramEnd"/>
      <w:r w:rsidRPr="002A683B">
        <w:t xml:space="preserve"> </w:t>
      </w:r>
      <w:r w:rsidR="00C90646" w:rsidRPr="002A683B">
        <w:t xml:space="preserve">replaceable </w:t>
      </w:r>
      <w:r w:rsidR="005903E8" w:rsidRPr="002A683B">
        <w:t>filament light source</w:t>
      </w:r>
      <w:r w:rsidR="00C90646" w:rsidRPr="002A683B">
        <w:t>s</w:t>
      </w:r>
      <w:r w:rsidRPr="002A683B">
        <w:t xml:space="preserve"> shall be tested according to paragraph </w:t>
      </w:r>
      <w:r w:rsidR="00C90646" w:rsidRPr="002A683B">
        <w:t>4.6.1.</w:t>
      </w:r>
      <w:r w:rsidR="00491F51" w:rsidRPr="002A683B">
        <w:t>;</w:t>
      </w:r>
    </w:p>
    <w:p w14:paraId="056B49CF" w14:textId="69A0C638" w:rsidR="00C15E70" w:rsidRPr="002A683B" w:rsidRDefault="00C15E70" w:rsidP="00A13495">
      <w:pPr>
        <w:pStyle w:val="StyleSingleTxtGLeft2cmHanging206cm"/>
        <w:numPr>
          <w:ilvl w:val="0"/>
          <w:numId w:val="8"/>
        </w:numPr>
        <w:ind w:left="2835" w:hanging="567"/>
      </w:pPr>
      <w:proofErr w:type="gramStart"/>
      <w:r w:rsidRPr="002A683B">
        <w:t>with</w:t>
      </w:r>
      <w:proofErr w:type="gramEnd"/>
      <w:r w:rsidR="00BF45AC" w:rsidRPr="002A683B">
        <w:t xml:space="preserve"> a</w:t>
      </w:r>
      <w:r w:rsidRPr="002A683B">
        <w:t xml:space="preserve"> gas-discharge light source shall be tested according to paragraph </w:t>
      </w:r>
      <w:r w:rsidR="00C90646" w:rsidRPr="002A683B">
        <w:t>4.6.2.;</w:t>
      </w:r>
    </w:p>
    <w:p w14:paraId="7FFB41F1" w14:textId="76AD7E9F" w:rsidR="00C15E70" w:rsidRPr="002A683B" w:rsidRDefault="00C15E70" w:rsidP="00A13495">
      <w:pPr>
        <w:pStyle w:val="StyleSingleTxtGLeft2cmHanging206cm"/>
        <w:numPr>
          <w:ilvl w:val="0"/>
          <w:numId w:val="8"/>
        </w:numPr>
        <w:ind w:left="2835" w:hanging="567"/>
      </w:pPr>
      <w:proofErr w:type="gramStart"/>
      <w:r w:rsidRPr="002A683B">
        <w:t>with</w:t>
      </w:r>
      <w:proofErr w:type="gramEnd"/>
      <w:r w:rsidRPr="002A683B">
        <w:t xml:space="preserve"> </w:t>
      </w:r>
      <w:r w:rsidR="00C90646" w:rsidRPr="002A683B">
        <w:t xml:space="preserve">replaceable </w:t>
      </w:r>
      <w:r w:rsidRPr="002A683B">
        <w:t>LED light source</w:t>
      </w:r>
      <w:r w:rsidR="00BF45AC" w:rsidRPr="002A683B">
        <w:t>s</w:t>
      </w:r>
      <w:r w:rsidRPr="002A683B">
        <w:t xml:space="preserve"> shall be tested according to paragraph </w:t>
      </w:r>
      <w:r w:rsidR="00C90646" w:rsidRPr="002A683B">
        <w:t>4.6.3.;</w:t>
      </w:r>
    </w:p>
    <w:p w14:paraId="651DC025" w14:textId="61C069D7" w:rsidR="00C15E70" w:rsidRPr="002A683B" w:rsidRDefault="00C15E70" w:rsidP="00A13495">
      <w:pPr>
        <w:pStyle w:val="StyleSingleTxtGLeft2cmHanging206cm"/>
        <w:numPr>
          <w:ilvl w:val="0"/>
          <w:numId w:val="8"/>
        </w:numPr>
        <w:ind w:left="2835" w:hanging="567"/>
      </w:pPr>
      <w:proofErr w:type="gramStart"/>
      <w:r w:rsidRPr="002A683B">
        <w:t>with</w:t>
      </w:r>
      <w:proofErr w:type="gramEnd"/>
      <w:r w:rsidRPr="002A683B">
        <w:t xml:space="preserve"> LED module</w:t>
      </w:r>
      <w:r w:rsidR="00BF45AC" w:rsidRPr="002A683B">
        <w:t>s</w:t>
      </w:r>
      <w:r w:rsidRPr="002A683B">
        <w:t xml:space="preserve"> shall be </w:t>
      </w:r>
      <w:r w:rsidR="00C90646" w:rsidRPr="002A683B">
        <w:t xml:space="preserve">tested </w:t>
      </w:r>
      <w:r w:rsidRPr="002A683B">
        <w:t xml:space="preserve">according to paragraph </w:t>
      </w:r>
      <w:r w:rsidR="00C90646" w:rsidRPr="002A683B">
        <w:t>4.6.4.</w:t>
      </w:r>
    </w:p>
    <w:p w14:paraId="4161468C" w14:textId="77777777" w:rsidR="00C80425" w:rsidRPr="009712FE" w:rsidRDefault="00C15E70" w:rsidP="00A13495">
      <w:pPr>
        <w:pStyle w:val="StyleSingleTxtGLeft2cmHanging206cm"/>
        <w:ind w:left="2835" w:hanging="567"/>
      </w:pPr>
      <w:proofErr w:type="gramStart"/>
      <w:r w:rsidRPr="009712FE">
        <w:t>and</w:t>
      </w:r>
      <w:proofErr w:type="gramEnd"/>
      <w:r w:rsidRPr="009712FE">
        <w:t xml:space="preserve"> then added to the previous result obtained from the light sources tested.</w:t>
      </w:r>
    </w:p>
    <w:p w14:paraId="4BDC5368" w14:textId="09ADAB19" w:rsidR="002164E6" w:rsidRPr="00E863C6" w:rsidRDefault="009712FE" w:rsidP="002164E6">
      <w:pPr>
        <w:pStyle w:val="StyleSingleTxtGLeft2cmHanging206cm"/>
      </w:pPr>
      <w:r w:rsidRPr="009712FE">
        <w:rPr>
          <w:rStyle w:val="CommentReference"/>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5E78A1DC" w14:textId="51FF9EDF" w:rsidR="00B43541" w:rsidRPr="002114ED" w:rsidRDefault="002114ED" w:rsidP="002164E6">
      <w:pPr>
        <w:pStyle w:val="StyleSingleTxtGLeft2cmHanging206cm"/>
      </w:pPr>
      <w:r>
        <w:lastRenderedPageBreak/>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4E65009" w14:textId="4731C26F" w:rsidR="00B43541" w:rsidRPr="00E863C6" w:rsidRDefault="00E863C6" w:rsidP="0055581B">
      <w:pPr>
        <w:pStyle w:val="para"/>
        <w:rPr>
          <w:lang w:val="en-GB"/>
        </w:rPr>
      </w:pPr>
      <w:r>
        <w:rPr>
          <w:lang w:val="en-GB"/>
        </w:rPr>
        <w:t>4.7.2.</w:t>
      </w:r>
      <w:r w:rsidR="00B43541" w:rsidRPr="00E863C6">
        <w:rPr>
          <w:lang w:val="en-GB"/>
        </w:rPr>
        <w:tab/>
        <w:t xml:space="preserve">The UV resistance of light transmitting components located inside </w:t>
      </w:r>
      <w:r w:rsidR="007D37E5" w:rsidRPr="00E863C6">
        <w:rPr>
          <w:lang w:val="en-GB"/>
        </w:rPr>
        <w:t xml:space="preserve">a </w:t>
      </w:r>
      <w:r w:rsidR="00B43541" w:rsidRPr="00E863C6">
        <w:rPr>
          <w:lang w:val="en-GB"/>
        </w:rPr>
        <w:t xml:space="preserve">front fog lamp and made of plastic material shall be tested according to </w:t>
      </w:r>
      <w:r w:rsidR="003D5192" w:rsidRPr="00E863C6">
        <w:rPr>
          <w:lang w:val="en-GB"/>
        </w:rPr>
        <w:t>Annex 8, paragraph 3.4.</w:t>
      </w:r>
      <w:r w:rsidR="003D5192" w:rsidRPr="00F35D5B">
        <w:rPr>
          <w:lang w:val="en-US"/>
        </w:rPr>
        <w:t xml:space="preserve"> </w:t>
      </w:r>
    </w:p>
    <w:p w14:paraId="22993E51" w14:textId="6F158012" w:rsidR="00B43541" w:rsidRPr="002114ED" w:rsidRDefault="00E863C6" w:rsidP="0055581B">
      <w:pPr>
        <w:pStyle w:val="para"/>
        <w:rPr>
          <w:lang w:val="en-GB"/>
        </w:rPr>
      </w:pPr>
      <w:r>
        <w:rPr>
          <w:lang w:val="en-GB"/>
        </w:rPr>
        <w:t>4.7.2.1.</w:t>
      </w:r>
      <w:r w:rsidR="00B43541" w:rsidRPr="00E863C6">
        <w:rPr>
          <w:lang w:val="en-GB"/>
        </w:rPr>
        <w:tab/>
        <w:t>The test</w:t>
      </w:r>
      <w:r w:rsidR="00B43541" w:rsidRPr="002114ED">
        <w:rPr>
          <w:lang w:val="en-GB"/>
        </w:rPr>
        <w:t xml:space="preserve"> </w:t>
      </w:r>
      <w:r w:rsidR="00433689">
        <w:rPr>
          <w:lang w:val="en-GB"/>
        </w:rPr>
        <w:t xml:space="preserve">prescribed </w:t>
      </w:r>
      <w:r w:rsidR="00B43541" w:rsidRPr="002114ED">
        <w:rPr>
          <w:lang w:val="en-GB"/>
        </w:rPr>
        <w:t>in paragraph </w:t>
      </w:r>
      <w:r w:rsidR="002114ED" w:rsidRPr="002114ED">
        <w:rPr>
          <w:lang w:val="en-GB"/>
        </w:rPr>
        <w:t>4.7</w:t>
      </w:r>
      <w:r w:rsidR="00EE2BE8" w:rsidRPr="002114ED">
        <w:rPr>
          <w:lang w:val="en-GB"/>
        </w:rPr>
        <w:t>.</w:t>
      </w:r>
      <w:r w:rsidR="00473BE0">
        <w:rPr>
          <w:lang w:val="en-GB"/>
        </w:rPr>
        <w:t>2</w:t>
      </w:r>
      <w:r w:rsidR="00EE2BE8" w:rsidRPr="002114ED">
        <w:rPr>
          <w:lang w:val="en-GB"/>
        </w:rPr>
        <w:t>.</w:t>
      </w:r>
      <w:r w:rsidR="00B43541" w:rsidRPr="002114ED">
        <w:rPr>
          <w:lang w:val="en-GB"/>
        </w:rPr>
        <w:t xml:space="preserve"> is not necessary if low-UV type light sources as specified </w:t>
      </w:r>
      <w:r w:rsidR="006F2534" w:rsidRPr="002114ED">
        <w:rPr>
          <w:lang w:val="en-GB"/>
        </w:rPr>
        <w:t xml:space="preserve">either </w:t>
      </w:r>
      <w:r w:rsidR="00B43541" w:rsidRPr="002114ED">
        <w:rPr>
          <w:lang w:val="en-GB"/>
        </w:rPr>
        <w:t xml:space="preserve">in </w:t>
      </w:r>
      <w:r w:rsidR="006F2534" w:rsidRPr="002114ED">
        <w:rPr>
          <w:lang w:val="en-GB"/>
        </w:rPr>
        <w:t xml:space="preserve">the relevant </w:t>
      </w:r>
      <w:r w:rsidR="00934B0D" w:rsidRPr="002114ED">
        <w:rPr>
          <w:lang w:val="en-GB"/>
        </w:rPr>
        <w:t xml:space="preserve">UN </w:t>
      </w:r>
      <w:r w:rsidR="00B43541" w:rsidRPr="002114ED">
        <w:rPr>
          <w:lang w:val="en-GB"/>
        </w:rPr>
        <w:t xml:space="preserve">Regulation or in </w:t>
      </w:r>
      <w:r w:rsidR="003D5192" w:rsidRPr="002114ED">
        <w:rPr>
          <w:lang w:val="en-GB"/>
        </w:rPr>
        <w:t xml:space="preserve">Annex 9 </w:t>
      </w:r>
      <w:r w:rsidR="00B43541" w:rsidRPr="002114ED">
        <w:rPr>
          <w:lang w:val="en-GB"/>
        </w:rPr>
        <w:t>are used, or if provisions are taken, to shield the relevant lamp components from UV radiation, e.g. by glass filters.</w:t>
      </w:r>
    </w:p>
    <w:p w14:paraId="6BF8631E" w14:textId="77777777" w:rsidR="00436880" w:rsidRPr="00433689" w:rsidRDefault="002114ED" w:rsidP="0055581B">
      <w:pPr>
        <w:pStyle w:val="para"/>
        <w:rPr>
          <w:lang w:val="en-GB"/>
        </w:rPr>
      </w:pPr>
      <w:r w:rsidRPr="00433689">
        <w:rPr>
          <w:lang w:val="en-GB"/>
        </w:rPr>
        <w:t>4.8</w:t>
      </w:r>
      <w:r w:rsidR="00B43541" w:rsidRPr="00433689">
        <w:rPr>
          <w:lang w:val="en-GB"/>
        </w:rPr>
        <w:tab/>
      </w:r>
      <w:r w:rsidR="00C80425" w:rsidRPr="00433689">
        <w:rPr>
          <w:lang w:val="en-GB"/>
        </w:rPr>
        <w:t>T</w:t>
      </w:r>
      <w:r w:rsidR="00B43541" w:rsidRPr="00433689">
        <w:rPr>
          <w:lang w:val="en-GB"/>
        </w:rPr>
        <w:t>he sharpness and linearity of the cut-off</w:t>
      </w:r>
      <w:r w:rsidR="0034576C" w:rsidRPr="00433689">
        <w:rPr>
          <w:lang w:val="en-GB"/>
        </w:rPr>
        <w:t>, if applicable,</w:t>
      </w:r>
      <w:r w:rsidR="00B43541" w:rsidRPr="00433689">
        <w:rPr>
          <w:lang w:val="en-GB"/>
        </w:rPr>
        <w:t xml:space="preserve"> shall be tested </w:t>
      </w:r>
      <w:r w:rsidR="0034576C" w:rsidRPr="00433689">
        <w:rPr>
          <w:lang w:val="en-GB"/>
        </w:rPr>
        <w:t xml:space="preserve">according to the requirements in </w:t>
      </w:r>
      <w:r w:rsidR="003D5192" w:rsidRPr="00433689">
        <w:rPr>
          <w:lang w:val="en-GB"/>
        </w:rPr>
        <w:t xml:space="preserve">Annex 5 or 6 </w:t>
      </w:r>
      <w:r w:rsidR="0034576C" w:rsidRPr="00433689">
        <w:rPr>
          <w:lang w:val="en-GB"/>
        </w:rPr>
        <w:t>respectively.</w:t>
      </w:r>
    </w:p>
    <w:p w14:paraId="32FF70DB" w14:textId="77777777" w:rsidR="007A1467" w:rsidRPr="00C71BF4" w:rsidRDefault="00433689" w:rsidP="007A1467">
      <w:pPr>
        <w:pStyle w:val="StyleSingleTxtGLeft2cmHanging206cm"/>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0C995E40" w14:textId="1AD04AE7" w:rsidR="0043539F" w:rsidRPr="00C71BF4" w:rsidRDefault="00433689" w:rsidP="0055581B">
      <w:pPr>
        <w:pStyle w:val="StyleSingleTxtGLeft2cmHanging206cm"/>
      </w:pPr>
      <w:r>
        <w:t>4.10.</w:t>
      </w:r>
      <w:r w:rsidR="00150FF5" w:rsidRPr="00C71BF4">
        <w:tab/>
      </w:r>
      <w:r w:rsidR="00ED01DC">
        <w:t>Lamp</w:t>
      </w:r>
      <w:r w:rsidR="00596449" w:rsidRPr="00C71BF4">
        <w:t xml:space="preserve">s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designed to satisfy the requirements both of right hand and of left 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w:t>
      </w:r>
      <w:r w:rsidR="00AC35D8" w:rsidRPr="00C71BF4">
        <w:t xml:space="preserve"> light source</w:t>
      </w:r>
      <w:r w:rsidR="0043539F" w:rsidRPr="00C71BF4">
        <w:t>(s)</w:t>
      </w:r>
      <w:r>
        <w:t xml:space="preserve"> </w:t>
      </w:r>
      <w:r w:rsidR="00150FF5" w:rsidRPr="00C71BF4">
        <w:t xml:space="preserve">producing the principal passing-beam at a given angle/position in relation to the optical unit. </w:t>
      </w:r>
    </w:p>
    <w:p w14:paraId="72C164CF" w14:textId="77777777" w:rsidR="0043539F" w:rsidRPr="00C71BF4" w:rsidRDefault="00150FF5" w:rsidP="0043539F">
      <w:pPr>
        <w:pStyle w:val="StyleSingleTxtGLeft2cmHanging206cm"/>
        <w:ind w:firstLine="0"/>
      </w:pPr>
      <w:r w:rsidRPr="00C71BF4">
        <w:t xml:space="preserve">In all cases, only two different and clearly distinct settings, one for right hand and one for left-hand traffic, shall be possible, and the design shall preclude inadvertent shifting from one setting to the other or setting in an intermediate position. </w:t>
      </w:r>
    </w:p>
    <w:p w14:paraId="004555CF" w14:textId="77777777" w:rsidR="0043539F" w:rsidRPr="00C71BF4" w:rsidRDefault="00150FF5" w:rsidP="0043539F">
      <w:pPr>
        <w:pStyle w:val="StyleSingleTxtGLeft2cmHanging206cm"/>
        <w:ind w:firstLine="0"/>
      </w:pPr>
      <w:r w:rsidRPr="00C71BF4">
        <w:t xml:space="preserve">Where two different setting positions are provided for the </w:t>
      </w:r>
      <w:r w:rsidR="0043539F" w:rsidRPr="00C71BF4">
        <w:t xml:space="preserve">light source(s) </w:t>
      </w:r>
      <w:r w:rsidRPr="00C71BF4">
        <w:t xml:space="preserve">producing the principal passing-beam, the components for attaching </w:t>
      </w:r>
      <w:r w:rsidR="00B546A1" w:rsidRPr="00C71BF4">
        <w:t>this</w:t>
      </w:r>
      <w:r w:rsidRPr="00C71BF4">
        <w:t xml:space="preserve"> </w:t>
      </w:r>
      <w:r w:rsidR="0043539F" w:rsidRPr="00C71BF4">
        <w:t xml:space="preserve">light source(s) </w:t>
      </w:r>
      <w:r w:rsidRPr="00C71BF4">
        <w:t xml:space="preserve">to the reflector must be so designed and made </w:t>
      </w:r>
      <w:r w:rsidR="00A94612">
        <w:t xml:space="preserve">so </w:t>
      </w:r>
      <w:r w:rsidRPr="00C71BF4">
        <w:t xml:space="preserve">that, in each of its two settings, this </w:t>
      </w:r>
      <w:r w:rsidR="0043539F" w:rsidRPr="00C71BF4">
        <w:t xml:space="preserve">light source(s) </w:t>
      </w:r>
      <w:r w:rsidRPr="00C71BF4">
        <w:t xml:space="preserve">will be held in position with the precision required for headlamps designed for traffic on only one side of the road. </w:t>
      </w:r>
    </w:p>
    <w:p w14:paraId="7EF99C5E" w14:textId="77777777" w:rsidR="00150FF5" w:rsidRPr="00C71BF4" w:rsidRDefault="00150FF5" w:rsidP="0043539F">
      <w:pPr>
        <w:pStyle w:val="StyleSingleTxtGLeft2cmHanging206cm"/>
        <w:ind w:firstLine="0"/>
      </w:pPr>
      <w:r w:rsidRPr="00C71BF4">
        <w:t>Conformity with the requirements of this paragraph shall be verified by visual inspection and, where necessary, by a test fitting.</w:t>
      </w:r>
    </w:p>
    <w:p w14:paraId="27DD483A" w14:textId="0B08A2DF" w:rsidR="00760519" w:rsidRPr="0006479F" w:rsidRDefault="00760519" w:rsidP="00760519">
      <w:pPr>
        <w:pStyle w:val="StyleSingleTxtGLeft2cmHanging206cm"/>
      </w:pPr>
      <w:r w:rsidRPr="0006479F">
        <w:rPr>
          <w:rFonts w:hint="eastAsia"/>
        </w:rPr>
        <w:t>4.11.</w:t>
      </w:r>
      <w:r>
        <w:tab/>
      </w:r>
      <w:r w:rsidRPr="0006479F">
        <w:tab/>
        <w:t>Testing of mechanical or electromechanical structure</w:t>
      </w:r>
      <w:r>
        <w:t>s</w:t>
      </w:r>
    </w:p>
    <w:p w14:paraId="6F28A99E" w14:textId="77777777" w:rsidR="00760519" w:rsidRPr="0006479F" w:rsidRDefault="00760519" w:rsidP="00760519">
      <w:pPr>
        <w:pStyle w:val="StyleSingleTxtGLeft2cmHanging206cm"/>
      </w:pPr>
      <w:r w:rsidRPr="0006479F">
        <w:t>4.11.1</w:t>
      </w:r>
      <w:r w:rsidRPr="0006479F">
        <w:tab/>
      </w:r>
      <w:r>
        <w:t>O</w:t>
      </w:r>
      <w:r w:rsidRPr="0006479F">
        <w:t xml:space="preserve">n headlamps </w:t>
      </w:r>
      <w:r>
        <w:t xml:space="preserve">or a system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05FFF65B" w14:textId="77777777" w:rsidR="00760519" w:rsidRPr="0006479F" w:rsidRDefault="00760519" w:rsidP="00760519">
      <w:pPr>
        <w:pStyle w:val="StyleSingleTxtGLeft2cmHanging206cm"/>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79AC086" w14:textId="69D79FCA"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16D8A8C1" w14:textId="1D57F8C5"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10CE9FF3" w14:textId="77777777" w:rsidR="00760519" w:rsidRPr="0006479F" w:rsidRDefault="00760519" w:rsidP="00A4293C">
      <w:pPr>
        <w:pStyle w:val="StyleSingleTxtGLeft2cmHanging206cm"/>
      </w:pPr>
      <w:r>
        <w:lastRenderedPageBreak/>
        <w:t>4.11.2.</w:t>
      </w:r>
      <w:r>
        <w:tab/>
        <w:t>Headlamps of classes A, B and D:</w:t>
      </w:r>
    </w:p>
    <w:p w14:paraId="61DAEAB8" w14:textId="77777777" w:rsidR="00760519" w:rsidRPr="0006479F" w:rsidRDefault="00760519" w:rsidP="00A4293C">
      <w:pPr>
        <w:pStyle w:val="StyleSingleTxtGLeft2cmHanging206cm"/>
      </w:pPr>
      <w:r w:rsidRPr="0006479F">
        <w:rPr>
          <w:rFonts w:hint="eastAsia"/>
        </w:rPr>
        <w:t>4.11.2</w:t>
      </w:r>
      <w:r w:rsidRPr="0006479F">
        <w:t>.</w:t>
      </w:r>
      <w:r>
        <w:t>1.</w:t>
      </w: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 xml:space="preserve">designed to provide a passing and/or a driving-beam to become </w:t>
      </w:r>
      <w:proofErr w:type="gramStart"/>
      <w:r w:rsidRPr="0006479F">
        <w:t>a bend</w:t>
      </w:r>
      <w:proofErr w:type="gramEnd"/>
      <w:r w:rsidRPr="0006479F">
        <w:t xml:space="preserve"> lighting, a</w:t>
      </w:r>
      <w:r w:rsidRPr="0006479F">
        <w:rPr>
          <w:rFonts w:hint="eastAsia"/>
        </w:rPr>
        <w:t xml:space="preserve"> </w:t>
      </w:r>
      <w:r w:rsidRPr="0006479F">
        <w:t xml:space="preserve">minimum luminous intensity of at least 2,500 cd. </w:t>
      </w:r>
      <w:proofErr w:type="gramStart"/>
      <w:r w:rsidRPr="0006479F">
        <w:t>shall</w:t>
      </w:r>
      <w:proofErr w:type="gramEnd"/>
      <w:r w:rsidRPr="0006479F">
        <w:t xml:space="preserve"> be fulfilled in test point 25 V (VV</w:t>
      </w:r>
      <w:r w:rsidRPr="0006479F">
        <w:rPr>
          <w:rFonts w:hint="eastAsia"/>
        </w:rPr>
        <w:t xml:space="preserve"> </w:t>
      </w:r>
      <w:r w:rsidRPr="0006479F">
        <w:t>line, 1.72D).</w:t>
      </w:r>
    </w:p>
    <w:p w14:paraId="2308B1A8" w14:textId="77777777" w:rsidR="00A4293C" w:rsidRDefault="00760519" w:rsidP="0055581B">
      <w:pPr>
        <w:pStyle w:val="StyleSingleTxtGLeft2cmHanging206cm"/>
      </w:pPr>
      <w:r w:rsidRPr="0006479F">
        <w:rPr>
          <w:rFonts w:hint="eastAsia"/>
        </w:rPr>
        <w:t>4.11.</w:t>
      </w:r>
      <w:r>
        <w:t>2.2</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p>
    <w:p w14:paraId="46CCB4EF" w14:textId="1FB93627" w:rsidR="00C66C3F" w:rsidRPr="0014006B" w:rsidRDefault="00C66C3F" w:rsidP="00EC093A">
      <w:pPr>
        <w:pStyle w:val="StyleSingleTxtGLeft2cmHanging206cm"/>
      </w:pPr>
      <w:r w:rsidRPr="0014006B">
        <w:t>4.11.3.</w:t>
      </w:r>
      <w:r w:rsidRPr="0014006B">
        <w:tab/>
        <w:t>Headlamps of classes AS, BS, CS, DS and ES:</w:t>
      </w:r>
    </w:p>
    <w:p w14:paraId="3646134F" w14:textId="64327E48" w:rsidR="00C66C3F" w:rsidRPr="0014006B" w:rsidRDefault="00C66C3F" w:rsidP="00EC093A">
      <w:pPr>
        <w:pStyle w:val="StyleSingleTxtGLeft2cmHanging206cm"/>
      </w:pPr>
      <w:r w:rsidRPr="0014006B">
        <w:t>4.11.3.1.</w:t>
      </w:r>
      <w:r w:rsidRPr="0014006B">
        <w:tab/>
        <w:t>Except for additional light source(s) and additional lighting unit(s) used to produce bend lighting, in the case of failure it must be possible to obtain automatically a passing beam or a state with respect to the photometric conditions which yields values not exceeding 1</w:t>
      </w:r>
      <w:r w:rsidR="0017190D">
        <w:t>,</w:t>
      </w:r>
      <w:r w:rsidRPr="0014006B">
        <w:t>200 cd in Zone 1 and at least 2400 cd at 0,86D-V by such means as e.g. switching off, dimming, aiming downwards, and/or functional substitution;</w:t>
      </w:r>
    </w:p>
    <w:p w14:paraId="395F996A" w14:textId="21107DDA" w:rsidR="00C66C3F" w:rsidRPr="0014006B" w:rsidRDefault="00C66C3F" w:rsidP="00EC093A">
      <w:pPr>
        <w:pStyle w:val="StyleSingleTxtGLeft2cmHanging206cm"/>
      </w:pPr>
      <w:r w:rsidRPr="0014006B">
        <w:t>4.11.3.2.</w:t>
      </w:r>
      <w:r w:rsidRPr="0014006B">
        <w:tab/>
        <w:t>Except for additional light source(s) and additional lighting unit(s) used to produce bend lighting, either the passing beam or the driving beam shall always be obtained without any possibility of the mechanism stopping in between the two positions;</w:t>
      </w:r>
    </w:p>
    <w:p w14:paraId="3D860C1E" w14:textId="77777777" w:rsidR="00EC093A" w:rsidRDefault="00EC093A" w:rsidP="00EC093A">
      <w:pPr>
        <w:pStyle w:val="StyleSingleTxtGLeft2cmHanging206cm"/>
      </w:pPr>
      <w:r w:rsidRPr="0006479F">
        <w:rPr>
          <w:rFonts w:hint="eastAsia"/>
        </w:rPr>
        <w:t>4.</w:t>
      </w:r>
      <w:r w:rsidRPr="0014006B">
        <w:t>11</w:t>
      </w:r>
      <w:r w:rsidRPr="0006479F">
        <w:rPr>
          <w:rFonts w:hint="eastAsia"/>
        </w:rPr>
        <w:t>.</w:t>
      </w:r>
      <w:r>
        <w:rPr>
          <w:rFonts w:hint="eastAsia"/>
        </w:rPr>
        <w:t>4</w:t>
      </w:r>
      <w:r w:rsidRPr="0006479F">
        <w:t>.</w:t>
      </w:r>
      <w:r>
        <w:tab/>
        <w:t>AFS:</w:t>
      </w:r>
    </w:p>
    <w:p w14:paraId="5A8BB93B" w14:textId="71023928" w:rsidR="00EC093A" w:rsidRPr="0006479F" w:rsidRDefault="00EC093A" w:rsidP="00EC093A">
      <w:pPr>
        <w:pStyle w:val="StyleSingleTxtGLeft2cmHanging206cm"/>
      </w:pPr>
      <w:r>
        <w:t>4.</w:t>
      </w:r>
      <w:r w:rsidRPr="0014006B">
        <w:t>11</w:t>
      </w:r>
      <w:r>
        <w:t>.4.1.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17190D">
        <w:t>4</w:t>
      </w:r>
      <w:r w:rsidRPr="0006479F">
        <w:t>.</w:t>
      </w:r>
      <w:r w:rsidR="0017190D">
        <w:t>2.</w:t>
      </w:r>
      <w:r w:rsidRPr="0006479F">
        <w:t>;</w:t>
      </w:r>
    </w:p>
    <w:p w14:paraId="3D4E0093" w14:textId="287D2649" w:rsidR="00EC093A" w:rsidRPr="0006479F" w:rsidRDefault="00EC093A" w:rsidP="00EC093A">
      <w:pPr>
        <w:pStyle w:val="StyleSingleTxtGLeft2cmHanging206cm"/>
      </w:pPr>
      <w:r w:rsidRPr="0006479F">
        <w:rPr>
          <w:rFonts w:hint="eastAsia"/>
        </w:rPr>
        <w:t>4.</w:t>
      </w:r>
      <w:r w:rsidRPr="0014006B">
        <w:rPr>
          <w:rFonts w:hint="eastAsia"/>
        </w:rPr>
        <w:t>11</w:t>
      </w:r>
      <w:r w:rsidRPr="0006479F">
        <w:t>.</w:t>
      </w:r>
      <w:r>
        <w:t>4</w:t>
      </w:r>
      <w:r w:rsidRPr="0006479F">
        <w:t>.</w:t>
      </w:r>
      <w:r>
        <w:t>2</w:t>
      </w:r>
      <w:r w:rsidRPr="0006479F">
        <w:t>.</w:t>
      </w:r>
      <w:r w:rsidRPr="0006479F">
        <w:tab/>
        <w:t>In the case of failure it must be possible to obtain automatically a passing-beam or a state</w:t>
      </w:r>
      <w:r w:rsidRPr="0006479F">
        <w:rPr>
          <w:rFonts w:hint="eastAsia"/>
        </w:rPr>
        <w:t xml:space="preserve"> </w:t>
      </w:r>
      <w:r w:rsidRPr="0006479F">
        <w:t>with respect to the photometric conditions which yields values not exceeding 1,300 cd</w:t>
      </w:r>
      <w:r w:rsidRPr="0006479F">
        <w:rPr>
          <w:rFonts w:hint="eastAsia"/>
        </w:rPr>
        <w:t xml:space="preserve"> </w:t>
      </w:r>
      <w:r w:rsidRPr="0006479F">
        <w:t xml:space="preserve">in the zone III b as defined in </w:t>
      </w:r>
      <w:r w:rsidRPr="0006479F">
        <w:rPr>
          <w:rFonts w:hint="eastAsia"/>
        </w:rPr>
        <w:t>paragraph 5.3</w:t>
      </w:r>
      <w:r w:rsidRPr="0006479F">
        <w:t xml:space="preserve"> and at least 3,400 cd in a point</w:t>
      </w:r>
      <w:r w:rsidRPr="0006479F">
        <w:rPr>
          <w:rFonts w:hint="eastAsia"/>
        </w:rPr>
        <w:t xml:space="preserve"> </w:t>
      </w:r>
      <w:r w:rsidRPr="0006479F">
        <w:t xml:space="preserve">of "segment </w:t>
      </w:r>
      <w:r w:rsidR="0017190D">
        <w:t>I</w:t>
      </w:r>
      <w:r w:rsidR="0017190D"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7478CFB5"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59C53775" w14:textId="77777777" w:rsidR="00EC093A" w:rsidRDefault="00EC093A" w:rsidP="00EC093A">
      <w:pPr>
        <w:pStyle w:val="StyleSingleTxtGLeft2cmHanging206cm"/>
      </w:pPr>
      <w:r w:rsidRPr="005B489C">
        <w:t>4.11.5.</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218D2973" w14:textId="6BEEE84D" w:rsidR="00150FF5" w:rsidRPr="00C71BF4" w:rsidRDefault="009406E4" w:rsidP="0055581B">
      <w:pPr>
        <w:pStyle w:val="StyleSingleTxtGLeft2cmHanging206cm"/>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p>
    <w:p w14:paraId="3F7BF512" w14:textId="77777777" w:rsidR="00150FF5" w:rsidRPr="00C71BF4" w:rsidRDefault="009406E4" w:rsidP="0055581B">
      <w:pPr>
        <w:pStyle w:val="StyleSingleTxtGLeft2cmHanging206cm"/>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FootnoteReference"/>
        </w:rPr>
        <w:footnoteReference w:id="7"/>
      </w:r>
      <w:r w:rsidR="00150FF5" w:rsidRPr="00C71BF4">
        <w:t>.  Such measures may be:</w:t>
      </w:r>
    </w:p>
    <w:p w14:paraId="11759AA5" w14:textId="77777777" w:rsidR="00150FF5" w:rsidRPr="00C71BF4" w:rsidRDefault="00150FF5" w:rsidP="009406E4">
      <w:pPr>
        <w:pStyle w:val="a0"/>
      </w:pPr>
      <w:r w:rsidRPr="00C71BF4">
        <w:t>(a)</w:t>
      </w:r>
      <w:r w:rsidRPr="00C71BF4">
        <w:tab/>
        <w:t>Occulting a part of the outer lens area;</w:t>
      </w:r>
    </w:p>
    <w:p w14:paraId="67BA5D04" w14:textId="77777777" w:rsidR="00150FF5" w:rsidRPr="00C71BF4" w:rsidRDefault="00150FF5" w:rsidP="009406E4">
      <w:pPr>
        <w:pStyle w:val="a0"/>
      </w:pPr>
      <w:r w:rsidRPr="00C71BF4">
        <w:lastRenderedPageBreak/>
        <w:t>(b)</w:t>
      </w:r>
      <w:r w:rsidRPr="00C71BF4">
        <w:tab/>
        <w:t>Downward movement of the beam.  Horizontal movement is allowed;</w:t>
      </w:r>
    </w:p>
    <w:p w14:paraId="738F61AE" w14:textId="77777777" w:rsidR="00150FF5" w:rsidRPr="00C71BF4" w:rsidRDefault="00150FF5" w:rsidP="009406E4">
      <w:pPr>
        <w:pStyle w:val="a0"/>
      </w:pPr>
      <w:r w:rsidRPr="00C71BF4">
        <w:t>(c)</w:t>
      </w:r>
      <w:r w:rsidRPr="00C71BF4">
        <w:tab/>
        <w:t>Any other measure to remove or reduce the asymmetrical part of the beam.</w:t>
      </w:r>
    </w:p>
    <w:p w14:paraId="5EA33A62"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 </w:t>
      </w:r>
      <w:r w:rsidR="00150FF5" w:rsidRPr="00C71BF4">
        <w:rPr>
          <w:color w:val="000000"/>
          <w:lang w:val="en-GB" w:eastAsia="ja-JP"/>
        </w:rPr>
        <w:tab/>
        <w:t xml:space="preserve">Following the application of </w:t>
      </w:r>
      <w:r>
        <w:rPr>
          <w:color w:val="000000"/>
          <w:lang w:val="en-GB" w:eastAsia="ja-JP"/>
        </w:rPr>
        <w:t>the measures described in paragraph 4.12.1.</w:t>
      </w:r>
      <w:r w:rsidR="00150FF5" w:rsidRPr="00C71BF4">
        <w:rPr>
          <w:color w:val="000000"/>
          <w:lang w:val="en-GB" w:eastAsia="ja-JP"/>
        </w:rPr>
        <w:t xml:space="preserve"> </w:t>
      </w:r>
      <w:proofErr w:type="gramStart"/>
      <w:r w:rsidR="00150FF5" w:rsidRPr="00C71BF4">
        <w:rPr>
          <w:color w:val="000000"/>
          <w:lang w:val="en-GB" w:eastAsia="ja-JP"/>
        </w:rPr>
        <w:t>the</w:t>
      </w:r>
      <w:proofErr w:type="gramEnd"/>
      <w:r w:rsidR="00150FF5" w:rsidRPr="00C71BF4">
        <w:rPr>
          <w:color w:val="000000"/>
          <w:lang w:val="en-GB" w:eastAsia="ja-JP"/>
        </w:rPr>
        <w:t xml:space="preserve"> following requirements regarding the luminous intensity of the </w:t>
      </w:r>
      <w:r>
        <w:rPr>
          <w:color w:val="000000"/>
          <w:lang w:val="en-GB" w:eastAsia="ja-JP"/>
        </w:rPr>
        <w:t>lamp</w:t>
      </w:r>
      <w:r w:rsidR="00081F49" w:rsidRPr="00C71BF4">
        <w:rPr>
          <w:color w:val="000000"/>
          <w:lang w:val="en-GB" w:eastAsia="ja-JP"/>
        </w:rPr>
        <w:t xml:space="preserve"> </w:t>
      </w:r>
      <w:r w:rsidR="00150FF5" w:rsidRPr="00C71BF4">
        <w:rPr>
          <w:color w:val="000000"/>
          <w:lang w:val="en-GB" w:eastAsia="ja-JP"/>
        </w:rPr>
        <w:t>shall be met with the adjustment left unchanged compared to that for the original traffic direction:</w:t>
      </w:r>
    </w:p>
    <w:p w14:paraId="3703AA47" w14:textId="77777777" w:rsidR="00150FF5" w:rsidRPr="00C71BF4" w:rsidRDefault="009406E4" w:rsidP="00C66C3F">
      <w:pPr>
        <w:pStyle w:val="para"/>
        <w:rPr>
          <w:color w:val="000000"/>
          <w:lang w:val="en-GB" w:eastAsia="ja-JP"/>
        </w:rPr>
      </w:pPr>
      <w:r>
        <w:rPr>
          <w:color w:val="000000"/>
          <w:lang w:val="en-GB" w:eastAsia="ja-JP"/>
        </w:rPr>
        <w:t>4.12</w:t>
      </w:r>
      <w:r w:rsidR="00150FF5" w:rsidRPr="00C71BF4">
        <w:rPr>
          <w:color w:val="000000"/>
          <w:lang w:val="en-GB" w:eastAsia="ja-JP"/>
        </w:rPr>
        <w:t xml:space="preserve">.2.1. </w:t>
      </w:r>
      <w:r w:rsidR="00150FF5" w:rsidRPr="00C71BF4">
        <w:rPr>
          <w:color w:val="000000"/>
          <w:lang w:val="en-GB" w:eastAsia="ja-JP"/>
        </w:rPr>
        <w:tab/>
        <w:t xml:space="preserve">Passing-beam designed for right-hand traffic and adapted to left-hand traffic: </w:t>
      </w:r>
    </w:p>
    <w:p w14:paraId="22A8361E" w14:textId="77777777" w:rsidR="00150FF5" w:rsidRPr="00C71BF4" w:rsidRDefault="00150FF5" w:rsidP="00C66C3F">
      <w:pPr>
        <w:pStyle w:val="para"/>
        <w:ind w:firstLine="0"/>
        <w:rPr>
          <w:color w:val="000000"/>
          <w:lang w:val="en-GB" w:eastAsia="ja-JP"/>
        </w:rPr>
      </w:pPr>
      <w:proofErr w:type="gramStart"/>
      <w:r w:rsidRPr="00C71BF4">
        <w:rPr>
          <w:color w:val="000000"/>
          <w:lang w:val="en-GB" w:eastAsia="ja-JP"/>
        </w:rPr>
        <w:t>at</w:t>
      </w:r>
      <w:proofErr w:type="gramEnd"/>
      <w:r w:rsidRPr="00C71BF4">
        <w:rPr>
          <w:color w:val="000000"/>
          <w:lang w:val="en-GB" w:eastAsia="ja-JP"/>
        </w:rPr>
        <w:t xml:space="preserve"> 0.86D-1.72L at least 2,500 cd;</w:t>
      </w:r>
    </w:p>
    <w:p w14:paraId="2A30EBF3" w14:textId="77777777" w:rsidR="00150FF5" w:rsidRPr="00C71BF4" w:rsidRDefault="00150FF5" w:rsidP="0098225C">
      <w:pPr>
        <w:pStyle w:val="para"/>
        <w:ind w:firstLine="0"/>
        <w:rPr>
          <w:color w:val="000000"/>
          <w:lang w:val="en-GB" w:eastAsia="ja-JP"/>
        </w:rPr>
      </w:pPr>
      <w:proofErr w:type="gramStart"/>
      <w:r w:rsidRPr="00C71BF4">
        <w:rPr>
          <w:color w:val="000000"/>
          <w:lang w:val="en-GB" w:eastAsia="ja-JP"/>
        </w:rPr>
        <w:t>at</w:t>
      </w:r>
      <w:proofErr w:type="gramEnd"/>
      <w:r w:rsidRPr="00C71BF4">
        <w:rPr>
          <w:color w:val="000000"/>
          <w:lang w:val="en-GB" w:eastAsia="ja-JP"/>
        </w:rPr>
        <w:t xml:space="preserve"> 0.57U-3.43R not more than 880 cd.</w:t>
      </w:r>
    </w:p>
    <w:p w14:paraId="31D894F5"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.2.2. </w:t>
      </w:r>
      <w:r w:rsidR="00150FF5" w:rsidRPr="00C71BF4">
        <w:rPr>
          <w:color w:val="000000"/>
          <w:lang w:val="en-GB" w:eastAsia="ja-JP"/>
        </w:rPr>
        <w:tab/>
        <w:t xml:space="preserve">Passing-beam designed for left-hand traffic and adapted to right-hand traffic: </w:t>
      </w:r>
    </w:p>
    <w:p w14:paraId="5CD74003" w14:textId="77777777" w:rsidR="00150FF5" w:rsidRPr="00C71BF4" w:rsidRDefault="00150FF5" w:rsidP="00C66C3F">
      <w:pPr>
        <w:pStyle w:val="para"/>
        <w:ind w:firstLine="0"/>
        <w:rPr>
          <w:color w:val="000000"/>
          <w:lang w:val="en-GB" w:eastAsia="ja-JP"/>
        </w:rPr>
      </w:pPr>
      <w:r w:rsidRPr="00C71BF4">
        <w:rPr>
          <w:color w:val="000000"/>
          <w:lang w:val="en-GB" w:eastAsia="ja-JP"/>
        </w:rPr>
        <w:tab/>
      </w:r>
      <w:proofErr w:type="gramStart"/>
      <w:r w:rsidRPr="00C71BF4">
        <w:rPr>
          <w:color w:val="000000"/>
          <w:lang w:val="en-GB" w:eastAsia="ja-JP"/>
        </w:rPr>
        <w:t>at</w:t>
      </w:r>
      <w:proofErr w:type="gramEnd"/>
      <w:r w:rsidRPr="00C71BF4">
        <w:rPr>
          <w:color w:val="000000"/>
          <w:lang w:val="en-GB" w:eastAsia="ja-JP"/>
        </w:rPr>
        <w:t xml:space="preserve"> 0.86D-1.72R at least 2,500 cd;</w:t>
      </w:r>
    </w:p>
    <w:p w14:paraId="48BF9818" w14:textId="77777777" w:rsidR="00150FF5" w:rsidRPr="00C71BF4" w:rsidRDefault="00150FF5" w:rsidP="0098225C">
      <w:pPr>
        <w:pStyle w:val="StyleSingleTxtGLeft2cmHanging206cm"/>
        <w:ind w:firstLine="0"/>
        <w:rPr>
          <w:color w:val="000000"/>
          <w:lang w:eastAsia="ja-JP"/>
        </w:rPr>
      </w:pPr>
      <w:proofErr w:type="gramStart"/>
      <w:r w:rsidRPr="00C71BF4">
        <w:rPr>
          <w:color w:val="000000"/>
          <w:lang w:eastAsia="ja-JP"/>
        </w:rPr>
        <w:t>at</w:t>
      </w:r>
      <w:proofErr w:type="gramEnd"/>
      <w:r w:rsidRPr="00C71BF4">
        <w:rPr>
          <w:color w:val="000000"/>
          <w:lang w:eastAsia="ja-JP"/>
        </w:rPr>
        <w:t xml:space="preserve"> 0.57U-3.43L not more than 880 cd.</w:t>
      </w:r>
    </w:p>
    <w:p w14:paraId="793AA4DC" w14:textId="77777777" w:rsidR="0040229F" w:rsidRPr="00C71BF4" w:rsidRDefault="009406E4" w:rsidP="0040229F">
      <w:pPr>
        <w:pStyle w:val="para"/>
        <w:rPr>
          <w:rFonts w:eastAsiaTheme="minorHAnsi"/>
          <w:lang w:val="en-GB"/>
        </w:rPr>
      </w:pPr>
      <w:r>
        <w:rPr>
          <w:rFonts w:eastAsiaTheme="minorHAnsi"/>
          <w:lang w:val="en-GB"/>
        </w:rPr>
        <w:t>4.13</w:t>
      </w:r>
      <w:r w:rsidR="0040229F" w:rsidRPr="00C71BF4">
        <w:rPr>
          <w:rFonts w:eastAsiaTheme="minorHAnsi"/>
          <w:lang w:val="en-GB"/>
        </w:rPr>
        <w:t>.</w:t>
      </w:r>
      <w:r w:rsidR="0040229F" w:rsidRPr="00C71BF4">
        <w:rPr>
          <w:rFonts w:eastAsiaTheme="minorHAnsi"/>
          <w:lang w:val="en-GB"/>
        </w:rPr>
        <w:tab/>
      </w:r>
      <w:r w:rsidR="006A4918" w:rsidRPr="00C71BF4">
        <w:rPr>
          <w:rFonts w:eastAsiaTheme="minorHAnsi"/>
          <w:lang w:val="en-GB"/>
        </w:rPr>
        <w:t>If applicable, t</w:t>
      </w:r>
      <w:r w:rsidR="0040229F" w:rsidRPr="00C71BF4">
        <w:rPr>
          <w:rFonts w:eastAsiaTheme="minorHAnsi"/>
          <w:lang w:val="en-GB"/>
        </w:rPr>
        <w:t xml:space="preserve">he </w:t>
      </w:r>
      <w:r w:rsidR="00ED01DC">
        <w:rPr>
          <w:rFonts w:eastAsiaTheme="minorHAnsi"/>
          <w:lang w:val="en-GB"/>
        </w:rPr>
        <w:t>lamp</w:t>
      </w:r>
      <w:r w:rsidR="0040229F" w:rsidRPr="00C71BF4">
        <w:rPr>
          <w:rFonts w:eastAsiaTheme="minorHAnsi"/>
          <w:lang w:val="en-GB"/>
        </w:rPr>
        <w:t xml:space="preserve"> shall be so made that a failure signal in order to comply with the relevant provisions of </w:t>
      </w:r>
      <w:r w:rsidR="005F5289" w:rsidRPr="00C71BF4">
        <w:rPr>
          <w:rFonts w:eastAsiaTheme="minorHAnsi"/>
          <w:lang w:val="en-GB"/>
        </w:rPr>
        <w:t xml:space="preserve">UN </w:t>
      </w:r>
      <w:r w:rsidR="0040229F" w:rsidRPr="00C71BF4">
        <w:rPr>
          <w:rFonts w:eastAsiaTheme="minorHAnsi"/>
          <w:lang w:val="en-GB"/>
        </w:rPr>
        <w:t xml:space="preserve">Regulation No. 48 </w:t>
      </w:r>
      <w:r w:rsidR="006A4918" w:rsidRPr="00C71BF4">
        <w:rPr>
          <w:rFonts w:eastAsiaTheme="minorHAnsi"/>
          <w:lang w:val="en-GB"/>
        </w:rPr>
        <w:t>is</w:t>
      </w:r>
      <w:r w:rsidR="0040229F" w:rsidRPr="00C71BF4">
        <w:rPr>
          <w:rFonts w:eastAsiaTheme="minorHAnsi"/>
          <w:lang w:val="en-GB"/>
        </w:rPr>
        <w:t xml:space="preserve"> provided.</w:t>
      </w:r>
    </w:p>
    <w:p w14:paraId="59D38B73" w14:textId="77777777" w:rsidR="0040229F" w:rsidRPr="00C71BF4" w:rsidRDefault="009406E4" w:rsidP="0040229F">
      <w:pPr>
        <w:pStyle w:val="para"/>
        <w:rPr>
          <w:rFonts w:eastAsiaTheme="minorHAnsi"/>
          <w:lang w:val="en-GB"/>
        </w:rPr>
      </w:pPr>
      <w:r>
        <w:rPr>
          <w:rFonts w:eastAsiaTheme="minorHAnsi"/>
          <w:lang w:val="en-GB"/>
        </w:rPr>
        <w:t>4.14</w:t>
      </w:r>
      <w:r w:rsidR="0040229F" w:rsidRPr="00C71BF4">
        <w:rPr>
          <w:rFonts w:eastAsiaTheme="minorHAnsi"/>
          <w:lang w:val="en-GB"/>
        </w:rPr>
        <w:t>.</w:t>
      </w:r>
      <w:r w:rsidR="0040229F" w:rsidRPr="00C71BF4">
        <w:rPr>
          <w:rFonts w:eastAsiaTheme="minorHAnsi"/>
          <w:lang w:val="en-GB"/>
        </w:rPr>
        <w:tab/>
        <w:t>The component(s) to which a replaceable light source is assembled shall be so made that the light source fits easily and, even in darkness, can be fitted in no position but the correct one.</w:t>
      </w:r>
    </w:p>
    <w:p w14:paraId="1A05FA2F" w14:textId="77777777" w:rsidR="00CF0A14" w:rsidRPr="00C71BF4" w:rsidRDefault="00993A38" w:rsidP="00CF0A14">
      <w:pPr>
        <w:pStyle w:val="para"/>
        <w:rPr>
          <w:lang w:val="en-GB"/>
        </w:rPr>
      </w:pPr>
      <w:r>
        <w:rPr>
          <w:lang w:val="en-GB"/>
        </w:rPr>
        <w:t>4.15</w:t>
      </w:r>
      <w:r w:rsidR="007D14F7" w:rsidRPr="00C71BF4">
        <w:rPr>
          <w:lang w:val="en-GB"/>
        </w:rPr>
        <w:t>.</w:t>
      </w:r>
      <w:r w:rsidR="00CF0A14" w:rsidRPr="00C71BF4">
        <w:rPr>
          <w:lang w:val="en-GB"/>
        </w:rPr>
        <w:tab/>
      </w:r>
      <w:r w:rsidR="00B774DF" w:rsidRPr="00C71BF4">
        <w:rPr>
          <w:lang w:val="en-GB"/>
        </w:rPr>
        <w:t>For p</w:t>
      </w:r>
      <w:r w:rsidR="00CF0A14" w:rsidRPr="00C71BF4">
        <w:rPr>
          <w:lang w:val="en-GB"/>
        </w:rPr>
        <w:t>hotometric adjustment and measuring conditions</w:t>
      </w:r>
      <w:r w:rsidR="00B774DF" w:rsidRPr="00C71BF4">
        <w:rPr>
          <w:lang w:val="en-GB"/>
        </w:rPr>
        <w:t xml:space="preserve">, </w:t>
      </w:r>
      <w:r w:rsidR="00AD350A" w:rsidRPr="00C71BF4">
        <w:rPr>
          <w:lang w:val="en-GB"/>
        </w:rPr>
        <w:t>see Annex 4.</w:t>
      </w:r>
    </w:p>
    <w:p w14:paraId="0327D7E8" w14:textId="66B70479" w:rsidR="00993A38" w:rsidRDefault="00993A38" w:rsidP="00993A38">
      <w:pPr>
        <w:pStyle w:val="para"/>
        <w:rPr>
          <w:lang w:val="en-GB"/>
        </w:rPr>
      </w:pPr>
      <w:r w:rsidRPr="00993A38">
        <w:rPr>
          <w:lang w:val="en-GB"/>
        </w:rPr>
        <w:t>4.15.1</w:t>
      </w:r>
      <w:r w:rsidR="00B96C3C" w:rsidRPr="00993A38">
        <w:rPr>
          <w:lang w:val="en-GB"/>
        </w:rPr>
        <w:tab/>
        <w:t xml:space="preserve">In the case of </w:t>
      </w:r>
      <w:r w:rsidR="00ED01DC" w:rsidRPr="00993A38">
        <w:rPr>
          <w:lang w:val="en-GB"/>
        </w:rPr>
        <w:t>lamps</w:t>
      </w:r>
      <w:r w:rsidR="00B96C3C" w:rsidRPr="00993A38">
        <w:rPr>
          <w:lang w:val="en-GB"/>
        </w:rPr>
        <w:t xml:space="preserve"> with replaceable light sources, the </w:t>
      </w:r>
      <w:r w:rsidR="00ED01DC" w:rsidRPr="00993A38">
        <w:rPr>
          <w:lang w:val="en-GB"/>
        </w:rPr>
        <w:t xml:space="preserve">lamp </w:t>
      </w:r>
      <w:r w:rsidR="00B96C3C" w:rsidRPr="00993A38">
        <w:rPr>
          <w:lang w:val="en-GB"/>
        </w:rPr>
        <w:t>shall be considered acceptable if it meets the requirements of paragraph </w:t>
      </w:r>
      <w:r w:rsidR="00AD350A" w:rsidRPr="00CD798B">
        <w:rPr>
          <w:lang w:val="en-GB"/>
        </w:rPr>
        <w:t>5</w:t>
      </w:r>
      <w:r w:rsidR="00B96C3C" w:rsidRPr="00993A38">
        <w:rPr>
          <w:lang w:val="en-GB"/>
        </w:rPr>
        <w:t xml:space="preserve">. </w:t>
      </w:r>
      <w:proofErr w:type="gramStart"/>
      <w:r w:rsidR="00B96C3C" w:rsidRPr="00993A38">
        <w:rPr>
          <w:lang w:val="en-GB"/>
        </w:rPr>
        <w:t>with</w:t>
      </w:r>
      <w:proofErr w:type="gramEnd"/>
      <w:r w:rsidR="00B96C3C" w:rsidRPr="00993A38">
        <w:rPr>
          <w:lang w:val="en-GB"/>
        </w:rPr>
        <w:t xml:space="preserve"> at least one standard (</w:t>
      </w:r>
      <w:proofErr w:type="spellStart"/>
      <w:r w:rsidR="00B96C3C" w:rsidRPr="00993A38">
        <w:rPr>
          <w:lang w:val="en-GB"/>
        </w:rPr>
        <w:t>étalon</w:t>
      </w:r>
      <w:proofErr w:type="spellEnd"/>
      <w:r w:rsidR="00B96C3C" w:rsidRPr="00993A38">
        <w:rPr>
          <w:lang w:val="en-GB"/>
        </w:rPr>
        <w:t xml:space="preserve">) </w:t>
      </w:r>
      <w:r w:rsidR="005903E8" w:rsidRPr="00993A38">
        <w:rPr>
          <w:lang w:val="en-GB"/>
        </w:rPr>
        <w:t>light source</w:t>
      </w:r>
      <w:r w:rsidR="00B96C3C" w:rsidRPr="00993A38">
        <w:rPr>
          <w:lang w:val="en-GB"/>
        </w:rPr>
        <w:t xml:space="preserve">, which may be submitted with the </w:t>
      </w:r>
      <w:r w:rsidR="00ED01DC" w:rsidRPr="00993A38">
        <w:rPr>
          <w:lang w:val="en-GB"/>
        </w:rPr>
        <w:t>lamp</w:t>
      </w:r>
      <w:r w:rsidR="00B96C3C" w:rsidRPr="00993A38">
        <w:rPr>
          <w:lang w:val="en-GB"/>
        </w:rPr>
        <w:t>.</w:t>
      </w:r>
    </w:p>
    <w:p w14:paraId="2A92941B" w14:textId="77777777" w:rsidR="00F03B15" w:rsidRPr="00C71BF4" w:rsidRDefault="00993A38" w:rsidP="00993A38">
      <w:pPr>
        <w:pStyle w:val="para"/>
      </w:pPr>
      <w:r>
        <w:rPr>
          <w:bCs/>
        </w:rPr>
        <w:t>4.16</w:t>
      </w:r>
      <w:r w:rsidR="00DF002A" w:rsidRPr="00C71BF4">
        <w:rPr>
          <w:bCs/>
        </w:rPr>
        <w:t>.</w:t>
      </w:r>
      <w:r w:rsidR="00DF002A" w:rsidRPr="00C71BF4">
        <w:rPr>
          <w:bCs/>
        </w:rPr>
        <w:tab/>
      </w:r>
      <w:proofErr w:type="spellStart"/>
      <w:r w:rsidR="00E53109" w:rsidRPr="00C71BF4">
        <w:t>Colour</w:t>
      </w:r>
      <w:proofErr w:type="spellEnd"/>
      <w:r w:rsidR="00E53109" w:rsidRPr="00C71BF4">
        <w:t xml:space="preserve"> of light </w:t>
      </w:r>
      <w:proofErr w:type="spellStart"/>
      <w:r w:rsidR="00E53109" w:rsidRPr="00C71BF4">
        <w:t>emitted</w:t>
      </w:r>
      <w:proofErr w:type="spellEnd"/>
      <w:r w:rsidR="00F03B15" w:rsidRPr="00C71BF4">
        <w:t>:</w:t>
      </w:r>
    </w:p>
    <w:p w14:paraId="5448ABD2" w14:textId="2BDC9E60" w:rsidR="00CD01BB" w:rsidRPr="00C71BF4" w:rsidRDefault="00CD01BB" w:rsidP="00EC093A">
      <w:pPr>
        <w:pStyle w:val="para"/>
        <w:ind w:firstLine="0"/>
        <w:rPr>
          <w:lang w:val="en-GB"/>
        </w:rPr>
      </w:pPr>
      <w:r w:rsidRPr="00C71BF4">
        <w:rPr>
          <w:lang w:val="en-GB"/>
        </w:rPr>
        <w:tab/>
        <w:t xml:space="preserve">The colour of the light emitted shall be </w:t>
      </w:r>
      <w:r w:rsidR="00EC3A03" w:rsidRPr="00C71BF4">
        <w:rPr>
          <w:lang w:val="en-GB"/>
        </w:rPr>
        <w:t xml:space="preserve">white for all </w:t>
      </w:r>
      <w:r w:rsidR="00ED01DC">
        <w:rPr>
          <w:lang w:val="en-GB"/>
        </w:rPr>
        <w:t>lamps</w:t>
      </w:r>
      <w:r w:rsidR="00DB0988">
        <w:rPr>
          <w:lang w:val="en-GB"/>
        </w:rPr>
        <w:t xml:space="preserve">. </w:t>
      </w:r>
      <w:r w:rsidR="00ED01DC">
        <w:rPr>
          <w:lang w:val="en-GB"/>
        </w:rPr>
        <w:t>However</w:t>
      </w:r>
      <w:r w:rsidR="00374EBB" w:rsidRPr="00C71BF4">
        <w:rPr>
          <w:lang w:val="en-GB"/>
        </w:rPr>
        <w:t>, for front fog lamps t</w:t>
      </w:r>
      <w:r w:rsidR="00E5158A" w:rsidRPr="00C71BF4">
        <w:rPr>
          <w:lang w:val="en-GB"/>
        </w:rPr>
        <w:t xml:space="preserve">he colour of the light emitted </w:t>
      </w:r>
      <w:r w:rsidR="00374EBB" w:rsidRPr="00C71BF4">
        <w:rPr>
          <w:lang w:val="en-GB"/>
        </w:rPr>
        <w:t>may</w:t>
      </w:r>
      <w:r w:rsidR="00EC3A03" w:rsidRPr="00C71BF4">
        <w:rPr>
          <w:lang w:val="en-GB"/>
        </w:rPr>
        <w:t xml:space="preserve"> be selective yellow</w:t>
      </w:r>
      <w:r w:rsidR="00374EBB" w:rsidRPr="00C71BF4">
        <w:rPr>
          <w:lang w:val="en-GB"/>
        </w:rPr>
        <w:t xml:space="preserve"> if requested by the applicant</w:t>
      </w:r>
      <w:r w:rsidR="00E5158A" w:rsidRPr="00C71BF4">
        <w:rPr>
          <w:lang w:val="en-GB"/>
        </w:rPr>
        <w:t>.</w:t>
      </w:r>
    </w:p>
    <w:p w14:paraId="02F48A3C" w14:textId="6546E7E8" w:rsidR="00156BA2" w:rsidRPr="00C71BF4" w:rsidRDefault="00156BA2" w:rsidP="00E5158A">
      <w:pPr>
        <w:pStyle w:val="para"/>
        <w:ind w:firstLine="0"/>
        <w:rPr>
          <w:lang w:val="en-GB"/>
        </w:rPr>
      </w:pPr>
      <w:r w:rsidRPr="00C71BF4">
        <w:rPr>
          <w:lang w:val="en-GB"/>
        </w:rPr>
        <w:t xml:space="preserve">For cornering lamps the colour of the light emitted inside the field of the light distribution grid defined in </w:t>
      </w:r>
      <w:r w:rsidR="002907F0" w:rsidRPr="00144C29">
        <w:rPr>
          <w:lang w:val="en-GB"/>
        </w:rPr>
        <w:t xml:space="preserve">Annex 4, Figure </w:t>
      </w:r>
      <w:r w:rsidR="00430FE5" w:rsidRPr="00E863C6">
        <w:rPr>
          <w:lang w:val="en-GB"/>
        </w:rPr>
        <w:t>A4-XII</w:t>
      </w:r>
      <w:r w:rsidR="00430FE5">
        <w:rPr>
          <w:b/>
          <w:lang w:val="en-GB"/>
        </w:rPr>
        <w:t xml:space="preserve"> </w:t>
      </w:r>
      <w:r w:rsidR="007B4A89" w:rsidRPr="00C71BF4">
        <w:rPr>
          <w:lang w:val="en-GB"/>
        </w:rPr>
        <w:t>shall be white. Outside this field, no sharp variation of colours shall be observed.</w:t>
      </w:r>
    </w:p>
    <w:p w14:paraId="7A67C555" w14:textId="77777777" w:rsidR="007B4A3D" w:rsidRPr="007B4A3D" w:rsidRDefault="00DB0988" w:rsidP="007B4A3D">
      <w:pPr>
        <w:pStyle w:val="para"/>
        <w:rPr>
          <w:lang w:val="en-GB"/>
        </w:rPr>
      </w:pPr>
      <w:r>
        <w:rPr>
          <w:lang w:val="en-GB"/>
        </w:rPr>
        <w:t>4.16.1</w:t>
      </w:r>
      <w:r w:rsidR="00967625" w:rsidRPr="00C71BF4">
        <w:rPr>
          <w:lang w:val="en-GB"/>
        </w:rPr>
        <w:t>.</w:t>
      </w:r>
      <w:r w:rsidR="00967625" w:rsidRPr="00C71BF4">
        <w:rPr>
          <w:lang w:val="en-GB"/>
        </w:rPr>
        <w:tab/>
      </w:r>
      <w:r w:rsidR="007B4A3D" w:rsidRPr="00C71BF4">
        <w:rPr>
          <w:lang w:val="en-GB"/>
        </w:rPr>
        <w:t xml:space="preserve">The colorimetric characteristics </w:t>
      </w:r>
      <w:r w:rsidR="007B4A3D" w:rsidRPr="007B4A3D">
        <w:rPr>
          <w:lang w:val="en-GB"/>
        </w:rPr>
        <w:t xml:space="preserve">of the lamps incorporating LED modules shall be measured according to paragraph </w:t>
      </w:r>
      <w:r w:rsidR="007B4A3D" w:rsidRPr="004C789D">
        <w:rPr>
          <w:lang w:val="en-US"/>
        </w:rPr>
        <w:t xml:space="preserve">4.3.2. </w:t>
      </w:r>
      <w:proofErr w:type="gramStart"/>
      <w:r w:rsidR="007B4A3D" w:rsidRPr="004C789D">
        <w:rPr>
          <w:lang w:val="en-US"/>
        </w:rPr>
        <w:t>of</w:t>
      </w:r>
      <w:proofErr w:type="gramEnd"/>
      <w:r w:rsidR="007B4A3D" w:rsidRPr="004C789D">
        <w:rPr>
          <w:lang w:val="en-US"/>
        </w:rPr>
        <w:t xml:space="preserve"> </w:t>
      </w:r>
      <w:r w:rsidR="007B4A3D" w:rsidRPr="007B4A3D">
        <w:rPr>
          <w:lang w:val="en-GB"/>
        </w:rPr>
        <w:t>Annex</w:t>
      </w:r>
      <w:r w:rsidR="007B4A3D" w:rsidRPr="004C789D">
        <w:rPr>
          <w:lang w:val="en-US"/>
        </w:rPr>
        <w:t xml:space="preserve"> 9.</w:t>
      </w:r>
    </w:p>
    <w:p w14:paraId="4F8A04E6" w14:textId="2276F84E" w:rsidR="006B0B69" w:rsidRPr="00EC093A" w:rsidRDefault="008E32C1" w:rsidP="006B0B69">
      <w:pPr>
        <w:pStyle w:val="StyleSingleTxtGLeft2cmHanging206cm"/>
        <w:spacing w:after="100"/>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proofErr w:type="gramStart"/>
      <w:r w:rsidR="004D29F7" w:rsidRPr="00F14A12">
        <w:t>to</w:t>
      </w:r>
      <w:proofErr w:type="gramEnd"/>
      <w:r w:rsidR="004D29F7" w:rsidRPr="00F14A12">
        <w:t xml:space="preserve"> 5.4</w:t>
      </w:r>
      <w:r w:rsidR="00430FE5" w:rsidRPr="00F14A12">
        <w:t xml:space="preserve">. </w:t>
      </w:r>
      <w:proofErr w:type="gramStart"/>
      <w:r w:rsidR="006B0B69" w:rsidRPr="00F14A12">
        <w:t>are</w:t>
      </w:r>
      <w:proofErr w:type="gramEnd"/>
      <w:r w:rsidR="006B0B69" w:rsidRPr="00F14A12">
        <w:t xml:space="preserve"> applicable for each mounting position indicated according to paragraph </w:t>
      </w:r>
      <w:r w:rsidR="004D29F7" w:rsidRPr="00F14A12">
        <w:t>3</w:t>
      </w:r>
      <w:r w:rsidR="006B0B69" w:rsidRPr="00F14A12">
        <w:t>.1.3. For verification</w:t>
      </w:r>
      <w:r w:rsidR="006B0B69" w:rsidRPr="00EC093A">
        <w:t xml:space="preserve"> the following procedure shall be used:</w:t>
      </w:r>
    </w:p>
    <w:p w14:paraId="7CEACC49" w14:textId="4F67093B" w:rsidR="006B0B69" w:rsidRPr="00EC093A" w:rsidRDefault="008E32C1" w:rsidP="006B0B69">
      <w:pPr>
        <w:pStyle w:val="StyleSingleTxtGLeft2cmHanging206cm"/>
        <w:spacing w:after="100"/>
      </w:pPr>
      <w:r w:rsidRPr="00EC093A">
        <w:t>4</w:t>
      </w:r>
      <w:r w:rsidR="006B0B69" w:rsidRPr="00EC093A">
        <w:t>.1</w:t>
      </w:r>
      <w:r w:rsidR="00EC093A" w:rsidRPr="00EC093A">
        <w:t>7</w:t>
      </w:r>
      <w:r w:rsidR="006B0B69" w:rsidRPr="00EC093A">
        <w:t>.1.</w:t>
      </w:r>
      <w:r w:rsidR="006B0B69" w:rsidRPr="00EC093A">
        <w:tab/>
        <w:t xml:space="preserve">Each applied position is realized on the test goniometer with respect to a line joining the centre of the light source and point HV on </w:t>
      </w:r>
      <w:proofErr w:type="gramStart"/>
      <w:r w:rsidR="006B0B69" w:rsidRPr="00EC093A">
        <w:t>a</w:t>
      </w:r>
      <w:proofErr w:type="gramEnd"/>
      <w:r w:rsidR="006B0B69" w:rsidRPr="00EC093A">
        <w:t xml:space="preserve"> aiming screen. The adjustable reflector/system or part(s) thereof is then moved into such a position that the light pattern on the screen corresponds to the relevant aiming prescriptions;</w:t>
      </w:r>
    </w:p>
    <w:p w14:paraId="56ABF977" w14:textId="1F7BBFC9" w:rsidR="006B0B69" w:rsidRDefault="008E32C1" w:rsidP="006B0B69">
      <w:pPr>
        <w:pStyle w:val="StyleSingleTxtGLeft2cmHanging206cm"/>
        <w:spacing w:after="100"/>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 xml:space="preserve">5.1. </w:t>
      </w:r>
      <w:proofErr w:type="gramStart"/>
      <w:r w:rsidR="004D29F7" w:rsidRPr="00B37591">
        <w:t>to</w:t>
      </w:r>
      <w:proofErr w:type="gramEnd"/>
      <w:r w:rsidR="004D29F7" w:rsidRPr="00B37591">
        <w:t xml:space="preserve"> 5.4.</w:t>
      </w:r>
      <w:r w:rsidR="006B0B69" w:rsidRPr="00B37591">
        <w:t>;</w:t>
      </w:r>
    </w:p>
    <w:p w14:paraId="1E8E2845" w14:textId="71E391A5" w:rsidR="006B0B69" w:rsidRPr="00B37591" w:rsidRDefault="008E32C1" w:rsidP="006B0B69">
      <w:pPr>
        <w:pStyle w:val="para"/>
        <w:spacing w:after="100"/>
        <w:rPr>
          <w:lang w:val="en-GB"/>
        </w:rPr>
      </w:pPr>
      <w:r w:rsidRPr="00F35D5B">
        <w:rPr>
          <w:lang w:val="en-US"/>
        </w:rPr>
        <w:lastRenderedPageBreak/>
        <w:t>4</w:t>
      </w:r>
      <w:r w:rsidR="006B0B69" w:rsidRPr="00F35D5B">
        <w:rPr>
          <w:lang w:val="en-US"/>
        </w:rPr>
        <w:t>.1</w:t>
      </w:r>
      <w:r w:rsidR="00EC093A" w:rsidRPr="00F35D5B">
        <w:rPr>
          <w:lang w:val="en-US"/>
        </w:rPr>
        <w:t>7</w:t>
      </w:r>
      <w:r w:rsidR="006B0B69" w:rsidRPr="00F35D5B">
        <w:rPr>
          <w:lang w:val="en-US"/>
        </w:rPr>
        <w:t>.3.</w:t>
      </w:r>
      <w:r w:rsidR="006B0B69" w:rsidRPr="00F35D5B">
        <w:rPr>
          <w:lang w:val="en-US"/>
        </w:rPr>
        <w:tab/>
      </w:r>
      <w:r w:rsidR="006B0B69" w:rsidRPr="00B37591">
        <w:rPr>
          <w:lang w:val="en-GB"/>
        </w:rPr>
        <w:t>Additional tests</w:t>
      </w:r>
      <w:r w:rsidR="006B0B69" w:rsidRPr="00B37591">
        <w:rPr>
          <w:strike/>
          <w:lang w:val="en-GB"/>
        </w:rPr>
        <w:t xml:space="preserve"> </w:t>
      </w:r>
      <w:r w:rsidR="006B0B69" w:rsidRPr="00B37591">
        <w:rPr>
          <w:lang w:val="en-GB"/>
        </w:rPr>
        <w:t xml:space="preserve">shall be made after the reflector/system or part(s) thereof has been moved vertically </w:t>
      </w:r>
      <w:r w:rsidR="006B0B69" w:rsidRPr="00B37591">
        <w:rPr>
          <w:lang w:val="en-GB"/>
        </w:rPr>
        <w:sym w:font="Symbol" w:char="F0B1"/>
      </w:r>
      <w:r w:rsidR="006B0B69" w:rsidRPr="00B37591">
        <w:rPr>
          <w:lang w:val="en-GB"/>
        </w:rPr>
        <w:t>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4EAB90F8" w14:textId="77777777" w:rsidR="006B0B69" w:rsidRPr="004C789D" w:rsidRDefault="006B0B69" w:rsidP="00B37591">
      <w:pPr>
        <w:pStyle w:val="para"/>
        <w:spacing w:after="100"/>
        <w:ind w:left="3969" w:hanging="1695"/>
        <w:rPr>
          <w:lang w:val="en-US"/>
        </w:rPr>
      </w:pPr>
      <w:r w:rsidRPr="004C789D">
        <w:rPr>
          <w:lang w:val="en-US"/>
        </w:rPr>
        <w:t>passing-</w:t>
      </w:r>
      <w:proofErr w:type="gramStart"/>
      <w:r w:rsidRPr="004C789D">
        <w:rPr>
          <w:lang w:val="en-US"/>
        </w:rPr>
        <w:t>beam :</w:t>
      </w:r>
      <w:proofErr w:type="gramEnd"/>
      <w:r w:rsidRPr="004C789D">
        <w:rPr>
          <w:lang w:val="en-US"/>
        </w:rPr>
        <w:t xml:space="preserve"> </w:t>
      </w:r>
      <w:r w:rsidRPr="004C789D">
        <w:rPr>
          <w:lang w:val="en-US"/>
        </w:rPr>
        <w:tab/>
        <w:t xml:space="preserve">for headlamp points B50L and 75 R (B50R and 75 L, </w:t>
      </w:r>
      <w:r w:rsidRPr="005A2815">
        <w:rPr>
          <w:lang w:val="en-GB"/>
        </w:rPr>
        <w:t>respectively</w:t>
      </w:r>
      <w:r w:rsidRPr="004C789D">
        <w:rPr>
          <w:lang w:val="en-US"/>
        </w:rPr>
        <w:t xml:space="preserve">) </w:t>
      </w:r>
    </w:p>
    <w:p w14:paraId="26E552E3" w14:textId="3A443CF5" w:rsidR="006B0B69" w:rsidRPr="004C789D" w:rsidRDefault="006B0B69" w:rsidP="001159E9">
      <w:pPr>
        <w:pStyle w:val="para"/>
        <w:spacing w:after="100"/>
        <w:ind w:left="3969" w:firstLine="0"/>
        <w:rPr>
          <w:lang w:val="en-US"/>
        </w:rPr>
      </w:pPr>
      <w:r w:rsidRPr="004C789D">
        <w:rPr>
          <w:lang w:val="en-US"/>
        </w:rPr>
        <w:tab/>
      </w:r>
      <w:proofErr w:type="gramStart"/>
      <w:r w:rsidRPr="004C789D">
        <w:rPr>
          <w:lang w:val="en-US" w:eastAsia="ja-JP"/>
        </w:rPr>
        <w:t>for</w:t>
      </w:r>
      <w:proofErr w:type="gramEnd"/>
      <w:r w:rsidRPr="004C789D">
        <w:rPr>
          <w:lang w:val="en-US"/>
        </w:rPr>
        <w:t xml:space="preserve"> AFS points B50L and 75R, or 50R if applicable ;</w:t>
      </w:r>
    </w:p>
    <w:p w14:paraId="5A5F7CAC" w14:textId="423C7F76" w:rsidR="00C37E3E" w:rsidRPr="004C789D" w:rsidRDefault="00C37E3E" w:rsidP="00B37591">
      <w:pPr>
        <w:pStyle w:val="para"/>
        <w:spacing w:after="100"/>
        <w:ind w:left="3969" w:firstLine="0"/>
        <w:rPr>
          <w:lang w:val="en-US" w:eastAsia="ja-JP"/>
        </w:rPr>
      </w:pPr>
      <w:proofErr w:type="gramStart"/>
      <w:r w:rsidRPr="004C789D">
        <w:rPr>
          <w:rFonts w:hint="eastAsia"/>
          <w:lang w:val="en-US" w:eastAsia="ja-JP"/>
        </w:rPr>
        <w:t>for</w:t>
      </w:r>
      <w:proofErr w:type="gramEnd"/>
      <w:r w:rsidRPr="004C789D">
        <w:rPr>
          <w:rFonts w:hint="eastAsia"/>
          <w:lang w:val="en-US" w:eastAsia="ja-JP"/>
        </w:rPr>
        <w:t xml:space="preserve"> class AS, BS, CS, DS, and ES, points HV</w:t>
      </w:r>
      <w:r w:rsidR="001159E9" w:rsidRPr="004C789D">
        <w:rPr>
          <w:lang w:val="en-US" w:eastAsia="ja-JP"/>
        </w:rPr>
        <w:t xml:space="preserve"> </w:t>
      </w:r>
      <w:r w:rsidRPr="004C789D">
        <w:rPr>
          <w:rFonts w:hint="eastAsia"/>
          <w:lang w:val="en-US" w:eastAsia="ja-JP"/>
        </w:rPr>
        <w:t>and 0.86D-V</w:t>
      </w:r>
    </w:p>
    <w:p w14:paraId="46A98B4E" w14:textId="068B18C8" w:rsidR="006B0B69" w:rsidRPr="004C789D" w:rsidRDefault="006B0B69" w:rsidP="00B37591">
      <w:pPr>
        <w:pStyle w:val="para"/>
        <w:spacing w:after="100"/>
        <w:ind w:left="3969" w:hanging="1695"/>
        <w:rPr>
          <w:lang w:val="en-US"/>
        </w:rPr>
      </w:pPr>
      <w:r w:rsidRPr="004C789D">
        <w:rPr>
          <w:lang w:val="en-US"/>
        </w:rPr>
        <w:t>driving-</w:t>
      </w:r>
      <w:proofErr w:type="gramStart"/>
      <w:r w:rsidRPr="004C789D">
        <w:rPr>
          <w:lang w:val="en-US"/>
        </w:rPr>
        <w:t>beam :</w:t>
      </w:r>
      <w:proofErr w:type="gramEnd"/>
      <w:r w:rsidRPr="004C789D">
        <w:rPr>
          <w:lang w:val="en-US"/>
        </w:rPr>
        <w:tab/>
        <w:t>I</w:t>
      </w:r>
      <w:r w:rsidRPr="004C789D">
        <w:rPr>
          <w:vertAlign w:val="subscript"/>
          <w:lang w:val="en-US"/>
        </w:rPr>
        <w:t>M</w:t>
      </w:r>
      <w:r w:rsidRPr="004C789D">
        <w:rPr>
          <w:lang w:val="en-US"/>
        </w:rPr>
        <w:t xml:space="preserve"> and point HV (percentage of I</w:t>
      </w:r>
      <w:r w:rsidRPr="004C789D">
        <w:rPr>
          <w:vertAlign w:val="subscript"/>
          <w:lang w:val="en-US"/>
        </w:rPr>
        <w:t>M</w:t>
      </w:r>
      <w:r w:rsidRPr="004C789D">
        <w:rPr>
          <w:lang w:val="en-US"/>
        </w:rPr>
        <w:t>).</w:t>
      </w:r>
    </w:p>
    <w:p w14:paraId="71521C0E" w14:textId="51FCE4C1" w:rsidR="006B0B69" w:rsidRPr="00B37591" w:rsidRDefault="008E32C1" w:rsidP="006B0B69">
      <w:pPr>
        <w:pStyle w:val="StyleSingleTxtGLeft2cmHanging206cm"/>
        <w:spacing w:after="100"/>
      </w:pPr>
      <w:r>
        <w:t>4</w:t>
      </w:r>
      <w:r w:rsidR="006B0B69">
        <w:t>.1</w:t>
      </w:r>
      <w:r w:rsidR="00EC093A">
        <w:t>7</w:t>
      </w:r>
      <w:r w:rsidR="006B0B69">
        <w:t>.4.</w:t>
      </w:r>
      <w:r w:rsidR="006B0B69">
        <w:tab/>
        <w:t xml:space="preserve">If </w:t>
      </w:r>
      <w:r w:rsidR="006B0B69" w:rsidRPr="008D6C50">
        <w:t xml:space="preserve">the applicant has indicated more than one mounting position, the procedure of </w:t>
      </w:r>
      <w:r w:rsidR="006B0B69" w:rsidRPr="00B37591">
        <w:t xml:space="preserve">paragraphs </w:t>
      </w:r>
      <w:r w:rsidR="00A05C57" w:rsidRPr="00B37591">
        <w:t xml:space="preserve">4.17.1. </w:t>
      </w:r>
      <w:proofErr w:type="gramStart"/>
      <w:r w:rsidR="006B0B69" w:rsidRPr="00B37591">
        <w:t>to</w:t>
      </w:r>
      <w:proofErr w:type="gramEnd"/>
      <w:r w:rsidR="006B0B69" w:rsidRPr="00B37591">
        <w:t xml:space="preserve"> </w:t>
      </w:r>
      <w:r w:rsidR="00A05C57" w:rsidRPr="00B37591">
        <w:t xml:space="preserve">4.17.3. </w:t>
      </w:r>
      <w:proofErr w:type="gramStart"/>
      <w:r w:rsidR="006B0B69" w:rsidRPr="00B37591">
        <w:t>shall</w:t>
      </w:r>
      <w:proofErr w:type="gramEnd"/>
      <w:r w:rsidR="006B0B69" w:rsidRPr="00B37591">
        <w:t xml:space="preserve"> be repeated for all other positions;</w:t>
      </w:r>
    </w:p>
    <w:p w14:paraId="760B346D" w14:textId="4091AC43" w:rsidR="006B0B69" w:rsidRDefault="008E32C1" w:rsidP="006B0B69">
      <w:pPr>
        <w:pStyle w:val="StyleSingleTxtGLeft2cmHanging206cm"/>
        <w:spacing w:after="100"/>
      </w:pPr>
      <w:r w:rsidRPr="00B37591">
        <w:t>4</w:t>
      </w:r>
      <w:r w:rsidR="006B0B69" w:rsidRPr="00B37591">
        <w:t>.1</w:t>
      </w:r>
      <w:r w:rsidR="00EC093A" w:rsidRPr="00B37591">
        <w:t>7</w:t>
      </w:r>
      <w:r w:rsidR="006B0B69" w:rsidRPr="00B37591">
        <w:t>.5.</w:t>
      </w:r>
      <w:r w:rsidR="006B0B69" w:rsidRPr="00B37591">
        <w:tab/>
        <w:t xml:space="preserve">If the applicant has not asked for special mounting positions, the headlamp/system or part(s) thereof shall be aimed for measurements of paragraphs </w:t>
      </w:r>
      <w:r w:rsidR="004D29F7" w:rsidRPr="00B37591">
        <w:t xml:space="preserve">5.1. </w:t>
      </w:r>
      <w:proofErr w:type="gramStart"/>
      <w:r w:rsidR="004D29F7" w:rsidRPr="00B37591">
        <w:t>to</w:t>
      </w:r>
      <w:proofErr w:type="gramEnd"/>
      <w:r w:rsidR="004D29F7" w:rsidRPr="00B37591">
        <w:t xml:space="preserve"> 5.4. </w:t>
      </w:r>
      <w:proofErr w:type="gramStart"/>
      <w:r w:rsidR="006B0B69" w:rsidRPr="00B37591">
        <w:t>with</w:t>
      </w:r>
      <w:proofErr w:type="gramEnd"/>
      <w:r w:rsidR="006B0B69" w:rsidRPr="00B37591">
        <w:t xml:space="preserve"> the relevant adjusting device(s) in its mean position. </w:t>
      </w:r>
      <w:proofErr w:type="gramStart"/>
      <w:r w:rsidR="006B0B69" w:rsidRPr="00B37591">
        <w:t xml:space="preserve">The additional test of paragraph </w:t>
      </w:r>
      <w:r w:rsidR="00A05C57" w:rsidRPr="00B37591">
        <w:t>4.17.3.</w:t>
      </w:r>
      <w:proofErr w:type="gramEnd"/>
      <w:r w:rsidR="00A05C57">
        <w:rPr>
          <w:b/>
        </w:rPr>
        <w:t xml:space="preserve"> </w:t>
      </w:r>
      <w:proofErr w:type="gramStart"/>
      <w:r w:rsidR="006B0B69">
        <w:t>shall</w:t>
      </w:r>
      <w:proofErr w:type="gramEnd"/>
      <w:r w:rsidR="006B0B69">
        <w:t xml:space="preserve"> be made with the reflector/system or part(s) thereof moved into its extreme positions (instead of </w:t>
      </w:r>
      <w:r w:rsidR="006B0B69" w:rsidRPr="00C0334C">
        <w:t>±</w:t>
      </w:r>
      <w:r w:rsidR="006B0B69">
        <w:t>2°) by means of the relevant adjusting device(s).</w:t>
      </w:r>
    </w:p>
    <w:p w14:paraId="0F2E4465" w14:textId="77777777" w:rsidR="0033513A" w:rsidRPr="002A05B0" w:rsidRDefault="002A05B0" w:rsidP="002A05B0">
      <w:pPr>
        <w:pStyle w:val="HChG"/>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7D029C12" w14:textId="18259266" w:rsidR="0033513A" w:rsidRDefault="0033513A" w:rsidP="008D6C50">
      <w:pPr>
        <w:pStyle w:val="StyleSingleTxtGLeft2cmHanging206cm"/>
        <w:spacing w:after="100"/>
      </w:pPr>
      <w:r>
        <w:t>5</w:t>
      </w:r>
      <w:r w:rsidRPr="00F442C7">
        <w:t>.1</w:t>
      </w:r>
      <w:r w:rsidRPr="00F442C7">
        <w:tab/>
      </w:r>
      <w:r w:rsidRPr="00F442C7">
        <w:tab/>
        <w:t>Technical requirements concerning driving-beam of the Class A, B</w:t>
      </w:r>
      <w:r>
        <w:t>,</w:t>
      </w:r>
      <w:r w:rsidRPr="00F442C7">
        <w:t xml:space="preserve"> D</w:t>
      </w:r>
      <w:r>
        <w:t xml:space="preserve"> (GDL), BS, CS, DS or ES (GDL)</w:t>
      </w:r>
      <w:r w:rsidR="00087F70">
        <w:t xml:space="preserve"> </w:t>
      </w:r>
      <w:r w:rsidRPr="00F442C7">
        <w:t xml:space="preserve">(symbols </w:t>
      </w:r>
      <w:r>
        <w:t>“R”, "HR",“DR”, "XR”, "R-BS”, “WR-CS”, “WR-DS” or “WR-ES”)</w:t>
      </w:r>
    </w:p>
    <w:p w14:paraId="682A6662" w14:textId="001E7BB0" w:rsidR="00087F70" w:rsidRPr="001159E9" w:rsidRDefault="0033513A" w:rsidP="0033513A">
      <w:pPr>
        <w:pStyle w:val="SingleTxtG"/>
        <w:ind w:left="2268" w:hanging="1134"/>
      </w:pPr>
      <w:r>
        <w:t>5.1.</w:t>
      </w:r>
      <w:r w:rsidRPr="00AC68F7">
        <w:t>1.</w:t>
      </w:r>
      <w:r w:rsidRPr="00AC68F7">
        <w:tab/>
      </w:r>
      <w:r w:rsidRPr="00AC68F7">
        <w:tab/>
      </w:r>
      <w:r w:rsidRPr="00C7014E">
        <w:t xml:space="preserve">In the case of a road illumination device designed to provide a driving-beam and a passing-beam, measurements of the luminous intensity of the driving-beam shall be taken with the same alignment as for measurements under paragraphs </w:t>
      </w:r>
      <w:r>
        <w:t>5</w:t>
      </w:r>
      <w:r w:rsidRPr="00C7014E">
        <w:t xml:space="preserve">.2. </w:t>
      </w:r>
      <w:proofErr w:type="gramStart"/>
      <w:r w:rsidRPr="001159E9">
        <w:t>to</w:t>
      </w:r>
      <w:proofErr w:type="gramEnd"/>
      <w:r w:rsidRPr="001159E9">
        <w:t xml:space="preserve"> </w:t>
      </w:r>
      <w:r w:rsidR="00945986" w:rsidRPr="001159E9">
        <w:t>5.4.</w:t>
      </w:r>
      <w:r w:rsidR="00087F70" w:rsidRPr="001159E9">
        <w:t>.</w:t>
      </w:r>
    </w:p>
    <w:p w14:paraId="3DA6A394" w14:textId="6A78081C" w:rsidR="0033513A" w:rsidRDefault="00087F70" w:rsidP="00087F70">
      <w:pPr>
        <w:pStyle w:val="SingleTxtG"/>
        <w:ind w:left="2268"/>
      </w:pPr>
      <w:r>
        <w:t>I</w:t>
      </w:r>
      <w:r w:rsidR="0033513A" w:rsidRPr="00C7014E">
        <w:t xml:space="preserve">n the case of a </w:t>
      </w:r>
      <w:r w:rsidRPr="00C7014E">
        <w:t xml:space="preserve">road illumination </w:t>
      </w:r>
      <w:r w:rsidR="0033513A" w:rsidRPr="00C7014E">
        <w:t>device providing a driving-beam only, it shall be so adjusted that the area of maximum luminous intensity is centred on the point of intersection of lines H-H and V-V; such a device needs to meet only the requirements referred to in paragraph </w:t>
      </w:r>
      <w:r w:rsidR="0033513A">
        <w:t>5</w:t>
      </w:r>
      <w:r w:rsidR="0033513A" w:rsidRPr="00C7014E">
        <w:t>.1.3.</w:t>
      </w:r>
    </w:p>
    <w:p w14:paraId="3CDE46C6" w14:textId="642E2F00" w:rsidR="0033513A" w:rsidRDefault="00270766" w:rsidP="0033513A">
      <w:pPr>
        <w:pStyle w:val="StyleSingleTxtGLeft2cmHanging206cm"/>
        <w:ind w:firstLine="0"/>
      </w:pPr>
      <w:r>
        <w:rPr>
          <w:lang w:eastAsia="ja-JP"/>
        </w:rPr>
        <w:t xml:space="preserve">For devices </w:t>
      </w:r>
      <w:r w:rsidR="000C2B46">
        <w:t>w</w:t>
      </w:r>
      <w:r w:rsidR="0033513A" w:rsidRPr="00AC68F7">
        <w:t xml:space="preserve">here more than one light source is used to provide the </w:t>
      </w:r>
      <w:r w:rsidR="0033513A">
        <w:t>driving-beam</w:t>
      </w:r>
      <w:r w:rsidR="0033513A" w:rsidRPr="00AC68F7">
        <w:t xml:space="preserve">, </w:t>
      </w:r>
      <w:r w:rsidR="0033513A">
        <w:t>these light sources shall be operated simultaneously</w:t>
      </w:r>
      <w:r w:rsidR="0033513A" w:rsidRPr="00AC68F7">
        <w:t xml:space="preserve"> to determine the maximum value of the luminous intensity (I</w:t>
      </w:r>
      <w:r w:rsidR="0033513A" w:rsidRPr="00AC68F7">
        <w:rPr>
          <w:vertAlign w:val="subscript"/>
        </w:rPr>
        <w:t>M</w:t>
      </w:r>
      <w:r w:rsidR="0033513A" w:rsidRPr="00AC68F7">
        <w:t>).</w:t>
      </w:r>
    </w:p>
    <w:p w14:paraId="364DE3E3" w14:textId="77777777" w:rsidR="0033513A" w:rsidRDefault="0033513A" w:rsidP="0033513A">
      <w:pPr>
        <w:pStyle w:val="StyleSingleTxtGLeft2cmHanging206cm"/>
        <w:ind w:firstLine="0"/>
      </w:pPr>
      <w:r>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652C39A7" w14:textId="0F527F31" w:rsidR="0033513A" w:rsidRDefault="0033513A" w:rsidP="0033513A">
      <w:pPr>
        <w:pStyle w:val="StyleSingleTxtGLeft2cmHanging206cm"/>
      </w:pPr>
      <w:r>
        <w:t>5.1.2.</w:t>
      </w:r>
      <w:r>
        <w:tab/>
        <w:t>Irrespective of the type of light source used to produce the principal passing-beam, several light sources are allowed to be used for each individual driving-beam.</w:t>
      </w:r>
    </w:p>
    <w:p w14:paraId="6CACB2BA" w14:textId="5FBD84A8" w:rsidR="0033513A" w:rsidRPr="00F35D5B" w:rsidRDefault="0033513A" w:rsidP="0033513A">
      <w:pPr>
        <w:pStyle w:val="para"/>
        <w:rPr>
          <w:lang w:val="en-US"/>
        </w:rPr>
      </w:pPr>
      <w:r w:rsidRPr="00F35D5B">
        <w:rPr>
          <w:lang w:val="en-US"/>
        </w:rPr>
        <w:t>5.1.3.</w:t>
      </w:r>
      <w:r w:rsidRPr="00F35D5B">
        <w:rPr>
          <w:lang w:val="en-US"/>
        </w:rPr>
        <w:tab/>
        <w:t>Requirements for the luminous intensity distribution of the driving-beams:</w:t>
      </w:r>
    </w:p>
    <w:p w14:paraId="38517B76" w14:textId="705B3240" w:rsidR="0033513A" w:rsidRPr="00F35D5B" w:rsidRDefault="0033513A" w:rsidP="0033513A">
      <w:pPr>
        <w:pStyle w:val="para"/>
        <w:rPr>
          <w:lang w:val="en-US"/>
        </w:rPr>
      </w:pPr>
      <w:r w:rsidRPr="00F35D5B">
        <w:rPr>
          <w:lang w:val="en-US"/>
        </w:rPr>
        <w:lastRenderedPageBreak/>
        <w:t>5.1.3.1.</w:t>
      </w:r>
      <w:r w:rsidRPr="00F35D5B">
        <w:rPr>
          <w:lang w:val="en-US"/>
        </w:rPr>
        <w:tab/>
        <w:t xml:space="preserve">Referring to </w:t>
      </w:r>
      <w:r w:rsidR="000C448F" w:rsidRPr="00F35D5B">
        <w:rPr>
          <w:lang w:val="en-US"/>
        </w:rPr>
        <w:t xml:space="preserve">Figure </w:t>
      </w:r>
      <w:r w:rsidR="00036099" w:rsidRPr="00F35D5B">
        <w:rPr>
          <w:lang w:val="en-US"/>
        </w:rPr>
        <w:t>A4-II</w:t>
      </w:r>
      <w:r w:rsidRPr="00F35D5B">
        <w:rPr>
          <w:lang w:val="en-US"/>
        </w:rPr>
        <w:t xml:space="preserve"> the luminous intensity distribution of the driving-beam shall meet the following requirements.</w:t>
      </w:r>
    </w:p>
    <w:p w14:paraId="28FA3B4E" w14:textId="0497098F" w:rsidR="0033513A" w:rsidRPr="004C789D" w:rsidRDefault="0033513A" w:rsidP="0033513A">
      <w:pPr>
        <w:pStyle w:val="para"/>
        <w:ind w:firstLine="0"/>
        <w:rPr>
          <w:lang w:val="en-US"/>
        </w:rPr>
      </w:pPr>
      <w:r w:rsidRPr="004C789D">
        <w:rPr>
          <w:lang w:val="en-US"/>
        </w:rPr>
        <w:t xml:space="preserve">Table </w:t>
      </w:r>
      <w:r w:rsidR="00087F70" w:rsidRPr="004C789D">
        <w:rPr>
          <w:lang w:val="en-US"/>
        </w:rPr>
        <w:t>5</w:t>
      </w:r>
      <w:r w:rsidRPr="004C789D">
        <w:rPr>
          <w:lang w:val="en-US"/>
        </w:rPr>
        <w:t>: luminous intensity requirements for driving-beam</w:t>
      </w:r>
    </w:p>
    <w:tbl>
      <w:tblPr>
        <w:tblW w:w="7392" w:type="dxa"/>
        <w:tblInd w:w="2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801"/>
        <w:gridCol w:w="1062"/>
        <w:gridCol w:w="1701"/>
        <w:gridCol w:w="1985"/>
        <w:gridCol w:w="1843"/>
      </w:tblGrid>
      <w:tr w:rsidR="0033513A" w:rsidRPr="004067FF" w14:paraId="3A729056" w14:textId="77777777" w:rsidTr="009B1FB5">
        <w:trPr>
          <w:trHeight w:val="648"/>
        </w:trPr>
        <w:tc>
          <w:tcPr>
            <w:tcW w:w="1863" w:type="dxa"/>
            <w:gridSpan w:val="2"/>
            <w:tcBorders>
              <w:top w:val="single" w:sz="12" w:space="0" w:color="auto"/>
            </w:tcBorders>
            <w:shd w:val="clear" w:color="auto" w:fill="FFFFFF"/>
            <w:vAlign w:val="center"/>
          </w:tcPr>
          <w:p w14:paraId="22C1E638" w14:textId="77777777" w:rsidR="0033513A" w:rsidRPr="004067FF" w:rsidRDefault="0033513A" w:rsidP="007E7831">
            <w:pPr>
              <w:keepNext/>
              <w:keepLines/>
              <w:spacing w:after="120"/>
              <w:contextualSpacing/>
              <w:jc w:val="center"/>
              <w:rPr>
                <w:i/>
                <w:sz w:val="16"/>
                <w:szCs w:val="16"/>
              </w:rPr>
            </w:pPr>
          </w:p>
        </w:tc>
        <w:tc>
          <w:tcPr>
            <w:tcW w:w="1701" w:type="dxa"/>
            <w:tcBorders>
              <w:top w:val="single" w:sz="12" w:space="0" w:color="auto"/>
            </w:tcBorders>
            <w:shd w:val="clear" w:color="auto" w:fill="FFFFFF"/>
            <w:vAlign w:val="center"/>
          </w:tcPr>
          <w:p w14:paraId="03A9C5BE" w14:textId="77777777" w:rsidR="0033513A" w:rsidRPr="004067FF" w:rsidRDefault="0033513A" w:rsidP="007E7831">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Class A Headlamp</w:t>
            </w:r>
          </w:p>
        </w:tc>
        <w:tc>
          <w:tcPr>
            <w:tcW w:w="1985" w:type="dxa"/>
            <w:tcBorders>
              <w:top w:val="single" w:sz="12" w:space="0" w:color="auto"/>
            </w:tcBorders>
            <w:shd w:val="clear" w:color="auto" w:fill="FFFFFF"/>
            <w:vAlign w:val="center"/>
          </w:tcPr>
          <w:p w14:paraId="2313C3DF" w14:textId="77777777" w:rsidR="0033513A" w:rsidRPr="004067FF" w:rsidRDefault="0033513A" w:rsidP="007E7831">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Class B Headlamp</w:t>
            </w:r>
          </w:p>
        </w:tc>
        <w:tc>
          <w:tcPr>
            <w:tcW w:w="1843" w:type="dxa"/>
            <w:tcBorders>
              <w:top w:val="single" w:sz="12" w:space="0" w:color="auto"/>
            </w:tcBorders>
            <w:shd w:val="clear" w:color="auto" w:fill="FFFFFF"/>
          </w:tcPr>
          <w:p w14:paraId="484DFE2E" w14:textId="77777777" w:rsidR="0033513A" w:rsidRDefault="0033513A" w:rsidP="007E7831">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p>
          <w:p w14:paraId="731CFF14" w14:textId="77777777" w:rsidR="0033513A" w:rsidRPr="004067FF" w:rsidRDefault="0033513A" w:rsidP="007E7831">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 xml:space="preserve">Class </w:t>
            </w:r>
            <w:r>
              <w:rPr>
                <w:i/>
                <w:sz w:val="16"/>
                <w:szCs w:val="16"/>
              </w:rPr>
              <w:t>D</w:t>
            </w:r>
            <w:r w:rsidRPr="004067FF">
              <w:rPr>
                <w:i/>
                <w:sz w:val="16"/>
                <w:szCs w:val="16"/>
              </w:rPr>
              <w:t xml:space="preserve"> Headlamp</w:t>
            </w:r>
          </w:p>
        </w:tc>
      </w:tr>
      <w:tr w:rsidR="0033513A" w:rsidRPr="004067FF" w14:paraId="5A2014E0" w14:textId="77777777" w:rsidTr="009B1FB5">
        <w:trPr>
          <w:trHeight w:val="709"/>
        </w:trPr>
        <w:tc>
          <w:tcPr>
            <w:tcW w:w="801" w:type="dxa"/>
            <w:shd w:val="clear" w:color="auto" w:fill="FFFFFF"/>
            <w:vAlign w:val="center"/>
          </w:tcPr>
          <w:p w14:paraId="581806A3" w14:textId="77777777" w:rsidR="0033513A" w:rsidRPr="004067FF" w:rsidRDefault="0033513A" w:rsidP="007E7831">
            <w:pPr>
              <w:spacing w:after="120"/>
              <w:contextualSpacing/>
              <w:jc w:val="center"/>
              <w:rPr>
                <w:i/>
                <w:sz w:val="16"/>
                <w:szCs w:val="16"/>
              </w:rPr>
            </w:pPr>
            <w:r w:rsidRPr="004067FF">
              <w:rPr>
                <w:i/>
                <w:sz w:val="16"/>
                <w:szCs w:val="16"/>
              </w:rPr>
              <w:t xml:space="preserve">Test </w:t>
            </w:r>
            <w:r>
              <w:rPr>
                <w:i/>
                <w:sz w:val="16"/>
                <w:szCs w:val="16"/>
              </w:rPr>
              <w:t>p</w:t>
            </w:r>
            <w:r w:rsidRPr="004067FF">
              <w:rPr>
                <w:i/>
                <w:sz w:val="16"/>
                <w:szCs w:val="16"/>
              </w:rPr>
              <w:t>oint</w:t>
            </w:r>
          </w:p>
        </w:tc>
        <w:tc>
          <w:tcPr>
            <w:tcW w:w="1062" w:type="dxa"/>
            <w:shd w:val="clear" w:color="auto" w:fill="FFFFFF"/>
            <w:vAlign w:val="center"/>
          </w:tcPr>
          <w:p w14:paraId="2CC37B6D"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 xml:space="preserve">Angular </w:t>
            </w:r>
            <w:r>
              <w:rPr>
                <w:i/>
                <w:sz w:val="16"/>
                <w:szCs w:val="16"/>
              </w:rPr>
              <w:t>c</w:t>
            </w:r>
            <w:r w:rsidRPr="004067FF">
              <w:rPr>
                <w:i/>
                <w:sz w:val="16"/>
                <w:szCs w:val="16"/>
              </w:rPr>
              <w:t>oordinates</w:t>
            </w:r>
          </w:p>
          <w:p w14:paraId="6262C0C3"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Degrees</w:t>
            </w:r>
          </w:p>
        </w:tc>
        <w:tc>
          <w:tcPr>
            <w:tcW w:w="1701" w:type="dxa"/>
            <w:shd w:val="clear" w:color="auto" w:fill="FFFFFF"/>
            <w:vAlign w:val="center"/>
          </w:tcPr>
          <w:p w14:paraId="0189F394" w14:textId="77777777" w:rsidR="0033513A" w:rsidRPr="004067FF" w:rsidRDefault="0033513A" w:rsidP="007E7831">
            <w:pPr>
              <w:spacing w:after="120"/>
              <w:contextualSpacing/>
              <w:jc w:val="center"/>
              <w:rPr>
                <w:i/>
                <w:sz w:val="16"/>
                <w:szCs w:val="16"/>
              </w:rPr>
            </w:pPr>
            <w:r w:rsidRPr="004067FF">
              <w:rPr>
                <w:i/>
                <w:sz w:val="16"/>
                <w:szCs w:val="16"/>
              </w:rPr>
              <w:t xml:space="preserve">Required luminous intensity </w:t>
            </w:r>
          </w:p>
          <w:p w14:paraId="2452161C" w14:textId="77777777" w:rsidR="0033513A" w:rsidRPr="004067FF" w:rsidRDefault="0033513A" w:rsidP="007E7831">
            <w:pPr>
              <w:spacing w:after="120"/>
              <w:contextualSpacing/>
              <w:jc w:val="center"/>
              <w:rPr>
                <w:i/>
                <w:sz w:val="16"/>
                <w:szCs w:val="16"/>
              </w:rPr>
            </w:pPr>
            <w:r w:rsidRPr="004067FF">
              <w:rPr>
                <w:i/>
                <w:sz w:val="16"/>
                <w:szCs w:val="16"/>
              </w:rPr>
              <w:t>cd</w:t>
            </w:r>
          </w:p>
        </w:tc>
        <w:tc>
          <w:tcPr>
            <w:tcW w:w="1985" w:type="dxa"/>
            <w:shd w:val="clear" w:color="auto" w:fill="FFFFFF"/>
            <w:vAlign w:val="center"/>
          </w:tcPr>
          <w:p w14:paraId="7C27037D" w14:textId="77777777" w:rsidR="0033513A" w:rsidRPr="004067FF" w:rsidRDefault="0033513A" w:rsidP="007E7831">
            <w:pPr>
              <w:spacing w:after="120"/>
              <w:contextualSpacing/>
              <w:jc w:val="center"/>
              <w:rPr>
                <w:i/>
                <w:sz w:val="16"/>
                <w:szCs w:val="16"/>
              </w:rPr>
            </w:pPr>
            <w:r w:rsidRPr="004067FF">
              <w:rPr>
                <w:i/>
                <w:sz w:val="16"/>
                <w:szCs w:val="16"/>
              </w:rPr>
              <w:t xml:space="preserve">Required luminous intensity </w:t>
            </w:r>
          </w:p>
          <w:p w14:paraId="7FBDDD83"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r w:rsidRPr="004067FF">
              <w:rPr>
                <w:i/>
                <w:sz w:val="16"/>
                <w:szCs w:val="16"/>
                <w:lang w:val="fr-FR"/>
              </w:rPr>
              <w:t>cd</w:t>
            </w:r>
          </w:p>
        </w:tc>
        <w:tc>
          <w:tcPr>
            <w:tcW w:w="1843" w:type="dxa"/>
            <w:shd w:val="clear" w:color="auto" w:fill="FFFFFF"/>
          </w:tcPr>
          <w:p w14:paraId="31E7E001" w14:textId="77777777" w:rsidR="0033513A" w:rsidRPr="004067FF" w:rsidRDefault="0033513A" w:rsidP="007E7831">
            <w:pPr>
              <w:spacing w:after="120"/>
              <w:contextualSpacing/>
              <w:jc w:val="center"/>
              <w:rPr>
                <w:i/>
                <w:sz w:val="16"/>
                <w:szCs w:val="16"/>
              </w:rPr>
            </w:pPr>
            <w:r w:rsidRPr="004067FF">
              <w:rPr>
                <w:i/>
                <w:sz w:val="16"/>
                <w:szCs w:val="16"/>
              </w:rPr>
              <w:t xml:space="preserve">Required luminous intensity </w:t>
            </w:r>
          </w:p>
          <w:p w14:paraId="2789521E" w14:textId="77777777" w:rsidR="0033513A" w:rsidRPr="004067FF" w:rsidRDefault="0033513A" w:rsidP="007E7831">
            <w:pPr>
              <w:spacing w:after="120"/>
              <w:contextualSpacing/>
              <w:jc w:val="center"/>
              <w:rPr>
                <w:i/>
                <w:sz w:val="16"/>
                <w:szCs w:val="16"/>
              </w:rPr>
            </w:pPr>
            <w:r w:rsidRPr="004067FF">
              <w:rPr>
                <w:i/>
                <w:sz w:val="16"/>
                <w:szCs w:val="16"/>
                <w:lang w:val="fr-FR"/>
              </w:rPr>
              <w:t>cd</w:t>
            </w:r>
          </w:p>
        </w:tc>
      </w:tr>
      <w:tr w:rsidR="0033513A" w:rsidRPr="004067FF" w14:paraId="4B622021" w14:textId="77777777" w:rsidTr="009B1FB5">
        <w:trPr>
          <w:trHeight w:val="400"/>
        </w:trPr>
        <w:tc>
          <w:tcPr>
            <w:tcW w:w="801" w:type="dxa"/>
            <w:tcBorders>
              <w:bottom w:val="single" w:sz="12" w:space="0" w:color="auto"/>
            </w:tcBorders>
            <w:shd w:val="clear" w:color="auto" w:fill="FFFFFF"/>
            <w:vAlign w:val="center"/>
          </w:tcPr>
          <w:p w14:paraId="1BCDB643"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p>
        </w:tc>
        <w:tc>
          <w:tcPr>
            <w:tcW w:w="1062" w:type="dxa"/>
            <w:tcBorders>
              <w:bottom w:val="single" w:sz="12" w:space="0" w:color="auto"/>
            </w:tcBorders>
            <w:shd w:val="clear" w:color="auto" w:fill="FFFFFF"/>
            <w:vAlign w:val="center"/>
          </w:tcPr>
          <w:p w14:paraId="3DD5D67F"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p>
        </w:tc>
        <w:tc>
          <w:tcPr>
            <w:tcW w:w="1701" w:type="dxa"/>
            <w:tcBorders>
              <w:bottom w:val="single" w:sz="12" w:space="0" w:color="auto"/>
            </w:tcBorders>
            <w:shd w:val="clear" w:color="auto" w:fill="FFFFFF"/>
            <w:vAlign w:val="center"/>
          </w:tcPr>
          <w:p w14:paraId="4F929BC7"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r w:rsidRPr="004067FF">
              <w:rPr>
                <w:i/>
                <w:sz w:val="16"/>
                <w:szCs w:val="16"/>
                <w:lang w:val="fr-FR"/>
              </w:rPr>
              <w:t>Min</w:t>
            </w:r>
          </w:p>
        </w:tc>
        <w:tc>
          <w:tcPr>
            <w:tcW w:w="1985" w:type="dxa"/>
            <w:tcBorders>
              <w:bottom w:val="single" w:sz="12" w:space="0" w:color="auto"/>
            </w:tcBorders>
            <w:shd w:val="clear" w:color="auto" w:fill="FFFFFF"/>
            <w:vAlign w:val="center"/>
          </w:tcPr>
          <w:p w14:paraId="466F12BC"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r w:rsidRPr="004067FF">
              <w:rPr>
                <w:i/>
                <w:sz w:val="16"/>
                <w:szCs w:val="16"/>
                <w:lang w:val="fr-FR"/>
              </w:rPr>
              <w:t>Min</w:t>
            </w:r>
          </w:p>
        </w:tc>
        <w:tc>
          <w:tcPr>
            <w:tcW w:w="1843" w:type="dxa"/>
            <w:tcBorders>
              <w:bottom w:val="single" w:sz="12" w:space="0" w:color="auto"/>
            </w:tcBorders>
            <w:shd w:val="clear" w:color="auto" w:fill="FFFFFF"/>
            <w:vAlign w:val="center"/>
          </w:tcPr>
          <w:p w14:paraId="2E2E904A"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r w:rsidRPr="004067FF">
              <w:rPr>
                <w:i/>
                <w:sz w:val="16"/>
                <w:szCs w:val="16"/>
                <w:lang w:val="fr-FR"/>
              </w:rPr>
              <w:t>Min</w:t>
            </w:r>
          </w:p>
        </w:tc>
      </w:tr>
      <w:tr w:rsidR="0033513A" w:rsidRPr="004067FF" w14:paraId="44DC2720" w14:textId="77777777" w:rsidTr="009B1FB5">
        <w:trPr>
          <w:trHeight w:val="400"/>
        </w:trPr>
        <w:tc>
          <w:tcPr>
            <w:tcW w:w="801" w:type="dxa"/>
            <w:tcBorders>
              <w:top w:val="single" w:sz="12" w:space="0" w:color="auto"/>
            </w:tcBorders>
            <w:shd w:val="clear" w:color="auto" w:fill="FFFFFF"/>
            <w:vAlign w:val="center"/>
          </w:tcPr>
          <w:p w14:paraId="0E776324"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lang w:val="fr-FR"/>
              </w:rPr>
            </w:pPr>
            <w:r>
              <w:rPr>
                <w:sz w:val="18"/>
                <w:szCs w:val="18"/>
                <w:lang w:val="en-US"/>
              </w:rPr>
              <w:t>I</w:t>
            </w:r>
            <w:r>
              <w:rPr>
                <w:sz w:val="18"/>
                <w:szCs w:val="18"/>
                <w:vertAlign w:val="subscript"/>
                <w:lang w:val="en-US"/>
              </w:rPr>
              <w:t>M</w:t>
            </w:r>
          </w:p>
        </w:tc>
        <w:tc>
          <w:tcPr>
            <w:tcW w:w="1062" w:type="dxa"/>
            <w:tcBorders>
              <w:top w:val="single" w:sz="12" w:space="0" w:color="auto"/>
            </w:tcBorders>
            <w:shd w:val="clear" w:color="auto" w:fill="FFFFFF"/>
            <w:vAlign w:val="center"/>
          </w:tcPr>
          <w:p w14:paraId="152304B1"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lang w:val="fr-FR"/>
              </w:rPr>
            </w:pPr>
          </w:p>
        </w:tc>
        <w:tc>
          <w:tcPr>
            <w:tcW w:w="1701" w:type="dxa"/>
            <w:tcBorders>
              <w:top w:val="single" w:sz="12" w:space="0" w:color="auto"/>
            </w:tcBorders>
            <w:shd w:val="clear" w:color="auto" w:fill="FFFFFF"/>
            <w:vAlign w:val="center"/>
          </w:tcPr>
          <w:p w14:paraId="7B77BF02" w14:textId="77777777" w:rsidR="0033513A" w:rsidRPr="004067FF" w:rsidRDefault="0033513A" w:rsidP="007E7831">
            <w:pPr>
              <w:ind w:right="80"/>
              <w:contextualSpacing/>
              <w:jc w:val="center"/>
              <w:rPr>
                <w:sz w:val="18"/>
                <w:szCs w:val="18"/>
              </w:rPr>
            </w:pPr>
            <w:r w:rsidRPr="004067FF">
              <w:rPr>
                <w:sz w:val="18"/>
                <w:szCs w:val="18"/>
              </w:rPr>
              <w:t>27</w:t>
            </w:r>
            <w:r>
              <w:rPr>
                <w:sz w:val="18"/>
                <w:szCs w:val="18"/>
              </w:rPr>
              <w:t>,</w:t>
            </w:r>
            <w:r w:rsidRPr="004067FF">
              <w:rPr>
                <w:sz w:val="18"/>
                <w:szCs w:val="18"/>
              </w:rPr>
              <w:t>000</w:t>
            </w:r>
          </w:p>
        </w:tc>
        <w:tc>
          <w:tcPr>
            <w:tcW w:w="1985" w:type="dxa"/>
            <w:tcBorders>
              <w:top w:val="single" w:sz="12" w:space="0" w:color="auto"/>
            </w:tcBorders>
            <w:shd w:val="clear" w:color="auto" w:fill="FFFFFF"/>
            <w:vAlign w:val="center"/>
          </w:tcPr>
          <w:p w14:paraId="3BE79F38" w14:textId="77777777" w:rsidR="0033513A" w:rsidRPr="004067FF" w:rsidRDefault="0033513A" w:rsidP="007E7831">
            <w:pPr>
              <w:tabs>
                <w:tab w:val="right" w:pos="1225"/>
              </w:tabs>
              <w:ind w:right="812"/>
              <w:contextualSpacing/>
              <w:jc w:val="right"/>
              <w:rPr>
                <w:sz w:val="18"/>
                <w:szCs w:val="18"/>
              </w:rPr>
            </w:pPr>
            <w:r w:rsidRPr="004067FF">
              <w:rPr>
                <w:sz w:val="18"/>
                <w:szCs w:val="18"/>
              </w:rPr>
              <w:t>40</w:t>
            </w:r>
            <w:r>
              <w:rPr>
                <w:sz w:val="18"/>
                <w:szCs w:val="18"/>
              </w:rPr>
              <w:t>,</w:t>
            </w:r>
            <w:r w:rsidRPr="004067FF">
              <w:rPr>
                <w:sz w:val="18"/>
                <w:szCs w:val="18"/>
              </w:rPr>
              <w:t>500</w:t>
            </w:r>
          </w:p>
        </w:tc>
        <w:tc>
          <w:tcPr>
            <w:tcW w:w="1843" w:type="dxa"/>
            <w:tcBorders>
              <w:top w:val="single" w:sz="12" w:space="0" w:color="auto"/>
            </w:tcBorders>
            <w:shd w:val="clear" w:color="auto" w:fill="FFFFFF"/>
            <w:vAlign w:val="center"/>
          </w:tcPr>
          <w:p w14:paraId="3FD40BF9" w14:textId="77777777" w:rsidR="0033513A" w:rsidRPr="004067FF" w:rsidRDefault="0033513A" w:rsidP="007E7831">
            <w:pPr>
              <w:ind w:left="81" w:right="222"/>
              <w:contextualSpacing/>
              <w:jc w:val="center"/>
              <w:rPr>
                <w:sz w:val="18"/>
                <w:szCs w:val="18"/>
              </w:rPr>
            </w:pPr>
            <w:r>
              <w:rPr>
                <w:sz w:val="18"/>
                <w:szCs w:val="18"/>
              </w:rPr>
              <w:t>43,800</w:t>
            </w:r>
          </w:p>
        </w:tc>
      </w:tr>
      <w:tr w:rsidR="0033513A" w:rsidRPr="004067FF" w14:paraId="5A030C30" w14:textId="77777777" w:rsidTr="009B1FB5">
        <w:trPr>
          <w:trHeight w:val="400"/>
        </w:trPr>
        <w:tc>
          <w:tcPr>
            <w:tcW w:w="801" w:type="dxa"/>
            <w:shd w:val="clear" w:color="auto" w:fill="FFFFFF"/>
            <w:vAlign w:val="center"/>
          </w:tcPr>
          <w:p w14:paraId="4CD5BE08"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rPr>
            </w:pPr>
            <w:r w:rsidRPr="004067FF">
              <w:rPr>
                <w:sz w:val="18"/>
                <w:szCs w:val="18"/>
              </w:rPr>
              <w:t>H-5L</w:t>
            </w:r>
          </w:p>
        </w:tc>
        <w:tc>
          <w:tcPr>
            <w:tcW w:w="1062" w:type="dxa"/>
            <w:shd w:val="clear" w:color="auto" w:fill="FFFFFF"/>
            <w:vAlign w:val="center"/>
          </w:tcPr>
          <w:p w14:paraId="3EE816B8" w14:textId="77777777" w:rsidR="0033513A" w:rsidRPr="004067FF" w:rsidRDefault="0033513A" w:rsidP="007E7831">
            <w:pPr>
              <w:tabs>
                <w:tab w:val="left" w:pos="-866"/>
                <w:tab w:val="left" w:pos="-146"/>
              </w:tabs>
              <w:contextualSpacing/>
              <w:rPr>
                <w:sz w:val="18"/>
                <w:szCs w:val="18"/>
              </w:rPr>
            </w:pPr>
            <w:r>
              <w:rPr>
                <w:sz w:val="18"/>
                <w:szCs w:val="18"/>
              </w:rPr>
              <w:t>0.0</w:t>
            </w:r>
            <w:r w:rsidRPr="004067FF">
              <w:rPr>
                <w:sz w:val="18"/>
                <w:szCs w:val="18"/>
              </w:rPr>
              <w:t>, 5.0 L</w:t>
            </w:r>
          </w:p>
        </w:tc>
        <w:tc>
          <w:tcPr>
            <w:tcW w:w="1701" w:type="dxa"/>
            <w:shd w:val="clear" w:color="auto" w:fill="FFFFFF"/>
            <w:vAlign w:val="center"/>
          </w:tcPr>
          <w:p w14:paraId="68BC5434" w14:textId="77777777" w:rsidR="0033513A" w:rsidRPr="004067FF" w:rsidRDefault="0033513A" w:rsidP="007E7831">
            <w:pPr>
              <w:tabs>
                <w:tab w:val="left" w:pos="-866"/>
                <w:tab w:val="left" w:pos="-146"/>
              </w:tabs>
              <w:ind w:right="80"/>
              <w:contextualSpacing/>
              <w:jc w:val="center"/>
              <w:rPr>
                <w:sz w:val="18"/>
                <w:szCs w:val="18"/>
              </w:rPr>
            </w:pPr>
            <w:r w:rsidRPr="004067FF">
              <w:rPr>
                <w:sz w:val="18"/>
                <w:szCs w:val="18"/>
              </w:rPr>
              <w:t>3</w:t>
            </w:r>
            <w:r>
              <w:rPr>
                <w:sz w:val="18"/>
                <w:szCs w:val="18"/>
              </w:rPr>
              <w:t>,</w:t>
            </w:r>
            <w:r w:rsidRPr="004067FF">
              <w:rPr>
                <w:sz w:val="18"/>
                <w:szCs w:val="18"/>
              </w:rPr>
              <w:t>400</w:t>
            </w:r>
          </w:p>
        </w:tc>
        <w:tc>
          <w:tcPr>
            <w:tcW w:w="1985" w:type="dxa"/>
            <w:shd w:val="clear" w:color="auto" w:fill="FFFFFF"/>
            <w:vAlign w:val="center"/>
          </w:tcPr>
          <w:p w14:paraId="1BF7340C" w14:textId="77777777" w:rsidR="0033513A" w:rsidRPr="004067FF" w:rsidRDefault="0033513A" w:rsidP="007E7831">
            <w:pPr>
              <w:tabs>
                <w:tab w:val="right" w:pos="1225"/>
              </w:tabs>
              <w:ind w:right="812"/>
              <w:contextualSpacing/>
              <w:jc w:val="right"/>
              <w:rPr>
                <w:sz w:val="18"/>
                <w:szCs w:val="18"/>
              </w:rPr>
            </w:pPr>
            <w:r w:rsidRPr="004067FF">
              <w:rPr>
                <w:sz w:val="18"/>
                <w:szCs w:val="18"/>
              </w:rPr>
              <w:t>5</w:t>
            </w:r>
            <w:r>
              <w:rPr>
                <w:sz w:val="18"/>
                <w:szCs w:val="18"/>
              </w:rPr>
              <w:t>,</w:t>
            </w:r>
            <w:r w:rsidRPr="004067FF">
              <w:rPr>
                <w:sz w:val="18"/>
                <w:szCs w:val="18"/>
              </w:rPr>
              <w:t>100</w:t>
            </w:r>
          </w:p>
        </w:tc>
        <w:tc>
          <w:tcPr>
            <w:tcW w:w="1843" w:type="dxa"/>
            <w:shd w:val="clear" w:color="auto" w:fill="FFFFFF"/>
            <w:vAlign w:val="center"/>
          </w:tcPr>
          <w:p w14:paraId="75946C13" w14:textId="77777777" w:rsidR="0033513A" w:rsidRPr="004067FF" w:rsidRDefault="0033513A" w:rsidP="007E7831">
            <w:pPr>
              <w:ind w:left="81" w:right="222"/>
              <w:contextualSpacing/>
              <w:jc w:val="center"/>
              <w:rPr>
                <w:sz w:val="18"/>
                <w:szCs w:val="18"/>
              </w:rPr>
            </w:pPr>
            <w:r>
              <w:rPr>
                <w:sz w:val="18"/>
                <w:szCs w:val="18"/>
              </w:rPr>
              <w:t>6,250</w:t>
            </w:r>
          </w:p>
        </w:tc>
      </w:tr>
      <w:tr w:rsidR="0033513A" w:rsidRPr="004067FF" w14:paraId="3BA7B594" w14:textId="77777777" w:rsidTr="009B1FB5">
        <w:trPr>
          <w:trHeight w:val="400"/>
        </w:trPr>
        <w:tc>
          <w:tcPr>
            <w:tcW w:w="801" w:type="dxa"/>
            <w:shd w:val="clear" w:color="auto" w:fill="FFFFFF"/>
            <w:vAlign w:val="center"/>
          </w:tcPr>
          <w:p w14:paraId="41F76DDF"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rPr>
            </w:pPr>
            <w:r w:rsidRPr="004067FF">
              <w:rPr>
                <w:sz w:val="18"/>
                <w:szCs w:val="18"/>
              </w:rPr>
              <w:t>H-2.5L</w:t>
            </w:r>
          </w:p>
        </w:tc>
        <w:tc>
          <w:tcPr>
            <w:tcW w:w="1062" w:type="dxa"/>
            <w:shd w:val="clear" w:color="auto" w:fill="FFFFFF"/>
            <w:vAlign w:val="center"/>
          </w:tcPr>
          <w:p w14:paraId="4C3ED515"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rPr>
                <w:sz w:val="18"/>
                <w:szCs w:val="18"/>
              </w:rPr>
            </w:pPr>
            <w:r>
              <w:rPr>
                <w:sz w:val="18"/>
                <w:szCs w:val="18"/>
              </w:rPr>
              <w:t>0.0</w:t>
            </w:r>
            <w:r w:rsidRPr="004067FF">
              <w:rPr>
                <w:sz w:val="18"/>
                <w:szCs w:val="18"/>
              </w:rPr>
              <w:t>, 2.5 L</w:t>
            </w:r>
          </w:p>
        </w:tc>
        <w:tc>
          <w:tcPr>
            <w:tcW w:w="1701" w:type="dxa"/>
            <w:shd w:val="clear" w:color="auto" w:fill="FFFFFF"/>
            <w:vAlign w:val="center"/>
          </w:tcPr>
          <w:p w14:paraId="21817500" w14:textId="77777777" w:rsidR="0033513A" w:rsidRPr="004067FF" w:rsidRDefault="0033513A" w:rsidP="007E7831">
            <w:pPr>
              <w:tabs>
                <w:tab w:val="left" w:pos="-866"/>
                <w:tab w:val="left" w:pos="-146"/>
              </w:tabs>
              <w:ind w:right="80"/>
              <w:contextualSpacing/>
              <w:jc w:val="center"/>
              <w:rPr>
                <w:sz w:val="18"/>
                <w:szCs w:val="18"/>
              </w:rPr>
            </w:pPr>
            <w:r w:rsidRPr="004067FF">
              <w:rPr>
                <w:sz w:val="18"/>
                <w:szCs w:val="18"/>
              </w:rPr>
              <w:t>13</w:t>
            </w:r>
            <w:r>
              <w:rPr>
                <w:sz w:val="18"/>
                <w:szCs w:val="18"/>
              </w:rPr>
              <w:t>,</w:t>
            </w:r>
            <w:r w:rsidRPr="004067FF">
              <w:rPr>
                <w:sz w:val="18"/>
                <w:szCs w:val="18"/>
              </w:rPr>
              <w:t>500</w:t>
            </w:r>
          </w:p>
        </w:tc>
        <w:tc>
          <w:tcPr>
            <w:tcW w:w="1985" w:type="dxa"/>
            <w:shd w:val="clear" w:color="auto" w:fill="FFFFFF"/>
            <w:vAlign w:val="center"/>
          </w:tcPr>
          <w:p w14:paraId="7E7249D4" w14:textId="77777777" w:rsidR="0033513A" w:rsidRPr="004067FF" w:rsidRDefault="0033513A" w:rsidP="007E7831">
            <w:pPr>
              <w:tabs>
                <w:tab w:val="right" w:pos="1225"/>
              </w:tabs>
              <w:ind w:right="812"/>
              <w:contextualSpacing/>
              <w:jc w:val="right"/>
              <w:rPr>
                <w:sz w:val="18"/>
                <w:szCs w:val="18"/>
              </w:rPr>
            </w:pPr>
            <w:r w:rsidRPr="004067FF">
              <w:rPr>
                <w:sz w:val="18"/>
                <w:szCs w:val="18"/>
              </w:rPr>
              <w:t>20</w:t>
            </w:r>
            <w:r>
              <w:rPr>
                <w:sz w:val="18"/>
                <w:szCs w:val="18"/>
              </w:rPr>
              <w:t>,</w:t>
            </w:r>
            <w:r w:rsidRPr="004067FF">
              <w:rPr>
                <w:sz w:val="18"/>
                <w:szCs w:val="18"/>
              </w:rPr>
              <w:t>300</w:t>
            </w:r>
          </w:p>
        </w:tc>
        <w:tc>
          <w:tcPr>
            <w:tcW w:w="1843" w:type="dxa"/>
            <w:shd w:val="clear" w:color="auto" w:fill="FFFFFF"/>
            <w:vAlign w:val="center"/>
          </w:tcPr>
          <w:p w14:paraId="01873923" w14:textId="77777777" w:rsidR="0033513A" w:rsidRPr="004067FF" w:rsidRDefault="0033513A" w:rsidP="007E7831">
            <w:pPr>
              <w:ind w:left="81" w:right="222"/>
              <w:contextualSpacing/>
              <w:jc w:val="center"/>
              <w:rPr>
                <w:sz w:val="18"/>
                <w:szCs w:val="18"/>
              </w:rPr>
            </w:pPr>
            <w:r>
              <w:rPr>
                <w:sz w:val="18"/>
                <w:szCs w:val="18"/>
              </w:rPr>
              <w:t>25,000</w:t>
            </w:r>
          </w:p>
        </w:tc>
      </w:tr>
      <w:tr w:rsidR="0033513A" w:rsidRPr="004067FF" w14:paraId="65300124" w14:textId="77777777" w:rsidTr="009B1FB5">
        <w:trPr>
          <w:trHeight w:val="400"/>
        </w:trPr>
        <w:tc>
          <w:tcPr>
            <w:tcW w:w="801" w:type="dxa"/>
            <w:tcBorders>
              <w:bottom w:val="single" w:sz="4" w:space="0" w:color="auto"/>
            </w:tcBorders>
            <w:shd w:val="clear" w:color="auto" w:fill="FFFFFF"/>
            <w:vAlign w:val="center"/>
          </w:tcPr>
          <w:p w14:paraId="2BEDBBA5"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rPr>
            </w:pPr>
            <w:r w:rsidRPr="004067FF">
              <w:rPr>
                <w:sz w:val="18"/>
                <w:szCs w:val="18"/>
              </w:rPr>
              <w:t>H-2.5R</w:t>
            </w:r>
          </w:p>
        </w:tc>
        <w:tc>
          <w:tcPr>
            <w:tcW w:w="1062" w:type="dxa"/>
            <w:tcBorders>
              <w:bottom w:val="single" w:sz="4" w:space="0" w:color="auto"/>
            </w:tcBorders>
            <w:shd w:val="clear" w:color="auto" w:fill="FFFFFF"/>
            <w:vAlign w:val="center"/>
          </w:tcPr>
          <w:p w14:paraId="5A4475D1"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rPr>
                <w:sz w:val="18"/>
                <w:szCs w:val="18"/>
              </w:rPr>
            </w:pPr>
            <w:r>
              <w:rPr>
                <w:sz w:val="18"/>
                <w:szCs w:val="18"/>
              </w:rPr>
              <w:t>0.0</w:t>
            </w:r>
            <w:r w:rsidRPr="004067FF">
              <w:rPr>
                <w:sz w:val="18"/>
                <w:szCs w:val="18"/>
              </w:rPr>
              <w:t>, 2.5 R</w:t>
            </w:r>
          </w:p>
        </w:tc>
        <w:tc>
          <w:tcPr>
            <w:tcW w:w="1701" w:type="dxa"/>
            <w:tcBorders>
              <w:bottom w:val="single" w:sz="4" w:space="0" w:color="auto"/>
            </w:tcBorders>
            <w:shd w:val="clear" w:color="auto" w:fill="FFFFFF"/>
            <w:vAlign w:val="center"/>
          </w:tcPr>
          <w:p w14:paraId="0F68BAB4" w14:textId="77777777" w:rsidR="0033513A" w:rsidRPr="004067FF" w:rsidRDefault="0033513A" w:rsidP="007E7831">
            <w:pPr>
              <w:tabs>
                <w:tab w:val="left" w:pos="-866"/>
                <w:tab w:val="left" w:pos="-146"/>
              </w:tabs>
              <w:ind w:right="80"/>
              <w:contextualSpacing/>
              <w:jc w:val="center"/>
              <w:rPr>
                <w:sz w:val="18"/>
                <w:szCs w:val="18"/>
              </w:rPr>
            </w:pPr>
            <w:r>
              <w:rPr>
                <w:sz w:val="18"/>
                <w:szCs w:val="18"/>
              </w:rPr>
              <w:t>13,500</w:t>
            </w:r>
          </w:p>
        </w:tc>
        <w:tc>
          <w:tcPr>
            <w:tcW w:w="1985" w:type="dxa"/>
            <w:tcBorders>
              <w:bottom w:val="single" w:sz="4" w:space="0" w:color="auto"/>
            </w:tcBorders>
            <w:shd w:val="clear" w:color="auto" w:fill="FFFFFF"/>
            <w:vAlign w:val="center"/>
          </w:tcPr>
          <w:p w14:paraId="3FCF54D2" w14:textId="77777777" w:rsidR="0033513A" w:rsidRPr="00FF5C0A" w:rsidRDefault="0033513A" w:rsidP="007E7831">
            <w:pPr>
              <w:tabs>
                <w:tab w:val="right" w:pos="1225"/>
              </w:tabs>
              <w:ind w:right="812"/>
              <w:contextualSpacing/>
              <w:jc w:val="right"/>
              <w:rPr>
                <w:sz w:val="18"/>
                <w:szCs w:val="18"/>
              </w:rPr>
            </w:pPr>
            <w:r w:rsidRPr="004067FF">
              <w:rPr>
                <w:sz w:val="18"/>
                <w:szCs w:val="18"/>
              </w:rPr>
              <w:t>20</w:t>
            </w:r>
            <w:r>
              <w:rPr>
                <w:sz w:val="18"/>
                <w:szCs w:val="18"/>
              </w:rPr>
              <w:t>,</w:t>
            </w:r>
            <w:r w:rsidRPr="004067FF">
              <w:rPr>
                <w:sz w:val="18"/>
                <w:szCs w:val="18"/>
              </w:rPr>
              <w:t>300</w:t>
            </w:r>
          </w:p>
        </w:tc>
        <w:tc>
          <w:tcPr>
            <w:tcW w:w="1843" w:type="dxa"/>
            <w:tcBorders>
              <w:bottom w:val="single" w:sz="4" w:space="0" w:color="auto"/>
            </w:tcBorders>
            <w:shd w:val="clear" w:color="auto" w:fill="FFFFFF"/>
            <w:vAlign w:val="center"/>
          </w:tcPr>
          <w:p w14:paraId="0FF5D66E" w14:textId="77777777" w:rsidR="0033513A" w:rsidRPr="004067FF" w:rsidRDefault="0033513A" w:rsidP="007E7831">
            <w:pPr>
              <w:ind w:left="81" w:right="222"/>
              <w:contextualSpacing/>
              <w:jc w:val="center"/>
              <w:rPr>
                <w:sz w:val="18"/>
                <w:szCs w:val="18"/>
              </w:rPr>
            </w:pPr>
            <w:r>
              <w:rPr>
                <w:sz w:val="18"/>
                <w:szCs w:val="18"/>
              </w:rPr>
              <w:t>25,000</w:t>
            </w:r>
          </w:p>
        </w:tc>
      </w:tr>
      <w:tr w:rsidR="0033513A" w:rsidRPr="004067FF" w14:paraId="0BEDA0CF" w14:textId="77777777" w:rsidTr="009B1FB5">
        <w:trPr>
          <w:trHeight w:val="386"/>
        </w:trPr>
        <w:tc>
          <w:tcPr>
            <w:tcW w:w="801" w:type="dxa"/>
            <w:tcBorders>
              <w:bottom w:val="single" w:sz="12" w:space="0" w:color="auto"/>
            </w:tcBorders>
            <w:shd w:val="clear" w:color="auto" w:fill="FFFFFF"/>
            <w:vAlign w:val="center"/>
          </w:tcPr>
          <w:p w14:paraId="7DA8B158"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rPr>
            </w:pPr>
            <w:r w:rsidRPr="004067FF">
              <w:rPr>
                <w:sz w:val="18"/>
                <w:szCs w:val="18"/>
              </w:rPr>
              <w:t>H-5R</w:t>
            </w:r>
          </w:p>
        </w:tc>
        <w:tc>
          <w:tcPr>
            <w:tcW w:w="1062" w:type="dxa"/>
            <w:tcBorders>
              <w:bottom w:val="single" w:sz="12" w:space="0" w:color="auto"/>
            </w:tcBorders>
            <w:shd w:val="clear" w:color="auto" w:fill="FFFFFF"/>
            <w:vAlign w:val="center"/>
          </w:tcPr>
          <w:p w14:paraId="4BA8730E"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rPr>
                <w:sz w:val="18"/>
                <w:szCs w:val="18"/>
              </w:rPr>
            </w:pPr>
            <w:r>
              <w:rPr>
                <w:sz w:val="18"/>
                <w:szCs w:val="18"/>
              </w:rPr>
              <w:t>0.0</w:t>
            </w:r>
            <w:r w:rsidRPr="004067FF">
              <w:rPr>
                <w:sz w:val="18"/>
                <w:szCs w:val="18"/>
              </w:rPr>
              <w:t>, 5.0 R</w:t>
            </w:r>
          </w:p>
        </w:tc>
        <w:tc>
          <w:tcPr>
            <w:tcW w:w="1701" w:type="dxa"/>
            <w:tcBorders>
              <w:bottom w:val="single" w:sz="12" w:space="0" w:color="auto"/>
            </w:tcBorders>
            <w:shd w:val="clear" w:color="auto" w:fill="FFFFFF"/>
            <w:vAlign w:val="center"/>
          </w:tcPr>
          <w:p w14:paraId="1852C41E" w14:textId="77777777" w:rsidR="0033513A" w:rsidRPr="004067FF" w:rsidRDefault="0033513A" w:rsidP="007E7831">
            <w:pPr>
              <w:tabs>
                <w:tab w:val="left" w:pos="-866"/>
                <w:tab w:val="left" w:pos="-146"/>
              </w:tabs>
              <w:ind w:right="80"/>
              <w:contextualSpacing/>
              <w:jc w:val="center"/>
              <w:rPr>
                <w:sz w:val="18"/>
                <w:szCs w:val="18"/>
              </w:rPr>
            </w:pPr>
            <w:r w:rsidRPr="004067FF">
              <w:rPr>
                <w:sz w:val="18"/>
                <w:szCs w:val="18"/>
              </w:rPr>
              <w:t>3</w:t>
            </w:r>
            <w:r>
              <w:rPr>
                <w:sz w:val="18"/>
                <w:szCs w:val="18"/>
              </w:rPr>
              <w:t>,</w:t>
            </w:r>
            <w:r w:rsidRPr="004067FF">
              <w:rPr>
                <w:sz w:val="18"/>
                <w:szCs w:val="18"/>
              </w:rPr>
              <w:t>400</w:t>
            </w:r>
          </w:p>
        </w:tc>
        <w:tc>
          <w:tcPr>
            <w:tcW w:w="1985" w:type="dxa"/>
            <w:tcBorders>
              <w:bottom w:val="single" w:sz="12" w:space="0" w:color="auto"/>
            </w:tcBorders>
            <w:shd w:val="clear" w:color="auto" w:fill="FFFFFF"/>
            <w:vAlign w:val="center"/>
          </w:tcPr>
          <w:p w14:paraId="3A3A792F" w14:textId="77777777" w:rsidR="0033513A" w:rsidRPr="004067FF" w:rsidRDefault="0033513A" w:rsidP="007E7831">
            <w:pPr>
              <w:tabs>
                <w:tab w:val="right" w:pos="1225"/>
              </w:tabs>
              <w:ind w:right="812"/>
              <w:contextualSpacing/>
              <w:jc w:val="right"/>
              <w:rPr>
                <w:sz w:val="18"/>
                <w:szCs w:val="18"/>
              </w:rPr>
            </w:pPr>
            <w:r w:rsidRPr="004067FF">
              <w:rPr>
                <w:sz w:val="18"/>
                <w:szCs w:val="18"/>
              </w:rPr>
              <w:t>5</w:t>
            </w:r>
            <w:r>
              <w:rPr>
                <w:sz w:val="18"/>
                <w:szCs w:val="18"/>
              </w:rPr>
              <w:t>,</w:t>
            </w:r>
            <w:r w:rsidRPr="004067FF">
              <w:rPr>
                <w:sz w:val="18"/>
                <w:szCs w:val="18"/>
              </w:rPr>
              <w:t>100</w:t>
            </w:r>
          </w:p>
        </w:tc>
        <w:tc>
          <w:tcPr>
            <w:tcW w:w="1843" w:type="dxa"/>
            <w:tcBorders>
              <w:bottom w:val="single" w:sz="12" w:space="0" w:color="auto"/>
            </w:tcBorders>
            <w:shd w:val="clear" w:color="auto" w:fill="FFFFFF"/>
            <w:vAlign w:val="center"/>
          </w:tcPr>
          <w:p w14:paraId="7047C215" w14:textId="77777777" w:rsidR="0033513A" w:rsidRPr="004067FF" w:rsidRDefault="0033513A" w:rsidP="007E7831">
            <w:pPr>
              <w:ind w:left="81" w:right="222"/>
              <w:contextualSpacing/>
              <w:jc w:val="center"/>
              <w:rPr>
                <w:sz w:val="18"/>
                <w:szCs w:val="18"/>
              </w:rPr>
            </w:pPr>
            <w:r>
              <w:rPr>
                <w:sz w:val="18"/>
                <w:szCs w:val="18"/>
              </w:rPr>
              <w:t>6,250</w:t>
            </w:r>
          </w:p>
        </w:tc>
      </w:tr>
    </w:tbl>
    <w:p w14:paraId="363EDE5F" w14:textId="77777777" w:rsidR="0033513A" w:rsidRPr="00144C29" w:rsidRDefault="0033513A" w:rsidP="00144C29">
      <w:pPr>
        <w:pStyle w:val="StyleSingleTxtGLeft2cmHanging206cm"/>
        <w:ind w:firstLine="0"/>
      </w:pPr>
    </w:p>
    <w:p w14:paraId="24E5ACB1" w14:textId="47D23B21" w:rsidR="0033513A" w:rsidRDefault="0033513A" w:rsidP="00144C29">
      <w:pPr>
        <w:pStyle w:val="para"/>
        <w:rPr>
          <w:lang w:val="en-GB"/>
        </w:rPr>
      </w:pPr>
      <w:r w:rsidRPr="00144C29">
        <w:rPr>
          <w:lang w:val="en-GB"/>
        </w:rPr>
        <w:t>5.1.3.2.</w:t>
      </w:r>
      <w:r w:rsidRPr="00144C29">
        <w:rPr>
          <w:lang w:val="en-GB"/>
        </w:rPr>
        <w:tab/>
      </w:r>
      <w:r w:rsidRPr="00F35D5B">
        <w:rPr>
          <w:lang w:val="en-US"/>
        </w:rPr>
        <w:t xml:space="preserve">Referring to </w:t>
      </w:r>
      <w:r w:rsidR="000C448F" w:rsidRPr="00F35D5B">
        <w:rPr>
          <w:lang w:val="en-US"/>
        </w:rPr>
        <w:t>F</w:t>
      </w:r>
      <w:r w:rsidR="00A12F08" w:rsidRPr="00F35D5B">
        <w:rPr>
          <w:lang w:val="en-US"/>
        </w:rPr>
        <w:t>igure A4-III</w:t>
      </w:r>
      <w:r w:rsidRPr="00F35D5B">
        <w:rPr>
          <w:lang w:val="en-US"/>
        </w:rPr>
        <w:t xml:space="preserve"> </w:t>
      </w:r>
      <w:r w:rsidRPr="000C448F">
        <w:rPr>
          <w:lang w:val="en-GB"/>
        </w:rPr>
        <w:t>the</w:t>
      </w:r>
      <w:r>
        <w:rPr>
          <w:lang w:val="en-GB"/>
        </w:rPr>
        <w:t xml:space="preserve"> luminous intensity </w:t>
      </w:r>
      <w:r w:rsidRPr="00F35D5B">
        <w:rPr>
          <w:lang w:val="en-US"/>
        </w:rPr>
        <w:t xml:space="preserve">distribution </w:t>
      </w:r>
      <w:r>
        <w:rPr>
          <w:lang w:val="en-GB"/>
        </w:rPr>
        <w:t xml:space="preserve">of a primary </w:t>
      </w:r>
      <w:r w:rsidRPr="00F35D5B">
        <w:rPr>
          <w:lang w:val="en-US"/>
        </w:rPr>
        <w:t>driving-beam shall meet the following requirements</w:t>
      </w:r>
    </w:p>
    <w:p w14:paraId="1A1ED566" w14:textId="31567556" w:rsidR="0033513A" w:rsidRDefault="0033513A" w:rsidP="00144C29">
      <w:pPr>
        <w:pStyle w:val="StyleSingleTxtGLeft2cmHanging206cm"/>
        <w:ind w:firstLine="0"/>
        <w:rPr>
          <w:lang w:val="en-US"/>
        </w:rPr>
      </w:pPr>
      <w:r w:rsidRPr="00144C29">
        <w:t>Table</w:t>
      </w:r>
      <w:r>
        <w:rPr>
          <w:lang w:val="en-US"/>
        </w:rPr>
        <w:t xml:space="preserve"> </w:t>
      </w:r>
      <w:r w:rsidR="000B2434">
        <w:rPr>
          <w:lang w:val="en-US"/>
        </w:rPr>
        <w:t>6</w:t>
      </w:r>
      <w:r>
        <w:rPr>
          <w:lang w:val="en-US"/>
        </w:rPr>
        <w:t>:</w:t>
      </w:r>
      <w:r>
        <w:t xml:space="preserve"> luminous intensity </w:t>
      </w:r>
      <w:r w:rsidRPr="004067FF">
        <w:t xml:space="preserve">distribution </w:t>
      </w:r>
      <w:r>
        <w:t>of a primary driving-beam</w:t>
      </w:r>
    </w:p>
    <w:tbl>
      <w:tblPr>
        <w:tblW w:w="7371"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559"/>
        <w:gridCol w:w="851"/>
        <w:gridCol w:w="850"/>
        <w:gridCol w:w="851"/>
        <w:gridCol w:w="850"/>
        <w:gridCol w:w="851"/>
        <w:gridCol w:w="850"/>
      </w:tblGrid>
      <w:tr w:rsidR="0033513A" w14:paraId="000CCCE2" w14:textId="77777777" w:rsidTr="009B1FB5">
        <w:trPr>
          <w:trHeight w:val="324"/>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BED6E64" w14:textId="77777777" w:rsidR="0033513A" w:rsidRDefault="0033513A" w:rsidP="007E7831">
            <w:pPr>
              <w:keepNext/>
              <w:keepLines/>
              <w:spacing w:line="240" w:lineRule="auto"/>
              <w:jc w:val="center"/>
              <w:rPr>
                <w:sz w:val="16"/>
                <w:szCs w:val="16"/>
              </w:rPr>
            </w:pPr>
            <w:r>
              <w:rPr>
                <w:i/>
                <w:iCs/>
                <w:sz w:val="16"/>
                <w:szCs w:val="16"/>
              </w:rPr>
              <w:t>Test point numbe</w:t>
            </w:r>
            <w:r>
              <w:rPr>
                <w:sz w:val="16"/>
                <w:szCs w:val="16"/>
              </w:rPr>
              <w:t>r</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EB0BEFB" w14:textId="77777777" w:rsidR="0033513A" w:rsidRDefault="0033513A" w:rsidP="007E7831">
            <w:pPr>
              <w:keepNext/>
              <w:keepLines/>
              <w:spacing w:line="240" w:lineRule="auto"/>
              <w:ind w:right="57"/>
              <w:rPr>
                <w:sz w:val="16"/>
                <w:szCs w:val="16"/>
              </w:rPr>
            </w:pPr>
            <w:r>
              <w:rPr>
                <w:i/>
                <w:iCs/>
                <w:sz w:val="16"/>
                <w:szCs w:val="16"/>
              </w:rPr>
              <w:t>Test point angular coordinates - degrees</w:t>
            </w:r>
            <w:r>
              <w:rPr>
                <w:iCs/>
                <w:sz w:val="16"/>
                <w:szCs w:val="16"/>
              </w:rPr>
              <w:t>*</w:t>
            </w:r>
          </w:p>
        </w:tc>
        <w:tc>
          <w:tcPr>
            <w:tcW w:w="5103" w:type="dxa"/>
            <w:gridSpan w:val="6"/>
            <w:tcBorders>
              <w:top w:val="single" w:sz="4" w:space="0" w:color="auto"/>
              <w:left w:val="single" w:sz="4" w:space="0" w:color="auto"/>
              <w:bottom w:val="single" w:sz="4" w:space="0" w:color="auto"/>
              <w:right w:val="single" w:sz="4" w:space="0" w:color="auto"/>
            </w:tcBorders>
            <w:vAlign w:val="center"/>
            <w:hideMark/>
          </w:tcPr>
          <w:p w14:paraId="6D9B760D" w14:textId="77777777" w:rsidR="0033513A" w:rsidRDefault="0033513A" w:rsidP="007E7831">
            <w:pPr>
              <w:keepNext/>
              <w:keepLines/>
              <w:spacing w:line="240" w:lineRule="auto"/>
              <w:jc w:val="right"/>
              <w:rPr>
                <w:i/>
                <w:iCs/>
                <w:sz w:val="16"/>
                <w:szCs w:val="16"/>
              </w:rPr>
            </w:pPr>
            <w:r>
              <w:rPr>
                <w:i/>
                <w:iCs/>
                <w:sz w:val="16"/>
                <w:szCs w:val="16"/>
              </w:rPr>
              <w:t>Required luminous intensity [cd]</w:t>
            </w:r>
          </w:p>
        </w:tc>
      </w:tr>
      <w:tr w:rsidR="0033513A" w14:paraId="490E1AF1" w14:textId="77777777" w:rsidTr="009B1FB5">
        <w:trPr>
          <w:trHeight w:val="284"/>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61CACD5" w14:textId="77777777" w:rsidR="0033513A" w:rsidRDefault="0033513A" w:rsidP="007E7831">
            <w:pPr>
              <w:suppressAutoHyphens w:val="0"/>
              <w:spacing w:line="240" w:lineRule="auto"/>
              <w:jc w:val="cente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51F19BC" w14:textId="77777777" w:rsidR="0033513A" w:rsidRDefault="0033513A" w:rsidP="007E7831">
            <w:pPr>
              <w:suppressAutoHyphens w:val="0"/>
              <w:spacing w:line="240" w:lineRule="auto"/>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52B04D3" w14:textId="77777777" w:rsidR="0033513A" w:rsidRDefault="0033513A" w:rsidP="007E7831">
            <w:pPr>
              <w:keepNext/>
              <w:keepLines/>
              <w:spacing w:line="240" w:lineRule="auto"/>
              <w:ind w:right="57"/>
              <w:jc w:val="right"/>
              <w:rPr>
                <w:i/>
                <w:sz w:val="16"/>
                <w:szCs w:val="16"/>
              </w:rPr>
            </w:pPr>
            <w:r>
              <w:rPr>
                <w:i/>
                <w:sz w:val="16"/>
                <w:szCs w:val="16"/>
              </w:rPr>
              <w:t>Class BS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E64FDE5" w14:textId="77777777" w:rsidR="0033513A" w:rsidRDefault="0033513A" w:rsidP="007E7831">
            <w:pPr>
              <w:keepNext/>
              <w:keepLines/>
              <w:spacing w:line="240" w:lineRule="auto"/>
              <w:ind w:right="57"/>
              <w:jc w:val="right"/>
              <w:rPr>
                <w:i/>
                <w:sz w:val="16"/>
                <w:szCs w:val="16"/>
              </w:rPr>
            </w:pPr>
            <w:r>
              <w:rPr>
                <w:i/>
                <w:sz w:val="16"/>
                <w:szCs w:val="16"/>
              </w:rPr>
              <w:t>Class CS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36D0964" w14:textId="77777777" w:rsidR="0033513A" w:rsidRDefault="0033513A" w:rsidP="007E7831">
            <w:pPr>
              <w:keepNext/>
              <w:keepLines/>
              <w:spacing w:line="240" w:lineRule="auto"/>
              <w:ind w:right="57"/>
              <w:jc w:val="right"/>
              <w:rPr>
                <w:i/>
                <w:sz w:val="16"/>
                <w:szCs w:val="16"/>
              </w:rPr>
            </w:pPr>
            <w:r>
              <w:rPr>
                <w:i/>
                <w:sz w:val="16"/>
                <w:szCs w:val="16"/>
              </w:rPr>
              <w:t>Class DS, ES</w:t>
            </w:r>
          </w:p>
        </w:tc>
      </w:tr>
      <w:tr w:rsidR="0033513A" w14:paraId="350EFE27" w14:textId="77777777" w:rsidTr="009B1FB5">
        <w:trPr>
          <w:trHeight w:val="324"/>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2C72AE" w14:textId="77777777" w:rsidR="0033513A" w:rsidRDefault="0033513A" w:rsidP="007E7831">
            <w:pPr>
              <w:suppressAutoHyphens w:val="0"/>
              <w:spacing w:line="240" w:lineRule="auto"/>
              <w:jc w:val="cente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D3862F6" w14:textId="77777777" w:rsidR="0033513A" w:rsidRDefault="0033513A" w:rsidP="007E7831">
            <w:pPr>
              <w:suppressAutoHyphens w:val="0"/>
              <w:spacing w:line="240" w:lineRule="aut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7396AD5" w14:textId="77777777" w:rsidR="0033513A" w:rsidRDefault="0033513A" w:rsidP="007E7831">
            <w:pPr>
              <w:keepNext/>
              <w:keepLines/>
              <w:spacing w:line="240" w:lineRule="auto"/>
              <w:ind w:right="57"/>
              <w:jc w:val="right"/>
              <w:rPr>
                <w:i/>
                <w:sz w:val="16"/>
                <w:szCs w:val="16"/>
              </w:rPr>
            </w:pPr>
            <w:r>
              <w:rPr>
                <w:i/>
                <w:sz w:val="16"/>
                <w:szCs w:val="16"/>
              </w:rPr>
              <w:t>MIN</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C443C5" w14:textId="77777777" w:rsidR="0033513A" w:rsidRDefault="0033513A" w:rsidP="007E7831">
            <w:pPr>
              <w:keepNext/>
              <w:keepLines/>
              <w:spacing w:line="240" w:lineRule="auto"/>
              <w:ind w:right="57"/>
              <w:jc w:val="right"/>
              <w:rPr>
                <w:i/>
                <w:sz w:val="16"/>
                <w:szCs w:val="16"/>
              </w:rPr>
            </w:pPr>
            <w:r>
              <w:rPr>
                <w:i/>
                <w:sz w:val="16"/>
                <w:szCs w:val="16"/>
              </w:rPr>
              <w:t>MAX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68C6F6" w14:textId="77777777" w:rsidR="0033513A" w:rsidRDefault="0033513A" w:rsidP="007E7831">
            <w:pPr>
              <w:keepNext/>
              <w:keepLines/>
              <w:spacing w:line="240" w:lineRule="auto"/>
              <w:ind w:right="57"/>
              <w:jc w:val="right"/>
              <w:rPr>
                <w:i/>
                <w:sz w:val="16"/>
                <w:szCs w:val="16"/>
              </w:rPr>
            </w:pPr>
            <w:r>
              <w:rPr>
                <w:i/>
                <w:sz w:val="16"/>
                <w:szCs w:val="16"/>
              </w:rPr>
              <w:t>MIN</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A5C8E0" w14:textId="77777777" w:rsidR="0033513A" w:rsidRDefault="0033513A" w:rsidP="007E7831">
            <w:pPr>
              <w:keepNext/>
              <w:keepLines/>
              <w:spacing w:line="240" w:lineRule="auto"/>
              <w:ind w:right="57"/>
              <w:jc w:val="right"/>
              <w:rPr>
                <w:i/>
                <w:sz w:val="16"/>
                <w:szCs w:val="16"/>
              </w:rPr>
            </w:pPr>
            <w:r>
              <w:rPr>
                <w:i/>
                <w:sz w:val="16"/>
                <w:szCs w:val="16"/>
              </w:rPr>
              <w:t>MAX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17F65E" w14:textId="77777777" w:rsidR="0033513A" w:rsidRDefault="0033513A" w:rsidP="007E7831">
            <w:pPr>
              <w:keepNext/>
              <w:keepLines/>
              <w:spacing w:line="240" w:lineRule="auto"/>
              <w:ind w:right="57"/>
              <w:jc w:val="right"/>
              <w:rPr>
                <w:i/>
                <w:sz w:val="16"/>
                <w:szCs w:val="16"/>
              </w:rPr>
            </w:pPr>
            <w:r>
              <w:rPr>
                <w:i/>
                <w:sz w:val="16"/>
                <w:szCs w:val="16"/>
              </w:rPr>
              <w:t>MIN</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534872" w14:textId="77777777" w:rsidR="0033513A" w:rsidRDefault="0033513A" w:rsidP="007E7831">
            <w:pPr>
              <w:keepNext/>
              <w:keepLines/>
              <w:spacing w:line="240" w:lineRule="auto"/>
              <w:ind w:right="57"/>
              <w:jc w:val="right"/>
              <w:rPr>
                <w:i/>
                <w:sz w:val="16"/>
                <w:szCs w:val="16"/>
              </w:rPr>
            </w:pPr>
            <w:r>
              <w:rPr>
                <w:i/>
                <w:sz w:val="16"/>
                <w:szCs w:val="16"/>
              </w:rPr>
              <w:t>MAX</w:t>
            </w:r>
          </w:p>
        </w:tc>
      </w:tr>
      <w:tr w:rsidR="0033513A" w14:paraId="519BF70F" w14:textId="77777777" w:rsidTr="009B1FB5">
        <w:trPr>
          <w:trHeight w:val="292"/>
        </w:trPr>
        <w:tc>
          <w:tcPr>
            <w:tcW w:w="709" w:type="dxa"/>
            <w:tcBorders>
              <w:top w:val="single" w:sz="4" w:space="0" w:color="auto"/>
              <w:left w:val="single" w:sz="4" w:space="0" w:color="auto"/>
              <w:bottom w:val="single" w:sz="4" w:space="0" w:color="auto"/>
              <w:right w:val="single" w:sz="4" w:space="0" w:color="auto"/>
            </w:tcBorders>
            <w:vAlign w:val="center"/>
            <w:hideMark/>
          </w:tcPr>
          <w:p w14:paraId="1B38F59D" w14:textId="77777777" w:rsidR="0033513A" w:rsidRDefault="0033513A" w:rsidP="007E7831">
            <w:pPr>
              <w:spacing w:line="240" w:lineRule="auto"/>
              <w:jc w:val="center"/>
              <w:rPr>
                <w:sz w:val="18"/>
                <w:szCs w:val="18"/>
              </w:rPr>
            </w:pPr>
            <w:r>
              <w:rPr>
                <w:sz w:val="18"/>
                <w:szCs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333A89" w14:textId="77777777" w:rsidR="0033513A" w:rsidRDefault="0033513A" w:rsidP="007E7831">
            <w:pPr>
              <w:spacing w:line="240" w:lineRule="auto"/>
              <w:ind w:right="57"/>
              <w:rPr>
                <w:sz w:val="18"/>
                <w:szCs w:val="18"/>
              </w:rPr>
            </w:pPr>
            <w:r>
              <w:rPr>
                <w:sz w:val="18"/>
                <w:szCs w:val="18"/>
              </w:rPr>
              <w:t>H-V</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5983F2" w14:textId="77777777" w:rsidR="0033513A" w:rsidRDefault="0033513A" w:rsidP="007E7831">
            <w:pPr>
              <w:spacing w:line="240" w:lineRule="auto"/>
              <w:ind w:right="57"/>
              <w:jc w:val="right"/>
              <w:rPr>
                <w:sz w:val="18"/>
                <w:szCs w:val="18"/>
              </w:rPr>
            </w:pPr>
            <w:r>
              <w:rPr>
                <w:sz w:val="18"/>
                <w:szCs w:val="18"/>
              </w:rPr>
              <w:t>16,000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279D39"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C78A65" w14:textId="77777777" w:rsidR="0033513A" w:rsidRDefault="0033513A" w:rsidP="007E7831">
            <w:pPr>
              <w:spacing w:line="240" w:lineRule="auto"/>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1513BD"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A32BB4" w14:textId="77777777" w:rsidR="0033513A" w:rsidRDefault="0033513A" w:rsidP="007E7831">
            <w:pPr>
              <w:spacing w:line="240" w:lineRule="auto"/>
              <w:ind w:right="57"/>
              <w:jc w:val="right"/>
              <w:rPr>
                <w:sz w:val="18"/>
                <w:szCs w:val="18"/>
              </w:rPr>
            </w:pPr>
            <w:r>
              <w:rPr>
                <w:sz w:val="18"/>
                <w:szCs w:val="18"/>
              </w:rPr>
              <w:t>30,000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D05D67" w14:textId="77777777" w:rsidR="0033513A" w:rsidRDefault="0033513A" w:rsidP="007E7831">
            <w:pPr>
              <w:spacing w:line="240" w:lineRule="auto"/>
              <w:ind w:right="57"/>
              <w:jc w:val="right"/>
              <w:rPr>
                <w:sz w:val="18"/>
                <w:szCs w:val="18"/>
              </w:rPr>
            </w:pPr>
            <w:r>
              <w:rPr>
                <w:sz w:val="18"/>
                <w:szCs w:val="18"/>
              </w:rPr>
              <w:t>---</w:t>
            </w:r>
          </w:p>
        </w:tc>
      </w:tr>
      <w:tr w:rsidR="0033513A" w14:paraId="05D589DF"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6761CE97" w14:textId="77777777" w:rsidR="0033513A" w:rsidRDefault="0033513A" w:rsidP="007E7831">
            <w:pPr>
              <w:spacing w:line="240" w:lineRule="auto"/>
              <w:jc w:val="center"/>
              <w:rPr>
                <w:sz w:val="18"/>
                <w:szCs w:val="18"/>
              </w:rPr>
            </w:pPr>
            <w:r>
              <w:rPr>
                <w:sz w:val="18"/>
                <w:szCs w:val="1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3F7663" w14:textId="77777777" w:rsidR="0033513A" w:rsidRDefault="0033513A" w:rsidP="007E7831">
            <w:pPr>
              <w:spacing w:line="240" w:lineRule="auto"/>
              <w:ind w:right="57"/>
              <w:rPr>
                <w:sz w:val="18"/>
                <w:szCs w:val="18"/>
              </w:rPr>
            </w:pPr>
            <w:r>
              <w:rPr>
                <w:sz w:val="18"/>
                <w:szCs w:val="18"/>
              </w:rPr>
              <w:t>H-2.5</w:t>
            </w:r>
            <w:r>
              <w:rPr>
                <w:rFonts w:eastAsia="HGSGothicM"/>
                <w:sz w:val="18"/>
                <w:lang w:val="en-US"/>
              </w:rPr>
              <w:t>°</w:t>
            </w:r>
            <w:r>
              <w:rPr>
                <w:sz w:val="18"/>
                <w:szCs w:val="18"/>
              </w:rPr>
              <w:t>R and 2.5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AD6D49" w14:textId="77777777" w:rsidR="0033513A" w:rsidRDefault="0033513A" w:rsidP="007E7831">
            <w:pPr>
              <w:spacing w:line="240" w:lineRule="auto"/>
              <w:ind w:right="57"/>
              <w:jc w:val="right"/>
              <w:rPr>
                <w:sz w:val="18"/>
                <w:szCs w:val="18"/>
              </w:rPr>
            </w:pPr>
            <w:r>
              <w:rPr>
                <w:sz w:val="18"/>
                <w:szCs w:val="18"/>
              </w:rPr>
              <w:t>9,000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4661A3"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1C7512" w14:textId="77777777" w:rsidR="0033513A" w:rsidRDefault="0033513A" w:rsidP="007E7831">
            <w:pPr>
              <w:spacing w:line="240" w:lineRule="auto"/>
              <w:ind w:right="57"/>
              <w:jc w:val="right"/>
              <w:rPr>
                <w:sz w:val="18"/>
                <w:szCs w:val="18"/>
              </w:rPr>
            </w:pPr>
            <w:r>
              <w:rPr>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C3F8A1"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25D7BB" w14:textId="77777777" w:rsidR="0033513A" w:rsidRDefault="0033513A" w:rsidP="007E7831">
            <w:pPr>
              <w:spacing w:line="240" w:lineRule="auto"/>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D21752" w14:textId="77777777" w:rsidR="0033513A" w:rsidRDefault="0033513A" w:rsidP="007E7831">
            <w:pPr>
              <w:spacing w:line="240" w:lineRule="auto"/>
              <w:ind w:right="57"/>
              <w:jc w:val="right"/>
              <w:rPr>
                <w:sz w:val="18"/>
                <w:szCs w:val="18"/>
              </w:rPr>
            </w:pPr>
            <w:r>
              <w:rPr>
                <w:sz w:val="18"/>
                <w:szCs w:val="18"/>
              </w:rPr>
              <w:t>---</w:t>
            </w:r>
          </w:p>
        </w:tc>
      </w:tr>
      <w:tr w:rsidR="0033513A" w14:paraId="0B1930A1"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6C16E4C2" w14:textId="77777777" w:rsidR="0033513A" w:rsidRDefault="0033513A" w:rsidP="007E7831">
            <w:pPr>
              <w:spacing w:line="240" w:lineRule="auto"/>
              <w:jc w:val="center"/>
              <w:rPr>
                <w:sz w:val="18"/>
                <w:szCs w:val="18"/>
              </w:rPr>
            </w:pPr>
            <w:r>
              <w:rPr>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52E1E2" w14:textId="77777777" w:rsidR="0033513A" w:rsidRDefault="0033513A" w:rsidP="007E7831">
            <w:pPr>
              <w:spacing w:line="240" w:lineRule="auto"/>
              <w:ind w:right="57"/>
              <w:rPr>
                <w:sz w:val="18"/>
                <w:szCs w:val="18"/>
              </w:rPr>
            </w:pPr>
            <w:r>
              <w:rPr>
                <w:sz w:val="18"/>
                <w:szCs w:val="18"/>
              </w:rPr>
              <w:t>H-5</w:t>
            </w:r>
            <w:r>
              <w:rPr>
                <w:rFonts w:eastAsia="HGSGothicM"/>
                <w:sz w:val="18"/>
                <w:lang w:val="en-US"/>
              </w:rPr>
              <w:t>°</w:t>
            </w:r>
            <w:r>
              <w:rPr>
                <w:sz w:val="18"/>
                <w:szCs w:val="18"/>
              </w:rPr>
              <w:t>R and 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B07B3D" w14:textId="77777777" w:rsidR="0033513A" w:rsidRDefault="0033513A" w:rsidP="007E7831">
            <w:pPr>
              <w:spacing w:line="240" w:lineRule="auto"/>
              <w:ind w:right="57"/>
              <w:jc w:val="right"/>
              <w:rPr>
                <w:sz w:val="18"/>
                <w:szCs w:val="18"/>
              </w:rPr>
            </w:pPr>
            <w:r>
              <w:rPr>
                <w:sz w:val="18"/>
                <w:szCs w:val="18"/>
              </w:rPr>
              <w:t>2,500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74885B"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A009E9" w14:textId="77777777" w:rsidR="0033513A" w:rsidRDefault="0033513A" w:rsidP="007E7831">
            <w:pPr>
              <w:spacing w:line="240" w:lineRule="auto"/>
              <w:ind w:right="57"/>
              <w:jc w:val="right"/>
              <w:rPr>
                <w:sz w:val="18"/>
                <w:szCs w:val="18"/>
              </w:rPr>
            </w:pPr>
            <w:r>
              <w:rPr>
                <w:sz w:val="18"/>
                <w:szCs w:val="18"/>
              </w:rPr>
              <w:t>3,500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A91D56"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D76972" w14:textId="77777777" w:rsidR="0033513A" w:rsidRDefault="0033513A" w:rsidP="007E7831">
            <w:pPr>
              <w:spacing w:line="240" w:lineRule="auto"/>
              <w:ind w:right="57"/>
              <w:jc w:val="right"/>
              <w:rPr>
                <w:sz w:val="18"/>
                <w:szCs w:val="18"/>
              </w:rPr>
            </w:pPr>
            <w:r>
              <w:rPr>
                <w:sz w:val="18"/>
                <w:szCs w:val="18"/>
              </w:rPr>
              <w:t>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F52855" w14:textId="77777777" w:rsidR="0033513A" w:rsidRDefault="0033513A" w:rsidP="007E7831">
            <w:pPr>
              <w:spacing w:line="240" w:lineRule="auto"/>
              <w:ind w:right="57"/>
              <w:jc w:val="right"/>
              <w:rPr>
                <w:sz w:val="18"/>
                <w:szCs w:val="18"/>
              </w:rPr>
            </w:pPr>
            <w:r>
              <w:rPr>
                <w:sz w:val="18"/>
                <w:szCs w:val="18"/>
              </w:rPr>
              <w:t>---</w:t>
            </w:r>
          </w:p>
        </w:tc>
      </w:tr>
      <w:tr w:rsidR="0033513A" w14:paraId="5507CA6B"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606B4B9B" w14:textId="77777777" w:rsidR="0033513A" w:rsidRDefault="0033513A" w:rsidP="007E7831">
            <w:pPr>
              <w:spacing w:line="240" w:lineRule="auto"/>
              <w:jc w:val="center"/>
              <w:rPr>
                <w:sz w:val="18"/>
                <w:szCs w:val="18"/>
              </w:rPr>
            </w:pPr>
            <w:r>
              <w:rPr>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405F37" w14:textId="77777777" w:rsidR="0033513A" w:rsidRDefault="0033513A" w:rsidP="007E7831">
            <w:pPr>
              <w:spacing w:line="240" w:lineRule="auto"/>
              <w:ind w:right="57"/>
              <w:rPr>
                <w:sz w:val="18"/>
                <w:szCs w:val="18"/>
              </w:rPr>
            </w:pPr>
            <w:r>
              <w:rPr>
                <w:sz w:val="18"/>
                <w:szCs w:val="18"/>
              </w:rPr>
              <w:t>H-9</w:t>
            </w:r>
            <w:r>
              <w:rPr>
                <w:rFonts w:eastAsia="HGSGothicM"/>
                <w:sz w:val="18"/>
                <w:lang w:val="en-US"/>
              </w:rPr>
              <w:t>°</w:t>
            </w:r>
            <w:r>
              <w:rPr>
                <w:sz w:val="18"/>
                <w:szCs w:val="18"/>
              </w:rPr>
              <w:t>R and 9</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9175A8"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5B7C1B"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B4FBFD" w14:textId="77777777" w:rsidR="0033513A" w:rsidRDefault="0033513A" w:rsidP="007E7831">
            <w:pPr>
              <w:spacing w:line="240" w:lineRule="auto"/>
              <w:ind w:right="57"/>
              <w:jc w:val="right"/>
              <w:rPr>
                <w:sz w:val="18"/>
                <w:szCs w:val="18"/>
              </w:rPr>
            </w:pPr>
            <w:r>
              <w:rPr>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33ED35"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1FCAFD" w14:textId="77777777" w:rsidR="0033513A" w:rsidRDefault="0033513A" w:rsidP="007E7831">
            <w:pPr>
              <w:spacing w:line="240" w:lineRule="auto"/>
              <w:ind w:right="57"/>
              <w:jc w:val="right"/>
              <w:rPr>
                <w:sz w:val="18"/>
                <w:szCs w:val="18"/>
              </w:rPr>
            </w:pPr>
            <w:r>
              <w:rPr>
                <w:sz w:val="18"/>
                <w:szCs w:val="18"/>
              </w:rPr>
              <w:t>3,400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BB49B7" w14:textId="77777777" w:rsidR="0033513A" w:rsidRDefault="0033513A" w:rsidP="007E7831">
            <w:pPr>
              <w:spacing w:line="240" w:lineRule="auto"/>
              <w:ind w:right="57"/>
              <w:jc w:val="right"/>
              <w:rPr>
                <w:sz w:val="18"/>
                <w:szCs w:val="18"/>
              </w:rPr>
            </w:pPr>
            <w:r>
              <w:rPr>
                <w:sz w:val="18"/>
                <w:szCs w:val="18"/>
              </w:rPr>
              <w:t>---</w:t>
            </w:r>
          </w:p>
        </w:tc>
      </w:tr>
      <w:tr w:rsidR="0033513A" w14:paraId="0FA41FE8"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26ED5C04" w14:textId="77777777" w:rsidR="0033513A" w:rsidRDefault="0033513A" w:rsidP="007E7831">
            <w:pPr>
              <w:spacing w:line="240" w:lineRule="auto"/>
              <w:jc w:val="center"/>
              <w:rPr>
                <w:sz w:val="18"/>
                <w:szCs w:val="18"/>
              </w:rPr>
            </w:pPr>
            <w:r>
              <w:rPr>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EFC391" w14:textId="77777777" w:rsidR="0033513A" w:rsidRDefault="0033513A" w:rsidP="007E7831">
            <w:pPr>
              <w:spacing w:line="240" w:lineRule="auto"/>
              <w:ind w:right="57"/>
              <w:rPr>
                <w:sz w:val="18"/>
                <w:szCs w:val="18"/>
              </w:rPr>
            </w:pPr>
            <w:r>
              <w:rPr>
                <w:sz w:val="18"/>
                <w:szCs w:val="18"/>
              </w:rPr>
              <w:t>H-12</w:t>
            </w:r>
            <w:r>
              <w:rPr>
                <w:rFonts w:eastAsia="HGSGothicM"/>
                <w:sz w:val="18"/>
                <w:lang w:val="en-US"/>
              </w:rPr>
              <w:t>°</w:t>
            </w:r>
            <w:r>
              <w:rPr>
                <w:sz w:val="18"/>
                <w:szCs w:val="18"/>
              </w:rPr>
              <w:t>R and 12</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2E81C4"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353238"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D4450A" w14:textId="77777777" w:rsidR="0033513A" w:rsidRDefault="0033513A" w:rsidP="007E7831">
            <w:pPr>
              <w:spacing w:line="240" w:lineRule="auto"/>
              <w:ind w:right="57"/>
              <w:jc w:val="right"/>
              <w:rPr>
                <w:sz w:val="18"/>
                <w:szCs w:val="18"/>
              </w:rPr>
            </w:pPr>
            <w:r>
              <w:rPr>
                <w:sz w:val="18"/>
                <w:szCs w:val="18"/>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698167"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960E22" w14:textId="77777777" w:rsidR="0033513A" w:rsidRDefault="0033513A" w:rsidP="007E7831">
            <w:pPr>
              <w:spacing w:line="240" w:lineRule="auto"/>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A8ED4A" w14:textId="77777777" w:rsidR="0033513A" w:rsidRDefault="0033513A" w:rsidP="007E7831">
            <w:pPr>
              <w:spacing w:line="240" w:lineRule="auto"/>
              <w:ind w:right="57"/>
              <w:jc w:val="right"/>
              <w:rPr>
                <w:sz w:val="18"/>
                <w:szCs w:val="18"/>
              </w:rPr>
            </w:pPr>
            <w:r>
              <w:rPr>
                <w:sz w:val="18"/>
                <w:szCs w:val="18"/>
              </w:rPr>
              <w:t>---</w:t>
            </w:r>
          </w:p>
        </w:tc>
      </w:tr>
      <w:tr w:rsidR="0033513A" w14:paraId="575FCB98"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2668B537" w14:textId="77777777" w:rsidR="0033513A" w:rsidRDefault="0033513A" w:rsidP="007E7831">
            <w:pPr>
              <w:spacing w:line="240" w:lineRule="auto"/>
              <w:jc w:val="center"/>
              <w:rPr>
                <w:sz w:val="18"/>
                <w:szCs w:val="18"/>
              </w:rPr>
            </w:pPr>
            <w:r>
              <w:rPr>
                <w:sz w:val="18"/>
                <w:szCs w:val="18"/>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FCBFB9" w14:textId="77777777" w:rsidR="0033513A" w:rsidRDefault="0033513A" w:rsidP="007E7831">
            <w:pPr>
              <w:spacing w:line="240" w:lineRule="auto"/>
              <w:ind w:right="57"/>
              <w:rPr>
                <w:sz w:val="18"/>
                <w:szCs w:val="18"/>
              </w:rPr>
            </w:pPr>
            <w:r>
              <w:rPr>
                <w:sz w:val="18"/>
                <w:szCs w:val="18"/>
              </w:rPr>
              <w:t>2</w:t>
            </w:r>
            <w:r>
              <w:rPr>
                <w:rFonts w:eastAsia="HGSGothicM"/>
                <w:sz w:val="18"/>
                <w:lang w:val="en-US"/>
              </w:rPr>
              <w:t>°</w:t>
            </w:r>
            <w:r>
              <w:rPr>
                <w:sz w:val="18"/>
                <w:szCs w:val="18"/>
              </w:rPr>
              <w:t>U-V</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53CD4A"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F74262"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BA93C7" w14:textId="77777777" w:rsidR="0033513A" w:rsidRDefault="0033513A" w:rsidP="007E7831">
            <w:pPr>
              <w:spacing w:line="240" w:lineRule="auto"/>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C3FB9B"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9839A3" w14:textId="77777777" w:rsidR="0033513A" w:rsidRDefault="0033513A" w:rsidP="007E7831">
            <w:pPr>
              <w:spacing w:line="240" w:lineRule="auto"/>
              <w:ind w:right="57"/>
              <w:jc w:val="right"/>
              <w:rPr>
                <w:sz w:val="18"/>
                <w:szCs w:val="18"/>
              </w:rPr>
            </w:pPr>
            <w:r>
              <w:rPr>
                <w:sz w:val="18"/>
                <w:szCs w:val="18"/>
              </w:rPr>
              <w:t>1,700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E7CAE8" w14:textId="77777777" w:rsidR="0033513A" w:rsidRDefault="0033513A" w:rsidP="007E7831">
            <w:pPr>
              <w:spacing w:line="240" w:lineRule="auto"/>
              <w:ind w:right="57"/>
              <w:jc w:val="right"/>
              <w:rPr>
                <w:sz w:val="18"/>
                <w:szCs w:val="18"/>
              </w:rPr>
            </w:pPr>
            <w:r>
              <w:rPr>
                <w:sz w:val="18"/>
                <w:szCs w:val="18"/>
              </w:rPr>
              <w:t>---</w:t>
            </w:r>
          </w:p>
        </w:tc>
      </w:tr>
      <w:tr w:rsidR="0033513A" w14:paraId="716BA5AC" w14:textId="77777777" w:rsidTr="009B1FB5">
        <w:trPr>
          <w:trHeight w:val="833"/>
        </w:trPr>
        <w:tc>
          <w:tcPr>
            <w:tcW w:w="709" w:type="dxa"/>
            <w:tcBorders>
              <w:top w:val="single" w:sz="4" w:space="0" w:color="auto"/>
              <w:left w:val="single" w:sz="4" w:space="0" w:color="auto"/>
              <w:bottom w:val="single" w:sz="4" w:space="0" w:color="auto"/>
              <w:right w:val="single" w:sz="4" w:space="0" w:color="auto"/>
            </w:tcBorders>
            <w:vAlign w:val="center"/>
          </w:tcPr>
          <w:p w14:paraId="11127198" w14:textId="77777777" w:rsidR="0033513A" w:rsidRDefault="0033513A" w:rsidP="007E7831">
            <w:pPr>
              <w:spacing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B9C9E54" w14:textId="77777777" w:rsidR="0033513A" w:rsidRDefault="0033513A" w:rsidP="007E7831">
            <w:pPr>
              <w:spacing w:line="240" w:lineRule="auto"/>
              <w:ind w:right="57"/>
              <w:rPr>
                <w:sz w:val="18"/>
                <w:szCs w:val="18"/>
              </w:rPr>
            </w:pPr>
            <w:r>
              <w:rPr>
                <w:sz w:val="18"/>
                <w:szCs w:val="18"/>
              </w:rPr>
              <w:t>MIN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72A248" w14:textId="77777777" w:rsidR="0033513A" w:rsidRDefault="0033513A" w:rsidP="007E7831">
            <w:pPr>
              <w:spacing w:line="240" w:lineRule="auto"/>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C86C9C"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FB8F4F" w14:textId="77777777" w:rsidR="0033513A" w:rsidRDefault="0033513A" w:rsidP="007E7831">
            <w:pPr>
              <w:spacing w:line="240" w:lineRule="auto"/>
              <w:ind w:right="57"/>
              <w:jc w:val="right"/>
              <w:rPr>
                <w:sz w:val="18"/>
                <w:szCs w:val="18"/>
              </w:rPr>
            </w:pPr>
            <w:r>
              <w:rPr>
                <w:sz w:val="18"/>
                <w:szCs w:val="18"/>
              </w:rPr>
              <w:t>25,000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B5C674"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8B3A9D" w14:textId="77777777" w:rsidR="0033513A" w:rsidRDefault="0033513A" w:rsidP="007E7831">
            <w:pPr>
              <w:spacing w:line="240" w:lineRule="auto"/>
              <w:ind w:right="57"/>
              <w:jc w:val="right"/>
              <w:rPr>
                <w:sz w:val="18"/>
                <w:szCs w:val="18"/>
              </w:rPr>
            </w:pPr>
            <w:r>
              <w:rPr>
                <w:sz w:val="18"/>
                <w:szCs w:val="18"/>
              </w:rPr>
              <w:t>40,000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547726" w14:textId="77777777" w:rsidR="0033513A" w:rsidRDefault="0033513A" w:rsidP="007E7831">
            <w:pPr>
              <w:spacing w:line="240" w:lineRule="auto"/>
              <w:ind w:right="57"/>
              <w:jc w:val="right"/>
              <w:rPr>
                <w:sz w:val="18"/>
                <w:szCs w:val="18"/>
              </w:rPr>
            </w:pPr>
            <w:r>
              <w:rPr>
                <w:sz w:val="18"/>
                <w:szCs w:val="18"/>
              </w:rPr>
              <w:t>---</w:t>
            </w:r>
          </w:p>
        </w:tc>
      </w:tr>
      <w:tr w:rsidR="0033513A" w14:paraId="43DF4AE9" w14:textId="77777777" w:rsidTr="009B1FB5">
        <w:trPr>
          <w:trHeight w:val="763"/>
        </w:trPr>
        <w:tc>
          <w:tcPr>
            <w:tcW w:w="709" w:type="dxa"/>
            <w:tcBorders>
              <w:top w:val="single" w:sz="4" w:space="0" w:color="auto"/>
              <w:left w:val="single" w:sz="4" w:space="0" w:color="auto"/>
              <w:bottom w:val="single" w:sz="4" w:space="0" w:color="auto"/>
              <w:right w:val="single" w:sz="4" w:space="0" w:color="auto"/>
            </w:tcBorders>
            <w:vAlign w:val="center"/>
          </w:tcPr>
          <w:p w14:paraId="49BFB284" w14:textId="77777777" w:rsidR="0033513A" w:rsidRDefault="0033513A" w:rsidP="007E7831">
            <w:pPr>
              <w:spacing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A3055AE" w14:textId="77777777" w:rsidR="0033513A" w:rsidRDefault="0033513A" w:rsidP="007E7831">
            <w:pPr>
              <w:spacing w:line="240" w:lineRule="auto"/>
              <w:ind w:right="57"/>
              <w:rPr>
                <w:sz w:val="18"/>
                <w:szCs w:val="18"/>
              </w:rPr>
            </w:pPr>
            <w:r>
              <w:rPr>
                <w:sz w:val="18"/>
                <w:szCs w:val="18"/>
              </w:rPr>
              <w:t>MAX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53EB5A"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7887D4" w14:textId="77777777" w:rsidR="0033513A" w:rsidRDefault="0033513A" w:rsidP="007E7831">
            <w:pPr>
              <w:spacing w:line="240" w:lineRule="auto"/>
              <w:ind w:right="57"/>
              <w:jc w:val="right"/>
              <w:rPr>
                <w:sz w:val="18"/>
                <w:szCs w:val="18"/>
              </w:rPr>
            </w:pPr>
            <w:r>
              <w:rPr>
                <w:sz w:val="18"/>
                <w:szCs w:val="18"/>
              </w:rPr>
              <w:t>215,000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FFA956"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0FE924" w14:textId="77777777" w:rsidR="0033513A" w:rsidRDefault="0033513A" w:rsidP="007E7831">
            <w:pPr>
              <w:spacing w:line="240" w:lineRule="auto"/>
              <w:ind w:right="57"/>
              <w:jc w:val="right"/>
              <w:rPr>
                <w:sz w:val="18"/>
                <w:szCs w:val="18"/>
              </w:rPr>
            </w:pPr>
            <w:r>
              <w:rPr>
                <w:sz w:val="18"/>
                <w:szCs w:val="18"/>
              </w:rPr>
              <w:t>215,000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6FB397"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497376" w14:textId="77777777" w:rsidR="0033513A" w:rsidRDefault="0033513A" w:rsidP="007E7831">
            <w:pPr>
              <w:spacing w:line="240" w:lineRule="auto"/>
              <w:ind w:right="57"/>
              <w:jc w:val="right"/>
              <w:rPr>
                <w:sz w:val="18"/>
                <w:szCs w:val="18"/>
              </w:rPr>
            </w:pPr>
            <w:r>
              <w:rPr>
                <w:sz w:val="18"/>
                <w:szCs w:val="18"/>
              </w:rPr>
              <w:t>215,000</w:t>
            </w:r>
          </w:p>
        </w:tc>
      </w:tr>
    </w:tbl>
    <w:p w14:paraId="6849ACB3" w14:textId="77777777" w:rsidR="0033513A" w:rsidRDefault="0033513A" w:rsidP="00144C29">
      <w:pPr>
        <w:pStyle w:val="para"/>
        <w:ind w:left="2552" w:hanging="284"/>
        <w:rPr>
          <w:lang w:val="en-US"/>
        </w:rPr>
      </w:pPr>
      <w:r w:rsidRPr="004C789D">
        <w:rPr>
          <w:lang w:val="en-US"/>
        </w:rPr>
        <w:t xml:space="preserve">  </w:t>
      </w:r>
      <w:r w:rsidRPr="004C789D">
        <w:rPr>
          <w:vertAlign w:val="superscript"/>
          <w:lang w:val="en-US"/>
        </w:rPr>
        <w:t>*</w:t>
      </w:r>
      <w:r w:rsidRPr="004C789D">
        <w:rPr>
          <w:lang w:val="en-US"/>
        </w:rPr>
        <w:tab/>
      </w:r>
      <w:r w:rsidRPr="004C789D">
        <w:rPr>
          <w:sz w:val="18"/>
          <w:szCs w:val="18"/>
          <w:lang w:val="en-US"/>
        </w:rPr>
        <w:t>0.25</w:t>
      </w:r>
      <w:r>
        <w:rPr>
          <w:sz w:val="18"/>
          <w:szCs w:val="18"/>
        </w:rPr>
        <w:sym w:font="Symbol" w:char="F0B0"/>
      </w:r>
      <w:r w:rsidRPr="004C789D">
        <w:rPr>
          <w:sz w:val="18"/>
          <w:szCs w:val="18"/>
          <w:lang w:val="en-US"/>
        </w:rPr>
        <w:t xml:space="preserve"> tolerance allowed independently at each test point for photometry unless indicated otherwise.</w:t>
      </w:r>
    </w:p>
    <w:p w14:paraId="6D7349FB" w14:textId="3906F735" w:rsidR="0033513A" w:rsidRDefault="0033513A" w:rsidP="0033513A">
      <w:pPr>
        <w:pStyle w:val="SingleTxtG"/>
        <w:tabs>
          <w:tab w:val="left" w:pos="1400"/>
        </w:tabs>
        <w:spacing w:before="120"/>
        <w:ind w:left="2259" w:hanging="1125"/>
      </w:pPr>
      <w:r>
        <w:rPr>
          <w:rFonts w:eastAsia="HGSGothicM"/>
        </w:rPr>
        <w:t>5.1.3.3.</w:t>
      </w:r>
      <w:r>
        <w:rPr>
          <w:rFonts w:eastAsia="HGSGothicM"/>
        </w:rPr>
        <w:tab/>
      </w:r>
      <w:r w:rsidRPr="00EA7992">
        <w:t xml:space="preserve">Referring </w:t>
      </w:r>
      <w:r w:rsidRPr="00457E11">
        <w:t xml:space="preserve">to </w:t>
      </w:r>
      <w:r w:rsidR="00457E11" w:rsidRPr="00457E11">
        <w:t xml:space="preserve">Figure </w:t>
      </w:r>
      <w:r w:rsidR="00A12F08" w:rsidRPr="00457E11">
        <w:t xml:space="preserve">A4-IV </w:t>
      </w:r>
      <w:r w:rsidRPr="00457E11">
        <w:t>the</w:t>
      </w:r>
      <w:r w:rsidRPr="00457E11">
        <w:rPr>
          <w:rFonts w:eastAsia="HGSGothicM"/>
        </w:rPr>
        <w:t xml:space="preserve"> luminous intensity distri</w:t>
      </w:r>
      <w:r>
        <w:rPr>
          <w:rFonts w:eastAsia="HGSGothicM"/>
        </w:rPr>
        <w:t xml:space="preserve">bution of a secondary driving-beam </w:t>
      </w:r>
      <w:r w:rsidRPr="004067FF">
        <w:t>shall meet the following requirements</w:t>
      </w:r>
      <w:r>
        <w:t>.</w:t>
      </w:r>
    </w:p>
    <w:p w14:paraId="7AEA2528" w14:textId="5CE03B88" w:rsidR="0033513A" w:rsidRDefault="0033513A" w:rsidP="009B1FB5">
      <w:pPr>
        <w:pStyle w:val="SingleTxtG"/>
        <w:tabs>
          <w:tab w:val="left" w:pos="1400"/>
        </w:tabs>
        <w:spacing w:before="120"/>
        <w:ind w:left="2259" w:firstLine="9"/>
      </w:pPr>
      <w:r>
        <w:rPr>
          <w:lang w:val="en-US"/>
        </w:rPr>
        <w:t xml:space="preserve">Table </w:t>
      </w:r>
      <w:r w:rsidR="000B2434">
        <w:rPr>
          <w:lang w:val="en-US"/>
        </w:rPr>
        <w:t>7</w:t>
      </w:r>
      <w:r>
        <w:rPr>
          <w:lang w:val="en-US"/>
        </w:rPr>
        <w:t>:</w:t>
      </w:r>
      <w:r>
        <w:t xml:space="preserve"> luminous intensity </w:t>
      </w:r>
      <w:r w:rsidRPr="004067FF">
        <w:t xml:space="preserve">distribution </w:t>
      </w:r>
      <w:r>
        <w:t>of a secondary driving-beam</w:t>
      </w:r>
    </w:p>
    <w:tbl>
      <w:tblPr>
        <w:tblW w:w="73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7"/>
        <w:gridCol w:w="1541"/>
        <w:gridCol w:w="742"/>
        <w:gridCol w:w="741"/>
        <w:gridCol w:w="741"/>
        <w:gridCol w:w="741"/>
        <w:gridCol w:w="905"/>
        <w:gridCol w:w="708"/>
      </w:tblGrid>
      <w:tr w:rsidR="0033513A" w14:paraId="15BC7A67" w14:textId="77777777" w:rsidTr="00144C29">
        <w:trPr>
          <w:jc w:val="right"/>
        </w:trPr>
        <w:tc>
          <w:tcPr>
            <w:tcW w:w="1257" w:type="dxa"/>
            <w:vMerge w:val="restart"/>
            <w:tcBorders>
              <w:top w:val="single" w:sz="4" w:space="0" w:color="auto"/>
              <w:left w:val="single" w:sz="4" w:space="0" w:color="auto"/>
              <w:bottom w:val="single" w:sz="4" w:space="0" w:color="auto"/>
              <w:right w:val="single" w:sz="4" w:space="0" w:color="auto"/>
            </w:tcBorders>
            <w:vAlign w:val="bottom"/>
          </w:tcPr>
          <w:p w14:paraId="03A05CDB" w14:textId="77777777" w:rsidR="0033513A" w:rsidRDefault="0033513A" w:rsidP="007E7831">
            <w:pPr>
              <w:spacing w:before="80" w:after="80" w:line="200" w:lineRule="exact"/>
              <w:jc w:val="center"/>
              <w:rPr>
                <w:i/>
                <w:sz w:val="16"/>
                <w:lang w:val="en-US"/>
              </w:rPr>
            </w:pPr>
            <w:r>
              <w:rPr>
                <w:i/>
                <w:sz w:val="16"/>
                <w:lang w:val="en-US"/>
              </w:rPr>
              <w:t>Test point number</w:t>
            </w:r>
          </w:p>
          <w:p w14:paraId="3A16F1A2" w14:textId="77777777" w:rsidR="0033513A" w:rsidRDefault="0033513A" w:rsidP="007E7831">
            <w:pPr>
              <w:spacing w:before="80" w:after="80" w:line="200" w:lineRule="exact"/>
              <w:jc w:val="center"/>
              <w:rPr>
                <w:i/>
                <w:sz w:val="16"/>
                <w:lang w:val="en-US"/>
              </w:rPr>
            </w:pPr>
          </w:p>
        </w:tc>
        <w:tc>
          <w:tcPr>
            <w:tcW w:w="1541" w:type="dxa"/>
            <w:vMerge w:val="restart"/>
            <w:tcBorders>
              <w:top w:val="single" w:sz="4" w:space="0" w:color="auto"/>
              <w:left w:val="single" w:sz="4" w:space="0" w:color="auto"/>
              <w:bottom w:val="single" w:sz="4" w:space="0" w:color="auto"/>
              <w:right w:val="single" w:sz="4" w:space="0" w:color="auto"/>
            </w:tcBorders>
            <w:vAlign w:val="bottom"/>
            <w:hideMark/>
          </w:tcPr>
          <w:p w14:paraId="1D40B6E9" w14:textId="77777777" w:rsidR="0033513A" w:rsidRDefault="0033513A" w:rsidP="007E7831">
            <w:pPr>
              <w:spacing w:before="80" w:after="80" w:line="200" w:lineRule="exact"/>
              <w:ind w:left="57"/>
              <w:rPr>
                <w:i/>
                <w:sz w:val="16"/>
                <w:lang w:val="en-US"/>
              </w:rPr>
            </w:pPr>
            <w:r>
              <w:rPr>
                <w:i/>
                <w:sz w:val="16"/>
                <w:lang w:val="en-US"/>
              </w:rPr>
              <w:lastRenderedPageBreak/>
              <w:t>Test point</w:t>
            </w:r>
            <w:r>
              <w:rPr>
                <w:i/>
                <w:sz w:val="16"/>
                <w:lang w:val="en-US"/>
              </w:rPr>
              <w:br/>
            </w:r>
            <w:r>
              <w:rPr>
                <w:i/>
                <w:sz w:val="16"/>
                <w:lang w:val="en-US"/>
              </w:rPr>
              <w:lastRenderedPageBreak/>
              <w:t>angular coordinates - degrees</w:t>
            </w:r>
            <w:r>
              <w:rPr>
                <w:i/>
                <w:sz w:val="16"/>
                <w:vertAlign w:val="superscript"/>
                <w:lang w:val="en-US"/>
              </w:rPr>
              <w:t>*</w:t>
            </w:r>
          </w:p>
        </w:tc>
        <w:tc>
          <w:tcPr>
            <w:tcW w:w="4578" w:type="dxa"/>
            <w:gridSpan w:val="6"/>
            <w:tcBorders>
              <w:top w:val="single" w:sz="4" w:space="0" w:color="auto"/>
              <w:left w:val="single" w:sz="4" w:space="0" w:color="auto"/>
              <w:bottom w:val="single" w:sz="4" w:space="0" w:color="auto"/>
              <w:right w:val="single" w:sz="4" w:space="0" w:color="auto"/>
            </w:tcBorders>
            <w:vAlign w:val="bottom"/>
            <w:hideMark/>
          </w:tcPr>
          <w:p w14:paraId="56B5C111" w14:textId="77777777" w:rsidR="0033513A" w:rsidRDefault="0033513A" w:rsidP="007E7831">
            <w:pPr>
              <w:spacing w:before="80" w:after="80" w:line="200" w:lineRule="exact"/>
              <w:jc w:val="right"/>
              <w:rPr>
                <w:i/>
                <w:sz w:val="16"/>
                <w:lang w:val="en-US"/>
              </w:rPr>
            </w:pPr>
            <w:r>
              <w:rPr>
                <w:i/>
                <w:sz w:val="16"/>
                <w:lang w:val="en-US"/>
              </w:rPr>
              <w:lastRenderedPageBreak/>
              <w:t>Required luminous intensity  [cd]</w:t>
            </w:r>
          </w:p>
        </w:tc>
      </w:tr>
      <w:tr w:rsidR="0033513A" w14:paraId="73096247" w14:textId="77777777" w:rsidTr="00144C29">
        <w:trPr>
          <w:jc w:val="right"/>
        </w:trPr>
        <w:tc>
          <w:tcPr>
            <w:tcW w:w="1257" w:type="dxa"/>
            <w:vMerge/>
            <w:tcBorders>
              <w:top w:val="single" w:sz="4" w:space="0" w:color="auto"/>
              <w:left w:val="single" w:sz="4" w:space="0" w:color="auto"/>
              <w:bottom w:val="single" w:sz="4" w:space="0" w:color="auto"/>
              <w:right w:val="single" w:sz="4" w:space="0" w:color="auto"/>
            </w:tcBorders>
            <w:vAlign w:val="center"/>
            <w:hideMark/>
          </w:tcPr>
          <w:p w14:paraId="7AB070FF" w14:textId="77777777" w:rsidR="0033513A" w:rsidRDefault="0033513A" w:rsidP="007E7831">
            <w:pPr>
              <w:suppressAutoHyphens w:val="0"/>
              <w:spacing w:line="240" w:lineRule="auto"/>
              <w:jc w:val="center"/>
              <w:rPr>
                <w:i/>
                <w:sz w:val="16"/>
                <w:lang w:val="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5DEBCD96" w14:textId="77777777" w:rsidR="0033513A" w:rsidRDefault="0033513A" w:rsidP="007E7831">
            <w:pPr>
              <w:suppressAutoHyphens w:val="0"/>
              <w:spacing w:line="240" w:lineRule="auto"/>
              <w:rPr>
                <w:i/>
                <w:sz w:val="16"/>
                <w:lang w:val="en-US"/>
              </w:rPr>
            </w:pP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14:paraId="3A3AE383" w14:textId="77777777" w:rsidR="0033513A" w:rsidRDefault="0033513A" w:rsidP="007E7831">
            <w:pPr>
              <w:ind w:right="57"/>
              <w:jc w:val="right"/>
              <w:rPr>
                <w:i/>
                <w:sz w:val="16"/>
                <w:szCs w:val="16"/>
                <w:lang w:val="en-US"/>
              </w:rPr>
            </w:pPr>
            <w:r>
              <w:rPr>
                <w:i/>
                <w:sz w:val="16"/>
                <w:szCs w:val="16"/>
                <w:lang w:val="en-US"/>
              </w:rPr>
              <w:t>Class BS</w:t>
            </w:r>
          </w:p>
        </w:tc>
        <w:tc>
          <w:tcPr>
            <w:tcW w:w="1482" w:type="dxa"/>
            <w:gridSpan w:val="2"/>
            <w:tcBorders>
              <w:top w:val="single" w:sz="4" w:space="0" w:color="auto"/>
              <w:left w:val="single" w:sz="4" w:space="0" w:color="auto"/>
              <w:bottom w:val="single" w:sz="4" w:space="0" w:color="auto"/>
              <w:right w:val="single" w:sz="4" w:space="0" w:color="auto"/>
            </w:tcBorders>
            <w:vAlign w:val="center"/>
            <w:hideMark/>
          </w:tcPr>
          <w:p w14:paraId="0036E146" w14:textId="77777777" w:rsidR="0033513A" w:rsidRDefault="0033513A" w:rsidP="007E7831">
            <w:pPr>
              <w:ind w:right="57"/>
              <w:jc w:val="right"/>
              <w:rPr>
                <w:i/>
                <w:sz w:val="16"/>
                <w:szCs w:val="16"/>
                <w:lang w:val="en-US"/>
              </w:rPr>
            </w:pPr>
            <w:r>
              <w:rPr>
                <w:i/>
                <w:sz w:val="16"/>
                <w:szCs w:val="16"/>
                <w:lang w:val="en-US"/>
              </w:rPr>
              <w:t>Class CS</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14:paraId="546CF53F" w14:textId="77777777" w:rsidR="0033513A" w:rsidRDefault="0033513A" w:rsidP="007E7831">
            <w:pPr>
              <w:ind w:right="57"/>
              <w:jc w:val="right"/>
              <w:rPr>
                <w:i/>
                <w:sz w:val="16"/>
                <w:szCs w:val="16"/>
                <w:lang w:val="en-US"/>
              </w:rPr>
            </w:pPr>
            <w:r>
              <w:rPr>
                <w:i/>
                <w:sz w:val="16"/>
                <w:szCs w:val="16"/>
                <w:lang w:val="en-US"/>
              </w:rPr>
              <w:t>Classes DS, ES</w:t>
            </w:r>
          </w:p>
        </w:tc>
      </w:tr>
      <w:tr w:rsidR="0033513A" w14:paraId="7D8E9997" w14:textId="77777777" w:rsidTr="00144C29">
        <w:trPr>
          <w:jc w:val="right"/>
        </w:trPr>
        <w:tc>
          <w:tcPr>
            <w:tcW w:w="1257" w:type="dxa"/>
            <w:vMerge/>
            <w:tcBorders>
              <w:top w:val="single" w:sz="4" w:space="0" w:color="auto"/>
              <w:left w:val="single" w:sz="4" w:space="0" w:color="auto"/>
              <w:bottom w:val="single" w:sz="4" w:space="0" w:color="auto"/>
              <w:right w:val="single" w:sz="4" w:space="0" w:color="auto"/>
            </w:tcBorders>
            <w:vAlign w:val="center"/>
            <w:hideMark/>
          </w:tcPr>
          <w:p w14:paraId="4A0C37B3" w14:textId="77777777" w:rsidR="0033513A" w:rsidRDefault="0033513A" w:rsidP="007E7831">
            <w:pPr>
              <w:suppressAutoHyphens w:val="0"/>
              <w:spacing w:line="240" w:lineRule="auto"/>
              <w:jc w:val="center"/>
              <w:rPr>
                <w:i/>
                <w:sz w:val="16"/>
                <w:lang w:val="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51C1BC3F" w14:textId="77777777" w:rsidR="0033513A" w:rsidRDefault="0033513A" w:rsidP="007E7831">
            <w:pPr>
              <w:suppressAutoHyphens w:val="0"/>
              <w:spacing w:line="240" w:lineRule="auto"/>
              <w:rPr>
                <w:i/>
                <w:sz w:val="16"/>
                <w:lang w:val="en-US"/>
              </w:rPr>
            </w:pPr>
          </w:p>
        </w:tc>
        <w:tc>
          <w:tcPr>
            <w:tcW w:w="742" w:type="dxa"/>
            <w:tcBorders>
              <w:top w:val="single" w:sz="4" w:space="0" w:color="auto"/>
              <w:left w:val="single" w:sz="4" w:space="0" w:color="auto"/>
              <w:bottom w:val="single" w:sz="4" w:space="0" w:color="auto"/>
              <w:right w:val="single" w:sz="4" w:space="0" w:color="auto"/>
            </w:tcBorders>
            <w:vAlign w:val="bottom"/>
            <w:hideMark/>
          </w:tcPr>
          <w:p w14:paraId="105F9E26" w14:textId="77777777" w:rsidR="0033513A" w:rsidRDefault="0033513A" w:rsidP="007E7831">
            <w:pPr>
              <w:spacing w:before="40" w:after="40" w:line="22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4" w:space="0" w:color="auto"/>
              <w:right w:val="single" w:sz="4" w:space="0" w:color="auto"/>
            </w:tcBorders>
            <w:vAlign w:val="bottom"/>
            <w:hideMark/>
          </w:tcPr>
          <w:p w14:paraId="3F42C270" w14:textId="77777777" w:rsidR="0033513A" w:rsidRDefault="0033513A" w:rsidP="007E7831">
            <w:pPr>
              <w:spacing w:before="40" w:after="40" w:line="220" w:lineRule="exact"/>
              <w:ind w:right="57"/>
              <w:jc w:val="right"/>
              <w:rPr>
                <w:i/>
                <w:sz w:val="16"/>
                <w:szCs w:val="16"/>
                <w:lang w:val="en-US"/>
              </w:rPr>
            </w:pPr>
            <w:r>
              <w:rPr>
                <w:i/>
                <w:sz w:val="16"/>
                <w:szCs w:val="16"/>
                <w:lang w:val="en-US"/>
              </w:rPr>
              <w:t>MAX</w:t>
            </w:r>
          </w:p>
        </w:tc>
        <w:tc>
          <w:tcPr>
            <w:tcW w:w="741" w:type="dxa"/>
            <w:tcBorders>
              <w:top w:val="single" w:sz="4" w:space="0" w:color="auto"/>
              <w:left w:val="single" w:sz="4" w:space="0" w:color="auto"/>
              <w:bottom w:val="single" w:sz="4" w:space="0" w:color="auto"/>
              <w:right w:val="single" w:sz="4" w:space="0" w:color="auto"/>
            </w:tcBorders>
            <w:vAlign w:val="bottom"/>
            <w:hideMark/>
          </w:tcPr>
          <w:p w14:paraId="7F2A2A16" w14:textId="77777777" w:rsidR="0033513A" w:rsidRDefault="0033513A" w:rsidP="007E7831">
            <w:pPr>
              <w:spacing w:before="40" w:after="40" w:line="22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4" w:space="0" w:color="auto"/>
              <w:right w:val="single" w:sz="4" w:space="0" w:color="auto"/>
            </w:tcBorders>
            <w:vAlign w:val="bottom"/>
            <w:hideMark/>
          </w:tcPr>
          <w:p w14:paraId="0F9D814F" w14:textId="77777777" w:rsidR="0033513A" w:rsidRDefault="0033513A" w:rsidP="007E7831">
            <w:pPr>
              <w:spacing w:before="40" w:after="40" w:line="220" w:lineRule="exact"/>
              <w:ind w:right="57"/>
              <w:jc w:val="right"/>
              <w:rPr>
                <w:i/>
                <w:sz w:val="16"/>
                <w:szCs w:val="16"/>
                <w:lang w:val="en-US"/>
              </w:rPr>
            </w:pPr>
            <w:r>
              <w:rPr>
                <w:i/>
                <w:sz w:val="16"/>
                <w:szCs w:val="16"/>
                <w:lang w:val="en-US"/>
              </w:rPr>
              <w:t>MAX</w:t>
            </w:r>
          </w:p>
        </w:tc>
        <w:tc>
          <w:tcPr>
            <w:tcW w:w="905" w:type="dxa"/>
            <w:tcBorders>
              <w:top w:val="single" w:sz="4" w:space="0" w:color="auto"/>
              <w:left w:val="single" w:sz="4" w:space="0" w:color="auto"/>
              <w:bottom w:val="single" w:sz="4" w:space="0" w:color="auto"/>
              <w:right w:val="single" w:sz="4" w:space="0" w:color="auto"/>
            </w:tcBorders>
            <w:vAlign w:val="bottom"/>
            <w:hideMark/>
          </w:tcPr>
          <w:p w14:paraId="28767C28" w14:textId="77777777" w:rsidR="0033513A" w:rsidRDefault="0033513A" w:rsidP="007E7831">
            <w:pPr>
              <w:spacing w:before="40" w:after="40" w:line="220" w:lineRule="exact"/>
              <w:ind w:right="57"/>
              <w:jc w:val="right"/>
              <w:rPr>
                <w:i/>
                <w:sz w:val="16"/>
                <w:szCs w:val="16"/>
                <w:lang w:val="en-US"/>
              </w:rPr>
            </w:pPr>
            <w:r>
              <w:rPr>
                <w:i/>
                <w:sz w:val="16"/>
                <w:szCs w:val="16"/>
                <w:lang w:val="en-US"/>
              </w:rPr>
              <w:t>MIN</w:t>
            </w:r>
          </w:p>
        </w:tc>
        <w:tc>
          <w:tcPr>
            <w:tcW w:w="708" w:type="dxa"/>
            <w:tcBorders>
              <w:top w:val="single" w:sz="4" w:space="0" w:color="auto"/>
              <w:left w:val="single" w:sz="4" w:space="0" w:color="auto"/>
              <w:bottom w:val="single" w:sz="4" w:space="0" w:color="auto"/>
              <w:right w:val="single" w:sz="4" w:space="0" w:color="auto"/>
            </w:tcBorders>
            <w:vAlign w:val="bottom"/>
            <w:hideMark/>
          </w:tcPr>
          <w:p w14:paraId="6485D6CE" w14:textId="77777777" w:rsidR="0033513A" w:rsidRDefault="0033513A" w:rsidP="007E7831">
            <w:pPr>
              <w:spacing w:before="40" w:after="40" w:line="220" w:lineRule="exact"/>
              <w:ind w:right="57"/>
              <w:jc w:val="right"/>
              <w:rPr>
                <w:i/>
                <w:sz w:val="16"/>
                <w:szCs w:val="16"/>
                <w:lang w:val="en-US"/>
              </w:rPr>
            </w:pPr>
            <w:r>
              <w:rPr>
                <w:i/>
                <w:sz w:val="16"/>
                <w:szCs w:val="16"/>
                <w:lang w:val="en-US"/>
              </w:rPr>
              <w:t>MAX</w:t>
            </w:r>
          </w:p>
        </w:tc>
      </w:tr>
      <w:tr w:rsidR="0033513A" w14:paraId="796E34B0" w14:textId="77777777" w:rsidTr="00144C29">
        <w:trPr>
          <w:jc w:val="right"/>
        </w:trPr>
        <w:tc>
          <w:tcPr>
            <w:tcW w:w="1257" w:type="dxa"/>
            <w:tcBorders>
              <w:top w:val="single" w:sz="4" w:space="0" w:color="auto"/>
              <w:left w:val="single" w:sz="4" w:space="0" w:color="auto"/>
              <w:bottom w:val="single" w:sz="4" w:space="0" w:color="auto"/>
              <w:right w:val="single" w:sz="4" w:space="0" w:color="auto"/>
            </w:tcBorders>
            <w:vAlign w:val="bottom"/>
            <w:hideMark/>
          </w:tcPr>
          <w:p w14:paraId="62A72040" w14:textId="77777777" w:rsidR="0033513A" w:rsidRDefault="0033513A" w:rsidP="007E7831">
            <w:pPr>
              <w:spacing w:before="40" w:after="40" w:line="220" w:lineRule="exact"/>
              <w:jc w:val="center"/>
              <w:rPr>
                <w:sz w:val="18"/>
                <w:lang w:val="en-US"/>
              </w:rPr>
            </w:pPr>
            <w:r>
              <w:rPr>
                <w:sz w:val="18"/>
                <w:lang w:val="en-US"/>
              </w:rPr>
              <w:t>1</w:t>
            </w:r>
          </w:p>
        </w:tc>
        <w:tc>
          <w:tcPr>
            <w:tcW w:w="1541" w:type="dxa"/>
            <w:tcBorders>
              <w:top w:val="single" w:sz="4" w:space="0" w:color="auto"/>
              <w:left w:val="single" w:sz="4" w:space="0" w:color="auto"/>
              <w:bottom w:val="single" w:sz="4" w:space="0" w:color="auto"/>
              <w:right w:val="single" w:sz="4" w:space="0" w:color="auto"/>
            </w:tcBorders>
            <w:vAlign w:val="bottom"/>
            <w:hideMark/>
          </w:tcPr>
          <w:p w14:paraId="408D34C1" w14:textId="77777777" w:rsidR="0033513A" w:rsidRDefault="0033513A" w:rsidP="007E7831">
            <w:pPr>
              <w:spacing w:before="40" w:after="40" w:line="220" w:lineRule="exact"/>
              <w:ind w:left="57"/>
              <w:rPr>
                <w:sz w:val="18"/>
                <w:szCs w:val="18"/>
                <w:lang w:val="en-US"/>
              </w:rPr>
            </w:pPr>
            <w:r>
              <w:rPr>
                <w:sz w:val="18"/>
                <w:szCs w:val="18"/>
                <w:lang w:val="en-US"/>
              </w:rPr>
              <w:t>H-V </w:t>
            </w:r>
          </w:p>
        </w:tc>
        <w:tc>
          <w:tcPr>
            <w:tcW w:w="742" w:type="dxa"/>
            <w:tcBorders>
              <w:top w:val="single" w:sz="4" w:space="0" w:color="auto"/>
              <w:left w:val="single" w:sz="4" w:space="0" w:color="auto"/>
              <w:bottom w:val="single" w:sz="4" w:space="0" w:color="auto"/>
              <w:right w:val="single" w:sz="4" w:space="0" w:color="auto"/>
            </w:tcBorders>
            <w:vAlign w:val="center"/>
            <w:hideMark/>
          </w:tcPr>
          <w:p w14:paraId="042DB379" w14:textId="77777777" w:rsidR="0033513A" w:rsidRDefault="0033513A" w:rsidP="007E7831">
            <w:pPr>
              <w:spacing w:after="120"/>
              <w:ind w:right="57"/>
              <w:jc w:val="right"/>
              <w:rPr>
                <w:strike/>
                <w:sz w:val="18"/>
                <w:szCs w:val="18"/>
                <w:lang w:val="en-US"/>
              </w:rPr>
            </w:pPr>
            <w:r>
              <w:rPr>
                <w:sz w:val="18"/>
                <w:szCs w:val="18"/>
                <w:lang w:val="en-US"/>
              </w:rPr>
              <w:t>16,000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684AD6E3"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1A22A992" w14:textId="77777777" w:rsidR="0033513A" w:rsidRDefault="0033513A" w:rsidP="007E7831">
            <w:pPr>
              <w:spacing w:after="120"/>
              <w:ind w:right="57"/>
              <w:jc w:val="right"/>
              <w:rPr>
                <w:sz w:val="18"/>
                <w:szCs w:val="18"/>
                <w:lang w:val="en-US"/>
              </w:rPr>
            </w:pPr>
            <w:r>
              <w:rPr>
                <w:sz w:val="18"/>
                <w:szCs w:val="18"/>
                <w:lang w:val="en-US"/>
              </w:rPr>
              <w:t>20,000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3ECFF71E"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center"/>
            <w:hideMark/>
          </w:tcPr>
          <w:p w14:paraId="4B4812C3" w14:textId="77777777" w:rsidR="0033513A" w:rsidRDefault="0033513A" w:rsidP="007E7831">
            <w:pPr>
              <w:spacing w:after="120"/>
              <w:ind w:right="57"/>
              <w:jc w:val="right"/>
              <w:rPr>
                <w:sz w:val="18"/>
                <w:szCs w:val="18"/>
                <w:lang w:val="en-US"/>
              </w:rPr>
            </w:pPr>
            <w:r>
              <w:rPr>
                <w:sz w:val="18"/>
                <w:szCs w:val="18"/>
                <w:lang w:val="en-US"/>
              </w:rPr>
              <w:t>30,000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04AD04" w14:textId="77777777" w:rsidR="0033513A" w:rsidRDefault="0033513A" w:rsidP="007E7831">
            <w:pPr>
              <w:spacing w:after="120"/>
              <w:ind w:right="57"/>
              <w:jc w:val="right"/>
              <w:rPr>
                <w:sz w:val="18"/>
                <w:szCs w:val="18"/>
                <w:lang w:val="en-US"/>
              </w:rPr>
            </w:pPr>
            <w:r>
              <w:rPr>
                <w:sz w:val="18"/>
                <w:szCs w:val="18"/>
                <w:lang w:val="en-US"/>
              </w:rPr>
              <w:t>---</w:t>
            </w:r>
          </w:p>
        </w:tc>
      </w:tr>
      <w:tr w:rsidR="0033513A" w14:paraId="545A308A" w14:textId="77777777" w:rsidTr="00144C29">
        <w:trPr>
          <w:jc w:val="right"/>
        </w:trPr>
        <w:tc>
          <w:tcPr>
            <w:tcW w:w="1257" w:type="dxa"/>
            <w:tcBorders>
              <w:top w:val="single" w:sz="4" w:space="0" w:color="auto"/>
              <w:left w:val="single" w:sz="4" w:space="0" w:color="auto"/>
              <w:bottom w:val="single" w:sz="4" w:space="0" w:color="auto"/>
              <w:right w:val="single" w:sz="4" w:space="0" w:color="auto"/>
            </w:tcBorders>
            <w:vAlign w:val="bottom"/>
            <w:hideMark/>
          </w:tcPr>
          <w:p w14:paraId="13E833A9" w14:textId="77777777" w:rsidR="0033513A" w:rsidRDefault="0033513A" w:rsidP="007E7831">
            <w:pPr>
              <w:spacing w:before="40" w:after="40" w:line="220" w:lineRule="exact"/>
              <w:jc w:val="center"/>
              <w:rPr>
                <w:sz w:val="18"/>
                <w:lang w:val="en-US"/>
              </w:rPr>
            </w:pPr>
            <w:r>
              <w:rPr>
                <w:sz w:val="18"/>
                <w:lang w:val="en-US"/>
              </w:rPr>
              <w:t>2</w:t>
            </w:r>
          </w:p>
        </w:tc>
        <w:tc>
          <w:tcPr>
            <w:tcW w:w="1541" w:type="dxa"/>
            <w:tcBorders>
              <w:top w:val="single" w:sz="4" w:space="0" w:color="auto"/>
              <w:left w:val="single" w:sz="4" w:space="0" w:color="auto"/>
              <w:bottom w:val="single" w:sz="4" w:space="0" w:color="auto"/>
              <w:right w:val="single" w:sz="4" w:space="0" w:color="auto"/>
            </w:tcBorders>
            <w:vAlign w:val="bottom"/>
            <w:hideMark/>
          </w:tcPr>
          <w:p w14:paraId="4E128747" w14:textId="77777777" w:rsidR="0033513A" w:rsidRDefault="0033513A" w:rsidP="007E7831">
            <w:pPr>
              <w:spacing w:before="40" w:after="40" w:line="220" w:lineRule="exact"/>
              <w:ind w:left="57"/>
              <w:rPr>
                <w:sz w:val="18"/>
                <w:szCs w:val="18"/>
                <w:lang w:val="en-US"/>
              </w:rPr>
            </w:pPr>
            <w:r>
              <w:rPr>
                <w:sz w:val="18"/>
                <w:szCs w:val="18"/>
                <w:lang w:val="en-US"/>
              </w:rPr>
              <w:t>H-2.5</w:t>
            </w:r>
            <w:r>
              <w:rPr>
                <w:rFonts w:eastAsia="HGSGothicM"/>
                <w:sz w:val="18"/>
                <w:lang w:val="en-US"/>
              </w:rPr>
              <w:t>°</w:t>
            </w:r>
            <w:r>
              <w:rPr>
                <w:sz w:val="18"/>
                <w:szCs w:val="18"/>
                <w:lang w:val="en-US"/>
              </w:rPr>
              <w:t>R and 2.5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37DC8111" w14:textId="77777777" w:rsidR="0033513A" w:rsidRDefault="0033513A" w:rsidP="007E7831">
            <w:pPr>
              <w:spacing w:after="120"/>
              <w:ind w:right="57"/>
              <w:jc w:val="right"/>
              <w:rPr>
                <w:sz w:val="18"/>
                <w:szCs w:val="18"/>
                <w:lang w:val="en-US"/>
              </w:rPr>
            </w:pPr>
            <w:r>
              <w:rPr>
                <w:sz w:val="18"/>
                <w:szCs w:val="18"/>
                <w:lang w:val="en-US"/>
              </w:rPr>
              <w:t>9,000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1502D96"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1BF1A71D" w14:textId="77777777" w:rsidR="0033513A" w:rsidRDefault="0033513A" w:rsidP="007E7831">
            <w:pPr>
              <w:spacing w:after="120"/>
              <w:ind w:right="57"/>
              <w:jc w:val="right"/>
              <w:rPr>
                <w:sz w:val="18"/>
                <w:szCs w:val="18"/>
                <w:lang w:val="en-US"/>
              </w:rPr>
            </w:pPr>
            <w:r>
              <w:rPr>
                <w:sz w:val="18"/>
                <w:szCs w:val="18"/>
                <w:lang w:val="en-US"/>
              </w:rPr>
              <w:t>10,000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0A4D249"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6E2410AF" w14:textId="77777777" w:rsidR="0033513A" w:rsidRDefault="0033513A" w:rsidP="007E7831">
            <w:pPr>
              <w:spacing w:after="120"/>
              <w:ind w:right="57"/>
              <w:jc w:val="right"/>
              <w:rPr>
                <w:sz w:val="18"/>
                <w:szCs w:val="18"/>
                <w:lang w:val="en-US"/>
              </w:rPr>
            </w:pPr>
            <w:r>
              <w:rPr>
                <w:sz w:val="18"/>
                <w:szCs w:val="18"/>
                <w:lang w:val="en-US"/>
              </w:rPr>
              <w:t>20,000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78A1056D" w14:textId="77777777" w:rsidR="0033513A" w:rsidRDefault="0033513A" w:rsidP="007E7831">
            <w:pPr>
              <w:spacing w:after="120"/>
              <w:ind w:right="57"/>
              <w:jc w:val="right"/>
              <w:rPr>
                <w:sz w:val="18"/>
                <w:szCs w:val="18"/>
                <w:lang w:val="en-US"/>
              </w:rPr>
            </w:pPr>
            <w:r>
              <w:rPr>
                <w:sz w:val="18"/>
                <w:szCs w:val="18"/>
                <w:lang w:val="en-US"/>
              </w:rPr>
              <w:t>---</w:t>
            </w:r>
          </w:p>
        </w:tc>
      </w:tr>
      <w:tr w:rsidR="0033513A" w14:paraId="1CB99A53" w14:textId="77777777" w:rsidTr="00144C29">
        <w:trPr>
          <w:jc w:val="right"/>
        </w:trPr>
        <w:tc>
          <w:tcPr>
            <w:tcW w:w="1257" w:type="dxa"/>
            <w:tcBorders>
              <w:top w:val="single" w:sz="4" w:space="0" w:color="auto"/>
              <w:left w:val="single" w:sz="4" w:space="0" w:color="auto"/>
              <w:bottom w:val="single" w:sz="4" w:space="0" w:color="auto"/>
              <w:right w:val="single" w:sz="4" w:space="0" w:color="auto"/>
            </w:tcBorders>
            <w:vAlign w:val="bottom"/>
            <w:hideMark/>
          </w:tcPr>
          <w:p w14:paraId="23050769" w14:textId="77777777" w:rsidR="0033513A" w:rsidRDefault="0033513A" w:rsidP="007E7831">
            <w:pPr>
              <w:spacing w:before="40" w:after="40" w:line="220" w:lineRule="exact"/>
              <w:jc w:val="center"/>
              <w:rPr>
                <w:sz w:val="18"/>
                <w:lang w:val="en-US"/>
              </w:rPr>
            </w:pPr>
            <w:r>
              <w:rPr>
                <w:sz w:val="18"/>
                <w:lang w:val="en-US"/>
              </w:rPr>
              <w:t>3</w:t>
            </w:r>
          </w:p>
        </w:tc>
        <w:tc>
          <w:tcPr>
            <w:tcW w:w="1541" w:type="dxa"/>
            <w:tcBorders>
              <w:top w:val="single" w:sz="4" w:space="0" w:color="auto"/>
              <w:left w:val="single" w:sz="4" w:space="0" w:color="auto"/>
              <w:bottom w:val="single" w:sz="4" w:space="0" w:color="auto"/>
              <w:right w:val="single" w:sz="4" w:space="0" w:color="auto"/>
            </w:tcBorders>
            <w:vAlign w:val="bottom"/>
            <w:hideMark/>
          </w:tcPr>
          <w:p w14:paraId="12FA027E" w14:textId="77777777" w:rsidR="0033513A" w:rsidRDefault="0033513A" w:rsidP="007E7831">
            <w:pPr>
              <w:spacing w:before="40" w:after="40" w:line="220" w:lineRule="exact"/>
              <w:ind w:left="57"/>
              <w:rPr>
                <w:sz w:val="18"/>
                <w:szCs w:val="18"/>
                <w:lang w:val="en-US"/>
              </w:rPr>
            </w:pPr>
            <w:r>
              <w:rPr>
                <w:sz w:val="18"/>
                <w:szCs w:val="18"/>
                <w:lang w:val="en-US"/>
              </w:rPr>
              <w:t>H-5</w:t>
            </w:r>
            <w:r>
              <w:rPr>
                <w:rFonts w:eastAsia="HGSGothicM"/>
                <w:sz w:val="18"/>
                <w:lang w:val="en-US"/>
              </w:rPr>
              <w:t>°</w:t>
            </w:r>
            <w:r>
              <w:rPr>
                <w:sz w:val="18"/>
                <w:szCs w:val="18"/>
                <w:lang w:val="en-US"/>
              </w:rPr>
              <w:t>R and 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1C3E49DB" w14:textId="77777777" w:rsidR="0033513A" w:rsidRDefault="0033513A" w:rsidP="007E7831">
            <w:pPr>
              <w:spacing w:after="120"/>
              <w:ind w:right="57"/>
              <w:jc w:val="right"/>
              <w:rPr>
                <w:sz w:val="18"/>
                <w:szCs w:val="18"/>
                <w:lang w:val="en-US"/>
              </w:rPr>
            </w:pPr>
            <w:r>
              <w:rPr>
                <w:sz w:val="18"/>
                <w:szCs w:val="18"/>
                <w:lang w:val="en-US"/>
              </w:rPr>
              <w:t>2,500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1CA4253C"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60353DFF" w14:textId="77777777" w:rsidR="0033513A" w:rsidRDefault="0033513A" w:rsidP="007E7831">
            <w:pPr>
              <w:spacing w:after="120"/>
              <w:ind w:right="57"/>
              <w:jc w:val="right"/>
              <w:rPr>
                <w:sz w:val="18"/>
                <w:szCs w:val="18"/>
                <w:lang w:val="en-US"/>
              </w:rPr>
            </w:pPr>
            <w:r>
              <w:rPr>
                <w:sz w:val="18"/>
                <w:szCs w:val="18"/>
                <w:lang w:val="en-US"/>
              </w:rPr>
              <w:t>3,500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7598393F"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6BD92F61" w14:textId="77777777" w:rsidR="0033513A" w:rsidRDefault="0033513A" w:rsidP="007E7831">
            <w:pPr>
              <w:spacing w:after="120"/>
              <w:ind w:right="57"/>
              <w:jc w:val="right"/>
              <w:rPr>
                <w:sz w:val="18"/>
                <w:szCs w:val="18"/>
                <w:lang w:val="en-US"/>
              </w:rPr>
            </w:pPr>
            <w:r>
              <w:rPr>
                <w:sz w:val="18"/>
                <w:szCs w:val="18"/>
                <w:lang w:val="en-US"/>
              </w:rPr>
              <w:t>5,000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05FB8212" w14:textId="77777777" w:rsidR="0033513A" w:rsidRDefault="0033513A" w:rsidP="007E7831">
            <w:pPr>
              <w:spacing w:after="120"/>
              <w:ind w:right="57"/>
              <w:jc w:val="right"/>
              <w:rPr>
                <w:sz w:val="18"/>
                <w:szCs w:val="18"/>
                <w:lang w:val="en-US"/>
              </w:rPr>
            </w:pPr>
            <w:r>
              <w:rPr>
                <w:sz w:val="18"/>
                <w:szCs w:val="18"/>
                <w:lang w:val="en-US"/>
              </w:rPr>
              <w:t>---</w:t>
            </w:r>
          </w:p>
        </w:tc>
      </w:tr>
      <w:tr w:rsidR="0033513A" w14:paraId="0DAF2280" w14:textId="77777777" w:rsidTr="00144C29">
        <w:trPr>
          <w:jc w:val="right"/>
        </w:trPr>
        <w:tc>
          <w:tcPr>
            <w:tcW w:w="1257" w:type="dxa"/>
            <w:tcBorders>
              <w:top w:val="single" w:sz="4" w:space="0" w:color="auto"/>
              <w:left w:val="single" w:sz="4" w:space="0" w:color="auto"/>
              <w:bottom w:val="single" w:sz="4" w:space="0" w:color="auto"/>
              <w:right w:val="single" w:sz="4" w:space="0" w:color="auto"/>
            </w:tcBorders>
            <w:vAlign w:val="bottom"/>
            <w:hideMark/>
          </w:tcPr>
          <w:p w14:paraId="176214F5" w14:textId="77777777" w:rsidR="0033513A" w:rsidRDefault="0033513A" w:rsidP="007E7831">
            <w:pPr>
              <w:spacing w:before="40" w:after="40" w:line="220" w:lineRule="exact"/>
              <w:jc w:val="center"/>
              <w:rPr>
                <w:sz w:val="18"/>
                <w:lang w:val="en-US"/>
              </w:rPr>
            </w:pPr>
            <w:r>
              <w:rPr>
                <w:sz w:val="18"/>
                <w:lang w:val="en-US"/>
              </w:rPr>
              <w:t>6</w:t>
            </w:r>
          </w:p>
        </w:tc>
        <w:tc>
          <w:tcPr>
            <w:tcW w:w="1541" w:type="dxa"/>
            <w:tcBorders>
              <w:top w:val="single" w:sz="4" w:space="0" w:color="auto"/>
              <w:left w:val="single" w:sz="4" w:space="0" w:color="auto"/>
              <w:bottom w:val="single" w:sz="4" w:space="0" w:color="auto"/>
              <w:right w:val="single" w:sz="4" w:space="0" w:color="auto"/>
            </w:tcBorders>
            <w:vAlign w:val="bottom"/>
            <w:hideMark/>
          </w:tcPr>
          <w:p w14:paraId="28CAB453" w14:textId="77777777" w:rsidR="0033513A" w:rsidRDefault="0033513A" w:rsidP="007E7831">
            <w:pPr>
              <w:spacing w:before="40" w:after="40" w:line="220" w:lineRule="exact"/>
              <w:ind w:left="57"/>
              <w:rPr>
                <w:sz w:val="18"/>
                <w:szCs w:val="18"/>
                <w:lang w:val="en-US"/>
              </w:rPr>
            </w:pPr>
            <w:r>
              <w:rPr>
                <w:sz w:val="18"/>
                <w:szCs w:val="18"/>
                <w:lang w:val="en-US"/>
              </w:rPr>
              <w:t>2</w:t>
            </w:r>
            <w:r>
              <w:rPr>
                <w:rFonts w:eastAsia="HGSGothicM"/>
                <w:sz w:val="18"/>
                <w:lang w:val="en-US"/>
              </w:rPr>
              <w:t>°</w:t>
            </w:r>
            <w:r>
              <w:rPr>
                <w:sz w:val="18"/>
                <w:szCs w:val="18"/>
                <w:lang w:val="en-US"/>
              </w:rPr>
              <w:t>U-V</w:t>
            </w:r>
          </w:p>
        </w:tc>
        <w:tc>
          <w:tcPr>
            <w:tcW w:w="742" w:type="dxa"/>
            <w:tcBorders>
              <w:top w:val="single" w:sz="4" w:space="0" w:color="auto"/>
              <w:left w:val="single" w:sz="4" w:space="0" w:color="auto"/>
              <w:bottom w:val="single" w:sz="4" w:space="0" w:color="auto"/>
              <w:right w:val="single" w:sz="4" w:space="0" w:color="auto"/>
            </w:tcBorders>
            <w:vAlign w:val="bottom"/>
            <w:hideMark/>
          </w:tcPr>
          <w:p w14:paraId="0374AC46"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E019DEC"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0F142BD2" w14:textId="77777777" w:rsidR="0033513A" w:rsidRDefault="0033513A" w:rsidP="007E7831">
            <w:pPr>
              <w:spacing w:after="120"/>
              <w:ind w:right="57"/>
              <w:jc w:val="right"/>
              <w:rPr>
                <w:sz w:val="18"/>
                <w:szCs w:val="18"/>
                <w:lang w:val="en-US"/>
              </w:rPr>
            </w:pPr>
            <w:r>
              <w:rPr>
                <w:sz w:val="18"/>
                <w:szCs w:val="18"/>
                <w:lang w:val="en-US"/>
              </w:rPr>
              <w:t>1,000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13E1DCE7"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5AE43394" w14:textId="77777777" w:rsidR="0033513A" w:rsidRDefault="0033513A" w:rsidP="007E7831">
            <w:pPr>
              <w:spacing w:after="120"/>
              <w:ind w:right="57"/>
              <w:jc w:val="right"/>
              <w:rPr>
                <w:sz w:val="18"/>
                <w:szCs w:val="18"/>
                <w:lang w:val="en-US"/>
              </w:rPr>
            </w:pPr>
            <w:r>
              <w:rPr>
                <w:sz w:val="18"/>
                <w:szCs w:val="18"/>
                <w:lang w:val="en-US"/>
              </w:rPr>
              <w:t>1,700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7F9B8E4D" w14:textId="77777777" w:rsidR="0033513A" w:rsidRDefault="0033513A" w:rsidP="007E7831">
            <w:pPr>
              <w:spacing w:after="120"/>
              <w:ind w:right="57"/>
              <w:jc w:val="right"/>
              <w:rPr>
                <w:sz w:val="18"/>
                <w:szCs w:val="18"/>
                <w:lang w:val="en-US"/>
              </w:rPr>
            </w:pPr>
            <w:r>
              <w:rPr>
                <w:sz w:val="18"/>
                <w:szCs w:val="18"/>
                <w:lang w:val="en-US"/>
              </w:rPr>
              <w:t>---</w:t>
            </w:r>
          </w:p>
        </w:tc>
      </w:tr>
      <w:tr w:rsidR="0033513A" w14:paraId="68C250FB" w14:textId="77777777" w:rsidTr="00144C29">
        <w:trPr>
          <w:jc w:val="right"/>
        </w:trPr>
        <w:tc>
          <w:tcPr>
            <w:tcW w:w="1257" w:type="dxa"/>
            <w:tcBorders>
              <w:top w:val="single" w:sz="4" w:space="0" w:color="auto"/>
              <w:left w:val="single" w:sz="4" w:space="0" w:color="auto"/>
              <w:bottom w:val="single" w:sz="4" w:space="0" w:color="auto"/>
              <w:right w:val="single" w:sz="4" w:space="0" w:color="auto"/>
            </w:tcBorders>
            <w:vAlign w:val="center"/>
          </w:tcPr>
          <w:p w14:paraId="12CB4C2A" w14:textId="77777777" w:rsidR="0033513A" w:rsidRDefault="0033513A" w:rsidP="007E7831">
            <w:pPr>
              <w:spacing w:before="40" w:after="40" w:line="220" w:lineRule="exact"/>
              <w:jc w:val="center"/>
              <w:rPr>
                <w:sz w:val="18"/>
                <w:lang w:val="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1C359B8F" w14:textId="77777777" w:rsidR="0033513A" w:rsidRDefault="0033513A" w:rsidP="007E7831">
            <w:pPr>
              <w:spacing w:before="40" w:after="40" w:line="220" w:lineRule="exact"/>
              <w:ind w:left="57"/>
              <w:rPr>
                <w:sz w:val="18"/>
                <w:szCs w:val="18"/>
                <w:lang w:val="en-US"/>
              </w:rPr>
            </w:pPr>
            <w:r>
              <w:rPr>
                <w:sz w:val="18"/>
                <w:szCs w:val="18"/>
                <w:lang w:val="en-US"/>
              </w:rPr>
              <w:t>MIN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4F9D8E8C" w14:textId="77777777" w:rsidR="0033513A" w:rsidRDefault="0033513A" w:rsidP="007E7831">
            <w:pPr>
              <w:spacing w:after="120"/>
              <w:ind w:right="57"/>
              <w:jc w:val="right"/>
              <w:rPr>
                <w:sz w:val="18"/>
                <w:szCs w:val="18"/>
                <w:lang w:val="en-US"/>
              </w:rPr>
            </w:pPr>
            <w:r>
              <w:rPr>
                <w:sz w:val="18"/>
                <w:szCs w:val="18"/>
                <w:lang w:val="en-US"/>
              </w:rPr>
              <w:t>20,000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6A726347"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41579381" w14:textId="77777777" w:rsidR="0033513A" w:rsidRDefault="0033513A" w:rsidP="007E7831">
            <w:pPr>
              <w:spacing w:after="120"/>
              <w:ind w:right="57"/>
              <w:jc w:val="right"/>
              <w:rPr>
                <w:sz w:val="18"/>
                <w:szCs w:val="18"/>
                <w:lang w:val="en-US"/>
              </w:rPr>
            </w:pPr>
            <w:r>
              <w:rPr>
                <w:sz w:val="18"/>
                <w:szCs w:val="18"/>
                <w:lang w:val="en-US"/>
              </w:rPr>
              <w:t>25,000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57C2873D"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center"/>
            <w:hideMark/>
          </w:tcPr>
          <w:p w14:paraId="5CCB2505" w14:textId="77777777" w:rsidR="0033513A" w:rsidRDefault="0033513A" w:rsidP="007E7831">
            <w:pPr>
              <w:spacing w:after="120"/>
              <w:ind w:right="57"/>
              <w:jc w:val="right"/>
              <w:rPr>
                <w:sz w:val="18"/>
                <w:szCs w:val="18"/>
                <w:lang w:val="en-US"/>
              </w:rPr>
            </w:pPr>
            <w:r>
              <w:rPr>
                <w:sz w:val="18"/>
                <w:szCs w:val="18"/>
                <w:lang w:val="en-US"/>
              </w:rPr>
              <w:t>40,000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58264D" w14:textId="77777777" w:rsidR="0033513A" w:rsidRDefault="0033513A" w:rsidP="007E7831">
            <w:pPr>
              <w:spacing w:after="120"/>
              <w:ind w:right="57"/>
              <w:jc w:val="right"/>
              <w:rPr>
                <w:sz w:val="18"/>
                <w:szCs w:val="18"/>
                <w:lang w:val="en-US"/>
              </w:rPr>
            </w:pPr>
            <w:r>
              <w:rPr>
                <w:sz w:val="18"/>
                <w:szCs w:val="18"/>
                <w:lang w:val="en-US"/>
              </w:rPr>
              <w:t>---</w:t>
            </w:r>
          </w:p>
        </w:tc>
      </w:tr>
      <w:tr w:rsidR="0033513A" w14:paraId="151B667D" w14:textId="77777777" w:rsidTr="00144C29">
        <w:trPr>
          <w:jc w:val="right"/>
        </w:trPr>
        <w:tc>
          <w:tcPr>
            <w:tcW w:w="1257" w:type="dxa"/>
            <w:tcBorders>
              <w:top w:val="single" w:sz="4" w:space="0" w:color="auto"/>
              <w:left w:val="single" w:sz="4" w:space="0" w:color="auto"/>
              <w:bottom w:val="single" w:sz="4" w:space="0" w:color="auto"/>
              <w:right w:val="single" w:sz="4" w:space="0" w:color="auto"/>
            </w:tcBorders>
            <w:vAlign w:val="center"/>
          </w:tcPr>
          <w:p w14:paraId="01A99484" w14:textId="77777777" w:rsidR="0033513A" w:rsidRDefault="0033513A" w:rsidP="007E7831">
            <w:pPr>
              <w:spacing w:before="40" w:after="40" w:line="220" w:lineRule="exact"/>
              <w:jc w:val="center"/>
              <w:rPr>
                <w:sz w:val="18"/>
                <w:lang w:val="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61B32B92" w14:textId="77777777" w:rsidR="0033513A" w:rsidRDefault="0033513A" w:rsidP="007E7831">
            <w:pPr>
              <w:spacing w:before="40" w:after="40" w:line="220" w:lineRule="exact"/>
              <w:ind w:left="57"/>
              <w:rPr>
                <w:sz w:val="18"/>
                <w:szCs w:val="18"/>
                <w:lang w:val="en-US"/>
              </w:rPr>
            </w:pPr>
            <w:r>
              <w:rPr>
                <w:sz w:val="18"/>
                <w:szCs w:val="18"/>
                <w:lang w:val="en-US"/>
              </w:rPr>
              <w:t>MAX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319B72E8"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3393FEAE" w14:textId="77777777" w:rsidR="0033513A" w:rsidRDefault="0033513A" w:rsidP="007E7831">
            <w:pPr>
              <w:spacing w:after="120"/>
              <w:ind w:right="57"/>
              <w:jc w:val="right"/>
              <w:rPr>
                <w:sz w:val="18"/>
                <w:szCs w:val="18"/>
                <w:lang w:val="en-US"/>
              </w:rPr>
            </w:pPr>
            <w:r>
              <w:rPr>
                <w:sz w:val="18"/>
                <w:szCs w:val="18"/>
                <w:lang w:val="en-US"/>
              </w:rPr>
              <w:t>215,000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4F9E2F3A"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0286B1FF" w14:textId="77777777" w:rsidR="0033513A" w:rsidRDefault="0033513A" w:rsidP="007E7831">
            <w:pPr>
              <w:spacing w:after="120"/>
              <w:ind w:right="57"/>
              <w:jc w:val="right"/>
              <w:rPr>
                <w:sz w:val="18"/>
                <w:szCs w:val="18"/>
                <w:lang w:val="en-US"/>
              </w:rPr>
            </w:pPr>
            <w:r>
              <w:rPr>
                <w:sz w:val="18"/>
                <w:szCs w:val="18"/>
                <w:lang w:val="en-US"/>
              </w:rPr>
              <w:t>215,000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046722A9" w14:textId="77777777" w:rsidR="0033513A" w:rsidRDefault="0033513A" w:rsidP="007E7831">
            <w:pPr>
              <w:spacing w:after="120"/>
              <w:ind w:right="57"/>
              <w:jc w:val="right"/>
              <w:rPr>
                <w:sz w:val="18"/>
                <w:szCs w:val="18"/>
                <w:lang w:val="en-US"/>
              </w:rPr>
            </w:pPr>
            <w:r>
              <w:rPr>
                <w:sz w:val="18"/>
                <w:szCs w:val="18"/>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A96885" w14:textId="77777777" w:rsidR="0033513A" w:rsidRDefault="0033513A" w:rsidP="007E7831">
            <w:pPr>
              <w:spacing w:after="120"/>
              <w:ind w:right="57"/>
              <w:jc w:val="right"/>
              <w:rPr>
                <w:sz w:val="18"/>
                <w:szCs w:val="18"/>
                <w:lang w:val="en-US"/>
              </w:rPr>
            </w:pPr>
            <w:r>
              <w:rPr>
                <w:sz w:val="18"/>
                <w:szCs w:val="18"/>
                <w:lang w:val="en-US"/>
              </w:rPr>
              <w:t>215,000</w:t>
            </w:r>
          </w:p>
        </w:tc>
      </w:tr>
    </w:tbl>
    <w:p w14:paraId="57378C20" w14:textId="3B16E96A" w:rsidR="0033513A" w:rsidRPr="004C789D" w:rsidRDefault="0033513A" w:rsidP="00144C29">
      <w:pPr>
        <w:pStyle w:val="para"/>
        <w:ind w:left="2552" w:hanging="284"/>
        <w:rPr>
          <w:sz w:val="18"/>
          <w:szCs w:val="18"/>
          <w:lang w:val="en-US"/>
        </w:rPr>
      </w:pPr>
      <w:r w:rsidRPr="004C789D">
        <w:rPr>
          <w:lang w:val="en-US"/>
        </w:rPr>
        <w:t xml:space="preserve">  </w:t>
      </w:r>
      <w:r w:rsidRPr="004C789D">
        <w:rPr>
          <w:vertAlign w:val="superscript"/>
          <w:lang w:val="en-US"/>
        </w:rPr>
        <w:t>*</w:t>
      </w:r>
      <w:r w:rsidRPr="004C789D">
        <w:rPr>
          <w:lang w:val="en-US"/>
        </w:rPr>
        <w:tab/>
      </w:r>
      <w:r w:rsidRPr="004C789D">
        <w:rPr>
          <w:sz w:val="18"/>
          <w:szCs w:val="18"/>
          <w:lang w:val="en-US"/>
        </w:rPr>
        <w:t>0.25</w:t>
      </w:r>
      <w:r>
        <w:rPr>
          <w:sz w:val="18"/>
          <w:szCs w:val="18"/>
        </w:rPr>
        <w:sym w:font="Symbol" w:char="F0B0"/>
      </w:r>
      <w:r w:rsidRPr="004C789D">
        <w:rPr>
          <w:sz w:val="18"/>
          <w:szCs w:val="18"/>
          <w:lang w:val="en-US"/>
        </w:rPr>
        <w:t xml:space="preserve"> tolerance allowed independently at each test point for photometry unless indicated otherwise.</w:t>
      </w:r>
    </w:p>
    <w:p w14:paraId="09077BD9" w14:textId="77777777" w:rsidR="0033513A" w:rsidRPr="00F35D5B" w:rsidRDefault="0033513A" w:rsidP="0033513A">
      <w:pPr>
        <w:pStyle w:val="para"/>
        <w:rPr>
          <w:lang w:val="en-US"/>
        </w:rPr>
      </w:pPr>
      <w:r w:rsidRPr="00F35D5B">
        <w:rPr>
          <w:lang w:val="en-US"/>
        </w:rPr>
        <w:t>5.1.3.4.</w:t>
      </w:r>
      <w:r w:rsidRPr="00F35D5B">
        <w:rPr>
          <w:lang w:val="en-US"/>
        </w:rPr>
        <w:tab/>
        <w:t xml:space="preserve">Except for classes BS, CS, DS and ES, the point of intersection (HV) of lines h </w:t>
      </w:r>
      <w:proofErr w:type="spellStart"/>
      <w:r w:rsidRPr="00F35D5B">
        <w:rPr>
          <w:lang w:val="en-US"/>
        </w:rPr>
        <w:t>h</w:t>
      </w:r>
      <w:proofErr w:type="spellEnd"/>
      <w:r w:rsidRPr="00F35D5B">
        <w:rPr>
          <w:lang w:val="en-US"/>
        </w:rPr>
        <w:t xml:space="preserve"> and v </w:t>
      </w:r>
      <w:proofErr w:type="spellStart"/>
      <w:r w:rsidRPr="00F35D5B">
        <w:rPr>
          <w:lang w:val="en-US"/>
        </w:rPr>
        <w:t>v</w:t>
      </w:r>
      <w:proofErr w:type="spellEnd"/>
      <w:r w:rsidRPr="00F35D5B">
        <w:rPr>
          <w:lang w:val="en-US"/>
        </w:rPr>
        <w:t xml:space="preserve"> shall be situated within the </w:t>
      </w:r>
      <w:proofErr w:type="spellStart"/>
      <w:r w:rsidRPr="00F35D5B">
        <w:rPr>
          <w:lang w:val="en-US"/>
        </w:rPr>
        <w:t>isocandela</w:t>
      </w:r>
      <w:proofErr w:type="spellEnd"/>
      <w:r w:rsidRPr="00F35D5B">
        <w:rPr>
          <w:lang w:val="en-US"/>
        </w:rPr>
        <w:t> 80 per cent of maximum luminous intensity (</w:t>
      </w:r>
      <w:proofErr w:type="gramStart"/>
      <w:r w:rsidRPr="00F35D5B">
        <w:rPr>
          <w:lang w:val="en-US"/>
        </w:rPr>
        <w:t>I</w:t>
      </w:r>
      <w:r w:rsidRPr="00F35D5B">
        <w:rPr>
          <w:vertAlign w:val="subscript"/>
          <w:lang w:val="en-US"/>
        </w:rPr>
        <w:t>max</w:t>
      </w:r>
      <w:proofErr w:type="gramEnd"/>
      <w:r w:rsidRPr="00F35D5B">
        <w:rPr>
          <w:lang w:val="en-US"/>
        </w:rPr>
        <w:t>)</w:t>
      </w:r>
    </w:p>
    <w:p w14:paraId="2178E2DC" w14:textId="61A8BB20" w:rsidR="00724F5B" w:rsidRPr="00F35D5B" w:rsidRDefault="00724F5B" w:rsidP="0033513A">
      <w:pPr>
        <w:pStyle w:val="para"/>
        <w:rPr>
          <w:lang w:val="en-US"/>
        </w:rPr>
      </w:pPr>
      <w:r w:rsidRPr="00F35D5B">
        <w:rPr>
          <w:lang w:val="en-US"/>
        </w:rPr>
        <w:t>5.1.3.5.</w:t>
      </w:r>
      <w:r w:rsidRPr="00F35D5B">
        <w:rPr>
          <w:lang w:val="en-US"/>
        </w:rPr>
        <w:tab/>
        <w:t>The maximum value (I</w:t>
      </w:r>
      <w:r w:rsidRPr="00F35D5B">
        <w:rPr>
          <w:vertAlign w:val="subscript"/>
          <w:lang w:val="en-US"/>
        </w:rPr>
        <w:t>M</w:t>
      </w:r>
      <w:r w:rsidRPr="00F35D5B">
        <w:rPr>
          <w:lang w:val="en-US"/>
        </w:rPr>
        <w:t>) shall in no circumstances exceed 215,000 cd.</w:t>
      </w:r>
    </w:p>
    <w:p w14:paraId="7F26ED99" w14:textId="45D24158" w:rsidR="0033513A" w:rsidRPr="00F35D5B" w:rsidRDefault="00457E11" w:rsidP="0033513A">
      <w:pPr>
        <w:pStyle w:val="para"/>
        <w:rPr>
          <w:bCs/>
          <w:lang w:val="en-US"/>
        </w:rPr>
      </w:pPr>
      <w:r w:rsidRPr="00F35D5B">
        <w:rPr>
          <w:lang w:val="en-US"/>
        </w:rPr>
        <w:t>5.1.3.6.</w:t>
      </w:r>
      <w:r w:rsidR="0033513A" w:rsidRPr="00F35D5B">
        <w:rPr>
          <w:bCs/>
          <w:lang w:val="en-US"/>
        </w:rPr>
        <w:tab/>
        <w:t>The reference mark (</w:t>
      </w:r>
      <w:r w:rsidR="0033513A" w:rsidRPr="00F35D5B">
        <w:rPr>
          <w:lang w:val="en-US"/>
        </w:rPr>
        <w:t>I′</w:t>
      </w:r>
      <w:r w:rsidR="0033513A" w:rsidRPr="00F35D5B">
        <w:rPr>
          <w:vertAlign w:val="subscript"/>
          <w:lang w:val="en-US"/>
        </w:rPr>
        <w:t>M</w:t>
      </w:r>
      <w:r w:rsidR="0033513A" w:rsidRPr="00F35D5B">
        <w:rPr>
          <w:bCs/>
          <w:lang w:val="en-US"/>
        </w:rPr>
        <w:t>) of the maximum luminous intensity shall be obtained by the ratio:</w:t>
      </w:r>
    </w:p>
    <w:p w14:paraId="13760883" w14:textId="2A8D4D7E" w:rsidR="0033513A" w:rsidRPr="00AC68F7" w:rsidRDefault="0033513A" w:rsidP="00144C29">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I</w:t>
      </w:r>
      <w:r w:rsidRPr="00AC68F7">
        <w:rPr>
          <w:vertAlign w:val="subscript"/>
        </w:rPr>
        <w:t>M</w:t>
      </w:r>
      <w:r w:rsidRPr="00AC68F7">
        <w:t xml:space="preserve"> /4</w:t>
      </w:r>
      <w:r>
        <w:t>,</w:t>
      </w:r>
      <w:r w:rsidRPr="00AC68F7">
        <w:t>300</w:t>
      </w:r>
    </w:p>
    <w:p w14:paraId="32313BDE" w14:textId="1FDC1A35" w:rsidR="0033513A" w:rsidRDefault="0033513A" w:rsidP="00144C29">
      <w:pPr>
        <w:pStyle w:val="SingleTxtG"/>
        <w:tabs>
          <w:tab w:val="left" w:pos="1400"/>
        </w:tabs>
        <w:spacing w:before="120"/>
        <w:ind w:left="2259" w:firstLine="9"/>
      </w:pPr>
      <w:r w:rsidRPr="00AC68F7">
        <w:tab/>
        <w:t xml:space="preserve">This value shall be rounded off to the value </w:t>
      </w:r>
      <w:r>
        <w:t xml:space="preserve">5 - </w:t>
      </w:r>
      <w:r w:rsidRPr="00AC68F7">
        <w:t>7.5 - 10 - 12.5 - 17.5 - 20 - 25 - 27.5 - 30 - 37.5 - 40 - 45 - 50.</w:t>
      </w:r>
    </w:p>
    <w:p w14:paraId="18DB6DF9" w14:textId="77777777" w:rsidR="0033513A" w:rsidRPr="004C789D" w:rsidRDefault="0033513A" w:rsidP="00144C29">
      <w:pPr>
        <w:pStyle w:val="para"/>
        <w:rPr>
          <w:lang w:val="en-US"/>
        </w:rPr>
      </w:pPr>
      <w:r w:rsidRPr="004C789D">
        <w:rPr>
          <w:lang w:val="en-US"/>
        </w:rPr>
        <w:t>5.2</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A, B and D (GDL) (symbols “C”, “HC” and “DC”)</w:t>
      </w:r>
    </w:p>
    <w:p w14:paraId="3516B1B0" w14:textId="77777777" w:rsidR="0033513A" w:rsidRDefault="0033513A" w:rsidP="00014131">
      <w:pPr>
        <w:pStyle w:val="para"/>
        <w:numPr>
          <w:ilvl w:val="2"/>
          <w:numId w:val="32"/>
        </w:numPr>
        <w:ind w:hanging="1152"/>
        <w:rPr>
          <w:lang w:val="en-US"/>
        </w:rPr>
      </w:pPr>
      <w:r w:rsidRPr="00DD4926">
        <w:rPr>
          <w:lang w:val="en-US"/>
        </w:rPr>
        <w:t xml:space="preserve">The headlamp shall be aimed according to </w:t>
      </w:r>
      <w:r w:rsidRPr="00C35D12">
        <w:rPr>
          <w:lang w:val="en-US"/>
        </w:rPr>
        <w:t>Annex 5, paragraph 1.2.</w:t>
      </w:r>
    </w:p>
    <w:p w14:paraId="42AB8AAC" w14:textId="77777777" w:rsidR="0033513A" w:rsidRPr="00DD4926" w:rsidRDefault="0033513A" w:rsidP="00144C29">
      <w:pPr>
        <w:pStyle w:val="SingleTxtG"/>
        <w:tabs>
          <w:tab w:val="left" w:pos="1400"/>
        </w:tabs>
        <w:spacing w:before="120"/>
        <w:ind w:left="2259" w:firstLine="9"/>
        <w:rPr>
          <w:lang w:val="en-US"/>
        </w:rPr>
      </w:pPr>
      <w:r w:rsidRPr="00DD4926">
        <w:rPr>
          <w:lang w:val="en-US"/>
        </w:rPr>
        <w:tab/>
        <w:t xml:space="preserve">If, however, vertical adjustment cannot be performed repeatedly to the required position within the allowed tolerances, the instrumental method of </w:t>
      </w:r>
      <w:r w:rsidRPr="00C35D12">
        <w:rPr>
          <w:lang w:val="en-US"/>
        </w:rPr>
        <w:t>Annex 5, paragraph 2.</w:t>
      </w:r>
      <w:r>
        <w:rPr>
          <w:lang w:val="en-US"/>
        </w:rPr>
        <w:t xml:space="preserve"> </w:t>
      </w:r>
      <w:proofErr w:type="gramStart"/>
      <w:r w:rsidRPr="00DD4926">
        <w:rPr>
          <w:lang w:val="en-US"/>
        </w:rPr>
        <w:t>shall</w:t>
      </w:r>
      <w:proofErr w:type="gramEnd"/>
      <w:r w:rsidRPr="00DD4926">
        <w:rPr>
          <w:lang w:val="en-US"/>
        </w:rPr>
        <w:t xml:space="preserve"> be applied to test compliance with the required minimum quality of the "cut-off" line and to perform the beam vertical adjustment.</w:t>
      </w:r>
    </w:p>
    <w:p w14:paraId="49F3CB3D" w14:textId="77777777" w:rsidR="0033513A" w:rsidRDefault="0033513A" w:rsidP="0033513A">
      <w:pPr>
        <w:pStyle w:val="para"/>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28C8CC70" w14:textId="4B9E3DF4" w:rsidR="0033513A" w:rsidRPr="005E6C9A" w:rsidRDefault="0033513A" w:rsidP="00014131">
      <w:pPr>
        <w:pStyle w:val="para"/>
        <w:numPr>
          <w:ilvl w:val="0"/>
          <w:numId w:val="33"/>
        </w:numPr>
        <w:ind w:left="2835" w:hanging="425"/>
        <w:rPr>
          <w:lang w:val="en-US"/>
        </w:rPr>
      </w:pPr>
      <w:proofErr w:type="gramStart"/>
      <w:r w:rsidRPr="00DD4926">
        <w:rPr>
          <w:lang w:val="en-US"/>
        </w:rPr>
        <w:t>if</w:t>
      </w:r>
      <w:proofErr w:type="gramEnd"/>
      <w:r w:rsidRPr="00DD4926">
        <w:rPr>
          <w:lang w:val="en-US"/>
        </w:rPr>
        <w:t xml:space="preserve"> its approval is sought solely for provision of a passing</w:t>
      </w:r>
      <w:r>
        <w:rPr>
          <w:lang w:val="en-US"/>
        </w:rPr>
        <w:t>-</w:t>
      </w:r>
      <w:r w:rsidRPr="00DD4926">
        <w:rPr>
          <w:lang w:val="en-US"/>
        </w:rPr>
        <w:t>beam</w:t>
      </w:r>
      <w:bookmarkStart w:id="5" w:name="_Ref493858703"/>
      <w:r w:rsidRPr="00DD4926">
        <w:rPr>
          <w:rStyle w:val="FootnoteReference"/>
          <w:szCs w:val="22"/>
          <w:lang w:val="en-US"/>
        </w:rPr>
        <w:footnoteReference w:id="8"/>
      </w:r>
      <w:bookmarkEnd w:id="5"/>
      <w:r w:rsidRPr="00DD4926">
        <w:rPr>
          <w:lang w:val="en-US"/>
        </w:rPr>
        <w:t xml:space="preserve">, </w:t>
      </w:r>
      <w:r w:rsidRPr="00DD4926">
        <w:rPr>
          <w:lang w:val="en-GB"/>
        </w:rPr>
        <w:t xml:space="preserve">comply with the requirements set out in </w:t>
      </w:r>
      <w:r w:rsidRPr="00541B9B">
        <w:rPr>
          <w:lang w:val="en-GB"/>
        </w:rPr>
        <w:t xml:space="preserve">paragraph </w:t>
      </w:r>
      <w:r w:rsidR="00651B55" w:rsidRPr="00541B9B">
        <w:rPr>
          <w:lang w:val="en-GB"/>
        </w:rPr>
        <w:t>5.2.2.</w:t>
      </w:r>
      <w:r w:rsidRPr="00541B9B">
        <w:rPr>
          <w:lang w:val="en-US"/>
        </w:rPr>
        <w:t>;</w:t>
      </w:r>
      <w:r w:rsidRPr="005E6C9A">
        <w:rPr>
          <w:lang w:val="en-US"/>
        </w:rPr>
        <w:t xml:space="preserve"> </w:t>
      </w:r>
    </w:p>
    <w:p w14:paraId="3A57A008" w14:textId="51784CC6" w:rsidR="0033513A" w:rsidRPr="00541B9B" w:rsidRDefault="0033513A" w:rsidP="00014131">
      <w:pPr>
        <w:pStyle w:val="para"/>
        <w:numPr>
          <w:ilvl w:val="0"/>
          <w:numId w:val="33"/>
        </w:numPr>
        <w:ind w:left="2835" w:hanging="425"/>
        <w:rPr>
          <w:lang w:val="en-US"/>
        </w:rPr>
      </w:pPr>
      <w:proofErr w:type="gramStart"/>
      <w:r w:rsidRPr="005E6C9A">
        <w:rPr>
          <w:lang w:val="en-US"/>
        </w:rPr>
        <w:t>if</w:t>
      </w:r>
      <w:proofErr w:type="gramEnd"/>
      <w:r w:rsidRPr="005E6C9A">
        <w:rPr>
          <w:lang w:val="en-US"/>
        </w:rPr>
        <w:t xml:space="preserve"> it is intended to provide both a passing-beam and a driving-beam, comply with </w:t>
      </w:r>
      <w:r w:rsidRPr="00541B9B">
        <w:rPr>
          <w:lang w:val="en-US"/>
        </w:rPr>
        <w:t xml:space="preserve">the requirements set out in </w:t>
      </w:r>
      <w:r w:rsidRPr="00541B9B">
        <w:rPr>
          <w:lang w:val="en-GB"/>
        </w:rPr>
        <w:t xml:space="preserve">paragraphs </w:t>
      </w:r>
      <w:r w:rsidR="00651B55" w:rsidRPr="00541B9B">
        <w:rPr>
          <w:lang w:val="en-US"/>
        </w:rPr>
        <w:t xml:space="preserve">5.2.2. </w:t>
      </w:r>
      <w:proofErr w:type="gramStart"/>
      <w:r w:rsidRPr="00541B9B">
        <w:rPr>
          <w:lang w:val="en-US"/>
        </w:rPr>
        <w:t>and</w:t>
      </w:r>
      <w:proofErr w:type="gramEnd"/>
      <w:r w:rsidRPr="00541B9B">
        <w:rPr>
          <w:lang w:val="en-US"/>
        </w:rPr>
        <w:t> </w:t>
      </w:r>
      <w:r w:rsidR="00651B55" w:rsidRPr="00541B9B">
        <w:rPr>
          <w:lang w:val="en-US"/>
        </w:rPr>
        <w:t>5.1..</w:t>
      </w:r>
    </w:p>
    <w:p w14:paraId="4EA3275A" w14:textId="70BE10E6" w:rsidR="0033513A" w:rsidRDefault="0033513A" w:rsidP="0033513A">
      <w:pPr>
        <w:pStyle w:val="para"/>
        <w:rPr>
          <w:lang w:val="en-GB"/>
        </w:rPr>
      </w:pPr>
      <w:r>
        <w:rPr>
          <w:lang w:val="en-US"/>
        </w:rPr>
        <w:t>5</w:t>
      </w:r>
      <w:r w:rsidRPr="00DD4926">
        <w:rPr>
          <w:lang w:val="en-US"/>
        </w:rPr>
        <w:t>.2.</w:t>
      </w:r>
      <w:r>
        <w:rPr>
          <w:lang w:val="en-US"/>
        </w:rPr>
        <w:t>1.2</w:t>
      </w:r>
      <w:r w:rsidRPr="00DD4926">
        <w:rPr>
          <w:lang w:val="en-US"/>
        </w:rPr>
        <w:t>.</w:t>
      </w:r>
      <w:r w:rsidRPr="00DD4926">
        <w:rPr>
          <w:lang w:val="en-US"/>
        </w:rPr>
        <w:tab/>
      </w:r>
      <w:r w:rsidRPr="00DD4926">
        <w:rPr>
          <w:lang w:val="en-GB"/>
        </w:rPr>
        <w:t xml:space="preserve">Where a headlamp so aimed does not meet the requirements set out in </w:t>
      </w:r>
      <w:r w:rsidRPr="00364AE6">
        <w:rPr>
          <w:lang w:val="en-GB"/>
        </w:rPr>
        <w:t xml:space="preserve">paragraphs </w:t>
      </w:r>
      <w:r w:rsidR="00651B55" w:rsidRPr="00364AE6">
        <w:rPr>
          <w:lang w:val="en-US"/>
        </w:rPr>
        <w:t xml:space="preserve">5.2.2. </w:t>
      </w:r>
      <w:proofErr w:type="gramStart"/>
      <w:r w:rsidR="00651B55" w:rsidRPr="00364AE6">
        <w:rPr>
          <w:lang w:val="en-US"/>
        </w:rPr>
        <w:t>and</w:t>
      </w:r>
      <w:proofErr w:type="gramEnd"/>
      <w:r w:rsidR="00651B55" w:rsidRPr="00364AE6">
        <w:rPr>
          <w:lang w:val="en-US"/>
        </w:rPr>
        <w:t> 5.1.</w:t>
      </w:r>
      <w:r w:rsidRPr="00364AE6">
        <w:rPr>
          <w:lang w:val="en-GB"/>
        </w:rPr>
        <w:t>, its</w:t>
      </w:r>
      <w:r w:rsidRPr="00DD4926">
        <w:rPr>
          <w:lang w:val="en-GB"/>
        </w:rPr>
        <w:t xml:space="preserve"> alignment may be changed</w:t>
      </w:r>
      <w:r w:rsidR="000B2434" w:rsidRPr="000B2434">
        <w:rPr>
          <w:lang w:val="en-GB"/>
        </w:rPr>
        <w:t xml:space="preserve"> according to the provisions in Annex 5, paragraph 1.2.3..</w:t>
      </w:r>
      <w:r w:rsidRPr="00DD4926">
        <w:rPr>
          <w:lang w:val="en-GB"/>
        </w:rPr>
        <w:t xml:space="preserve"> </w:t>
      </w:r>
    </w:p>
    <w:p w14:paraId="6429765E" w14:textId="77C76EC3" w:rsidR="0033513A" w:rsidRPr="00F35D5B" w:rsidRDefault="0033513A" w:rsidP="0033513A">
      <w:pPr>
        <w:pStyle w:val="para"/>
        <w:rPr>
          <w:lang w:val="en-US"/>
        </w:rPr>
      </w:pPr>
      <w:r w:rsidRPr="00F35D5B">
        <w:rPr>
          <w:lang w:val="en-US"/>
        </w:rPr>
        <w:t>5.2.2.</w:t>
      </w:r>
      <w:r w:rsidRPr="00F35D5B">
        <w:rPr>
          <w:lang w:val="en-US"/>
        </w:rPr>
        <w:tab/>
        <w:t xml:space="preserve">The passing-beam shall meet the luminous intensities at the test points referred to in Table </w:t>
      </w:r>
      <w:r w:rsidR="00651B55" w:rsidRPr="00F35D5B">
        <w:rPr>
          <w:lang w:val="en-US"/>
        </w:rPr>
        <w:t xml:space="preserve">8 </w:t>
      </w:r>
      <w:r w:rsidRPr="00F35D5B">
        <w:rPr>
          <w:lang w:val="en-US"/>
        </w:rPr>
        <w:t>and in Figures</w:t>
      </w:r>
      <w:r w:rsidR="00651B55" w:rsidRPr="00F35D5B">
        <w:rPr>
          <w:lang w:val="en-US"/>
        </w:rPr>
        <w:t xml:space="preserve"> A4-V or A4-</w:t>
      </w:r>
      <w:proofErr w:type="gramStart"/>
      <w:r w:rsidR="00651B55" w:rsidRPr="00F35D5B">
        <w:rPr>
          <w:lang w:val="en-US"/>
        </w:rPr>
        <w:t>VI</w:t>
      </w:r>
      <w:r w:rsidRPr="00F35D5B">
        <w:rPr>
          <w:lang w:val="en-US"/>
        </w:rPr>
        <w:t xml:space="preserve"> .</w:t>
      </w:r>
      <w:proofErr w:type="gramEnd"/>
    </w:p>
    <w:p w14:paraId="25AEE9B6" w14:textId="14DE7EA4" w:rsidR="00266778" w:rsidRPr="004C789D" w:rsidRDefault="00905C3A" w:rsidP="00221DF7">
      <w:pPr>
        <w:pStyle w:val="para"/>
        <w:ind w:firstLine="0"/>
        <w:rPr>
          <w:lang w:val="en-US"/>
        </w:rPr>
      </w:pPr>
      <w:r w:rsidRPr="00F35D5B">
        <w:rPr>
          <w:lang w:val="en-US"/>
        </w:rPr>
        <w:lastRenderedPageBreak/>
        <w:tab/>
      </w:r>
      <w:r w:rsidR="00266778" w:rsidRPr="004C789D">
        <w:rPr>
          <w:lang w:val="en-US"/>
        </w:rPr>
        <w:t>Passing-beam headlamps with gas-discharge light sources shall meet these luminous intensities only after more than 10 minutes after ignition.</w:t>
      </w:r>
    </w:p>
    <w:p w14:paraId="4F456844" w14:textId="77777777" w:rsidR="00234DC7" w:rsidRDefault="00234DC7" w:rsidP="00234DC7">
      <w:pPr>
        <w:ind w:left="2268"/>
      </w:pPr>
      <w:r w:rsidRPr="004B09A8">
        <w:t>Table 8: Luminous</w:t>
      </w:r>
      <w:r>
        <w:t xml:space="preserve"> intensities of passing-beam (all intensities expressed in cd)</w:t>
      </w:r>
    </w:p>
    <w:p w14:paraId="34BDD012" w14:textId="77777777" w:rsidR="00234DC7" w:rsidRDefault="00234DC7" w:rsidP="00234DC7"/>
    <w:tbl>
      <w:tblPr>
        <w:tblStyle w:val="TableGrid"/>
        <w:tblW w:w="0" w:type="auto"/>
        <w:tblLayout w:type="fixed"/>
        <w:tblLook w:val="04A0" w:firstRow="1" w:lastRow="0" w:firstColumn="1" w:lastColumn="0" w:noHBand="0" w:noVBand="1"/>
      </w:tblPr>
      <w:tblGrid>
        <w:gridCol w:w="360"/>
        <w:gridCol w:w="486"/>
        <w:gridCol w:w="1843"/>
        <w:gridCol w:w="850"/>
        <w:gridCol w:w="677"/>
        <w:gridCol w:w="882"/>
        <w:gridCol w:w="567"/>
        <w:gridCol w:w="709"/>
        <w:gridCol w:w="709"/>
        <w:gridCol w:w="709"/>
        <w:gridCol w:w="693"/>
        <w:gridCol w:w="577"/>
      </w:tblGrid>
      <w:tr w:rsidR="00234DC7" w14:paraId="280433A6" w14:textId="77777777" w:rsidTr="00234DC7">
        <w:tc>
          <w:tcPr>
            <w:tcW w:w="5098" w:type="dxa"/>
            <w:gridSpan w:val="6"/>
            <w:tcMar>
              <w:left w:w="57" w:type="dxa"/>
              <w:right w:w="57" w:type="dxa"/>
            </w:tcMar>
          </w:tcPr>
          <w:p w14:paraId="70E4146F" w14:textId="77777777" w:rsidR="00234DC7" w:rsidRDefault="00234DC7" w:rsidP="00234DC7">
            <w:pPr>
              <w:rPr>
                <w:sz w:val="18"/>
                <w:szCs w:val="18"/>
              </w:rPr>
            </w:pPr>
            <w:r>
              <w:rPr>
                <w:sz w:val="18"/>
                <w:szCs w:val="18"/>
              </w:rPr>
              <w:t>Headlamps for RH traffic***, Passing beam of</w:t>
            </w:r>
          </w:p>
        </w:tc>
        <w:tc>
          <w:tcPr>
            <w:tcW w:w="1276" w:type="dxa"/>
            <w:gridSpan w:val="2"/>
            <w:tcMar>
              <w:left w:w="57" w:type="dxa"/>
              <w:right w:w="57" w:type="dxa"/>
            </w:tcMar>
          </w:tcPr>
          <w:p w14:paraId="78F0D49E" w14:textId="77777777" w:rsidR="00234DC7" w:rsidRPr="00787E27" w:rsidRDefault="00234DC7" w:rsidP="00234DC7">
            <w:pPr>
              <w:jc w:val="center"/>
              <w:rPr>
                <w:sz w:val="18"/>
                <w:szCs w:val="18"/>
              </w:rPr>
            </w:pPr>
            <w:r w:rsidRPr="00787E27">
              <w:rPr>
                <w:sz w:val="18"/>
                <w:szCs w:val="18"/>
              </w:rPr>
              <w:t>Class A</w:t>
            </w:r>
          </w:p>
        </w:tc>
        <w:tc>
          <w:tcPr>
            <w:tcW w:w="1418" w:type="dxa"/>
            <w:gridSpan w:val="2"/>
            <w:tcMar>
              <w:left w:w="57" w:type="dxa"/>
              <w:right w:w="57" w:type="dxa"/>
            </w:tcMar>
          </w:tcPr>
          <w:p w14:paraId="4A1999A0" w14:textId="77777777" w:rsidR="00234DC7" w:rsidRPr="00787E27" w:rsidRDefault="00234DC7" w:rsidP="00234DC7">
            <w:pPr>
              <w:jc w:val="center"/>
              <w:rPr>
                <w:sz w:val="18"/>
                <w:szCs w:val="18"/>
              </w:rPr>
            </w:pPr>
            <w:r w:rsidRPr="00787E27">
              <w:rPr>
                <w:sz w:val="18"/>
                <w:szCs w:val="18"/>
              </w:rPr>
              <w:t>Class B</w:t>
            </w:r>
          </w:p>
        </w:tc>
        <w:tc>
          <w:tcPr>
            <w:tcW w:w="1270" w:type="dxa"/>
            <w:gridSpan w:val="2"/>
            <w:tcMar>
              <w:left w:w="57" w:type="dxa"/>
              <w:right w:w="57" w:type="dxa"/>
            </w:tcMar>
          </w:tcPr>
          <w:p w14:paraId="53275C13" w14:textId="77777777" w:rsidR="00234DC7" w:rsidRPr="00787E27" w:rsidRDefault="00234DC7" w:rsidP="00234DC7">
            <w:pPr>
              <w:jc w:val="center"/>
              <w:rPr>
                <w:sz w:val="18"/>
                <w:szCs w:val="18"/>
              </w:rPr>
            </w:pPr>
            <w:r w:rsidRPr="00787E27">
              <w:rPr>
                <w:sz w:val="18"/>
                <w:szCs w:val="18"/>
              </w:rPr>
              <w:t>Class D</w:t>
            </w:r>
          </w:p>
        </w:tc>
      </w:tr>
      <w:tr w:rsidR="00234DC7" w14:paraId="02D8CA8B" w14:textId="77777777" w:rsidTr="00234DC7">
        <w:tc>
          <w:tcPr>
            <w:tcW w:w="360" w:type="dxa"/>
            <w:tcMar>
              <w:left w:w="57" w:type="dxa"/>
              <w:right w:w="57" w:type="dxa"/>
            </w:tcMar>
          </w:tcPr>
          <w:p w14:paraId="443E2C9D" w14:textId="77777777" w:rsidR="00234DC7" w:rsidRPr="00787E27" w:rsidRDefault="00234DC7" w:rsidP="00234DC7">
            <w:pPr>
              <w:jc w:val="center"/>
              <w:rPr>
                <w:sz w:val="18"/>
                <w:szCs w:val="18"/>
              </w:rPr>
            </w:pPr>
          </w:p>
        </w:tc>
        <w:tc>
          <w:tcPr>
            <w:tcW w:w="486" w:type="dxa"/>
            <w:tcMar>
              <w:left w:w="57" w:type="dxa"/>
              <w:right w:w="57" w:type="dxa"/>
            </w:tcMar>
          </w:tcPr>
          <w:p w14:paraId="20425D8D" w14:textId="77777777" w:rsidR="00234DC7" w:rsidRPr="00787E27" w:rsidRDefault="00234DC7" w:rsidP="00234DC7">
            <w:pPr>
              <w:jc w:val="center"/>
              <w:rPr>
                <w:sz w:val="18"/>
                <w:szCs w:val="18"/>
              </w:rPr>
            </w:pPr>
          </w:p>
        </w:tc>
        <w:tc>
          <w:tcPr>
            <w:tcW w:w="4252" w:type="dxa"/>
            <w:gridSpan w:val="4"/>
            <w:tcMar>
              <w:left w:w="57" w:type="dxa"/>
              <w:right w:w="57" w:type="dxa"/>
            </w:tcMar>
          </w:tcPr>
          <w:p w14:paraId="2D0BADE2" w14:textId="77777777" w:rsidR="00234DC7" w:rsidRDefault="00234DC7" w:rsidP="00234DC7">
            <w:pPr>
              <w:rPr>
                <w:sz w:val="18"/>
                <w:szCs w:val="18"/>
              </w:rPr>
            </w:pPr>
            <w:r>
              <w:rPr>
                <w:sz w:val="18"/>
                <w:szCs w:val="18"/>
              </w:rPr>
              <w:t>See beam pattern in Annex 4</w:t>
            </w:r>
          </w:p>
        </w:tc>
        <w:tc>
          <w:tcPr>
            <w:tcW w:w="1276" w:type="dxa"/>
            <w:gridSpan w:val="2"/>
            <w:tcMar>
              <w:left w:w="57" w:type="dxa"/>
              <w:right w:w="57" w:type="dxa"/>
            </w:tcMar>
          </w:tcPr>
          <w:p w14:paraId="341A91C4" w14:textId="77777777" w:rsidR="00234DC7" w:rsidRPr="00BD5964" w:rsidRDefault="00234DC7" w:rsidP="00234DC7">
            <w:pPr>
              <w:jc w:val="center"/>
              <w:rPr>
                <w:sz w:val="18"/>
                <w:szCs w:val="18"/>
                <w:highlight w:val="yellow"/>
              </w:rPr>
            </w:pPr>
            <w:r w:rsidRPr="004B09A8">
              <w:rPr>
                <w:sz w:val="18"/>
                <w:szCs w:val="18"/>
              </w:rPr>
              <w:t>Figure A4-V</w:t>
            </w:r>
          </w:p>
        </w:tc>
        <w:tc>
          <w:tcPr>
            <w:tcW w:w="1418" w:type="dxa"/>
            <w:gridSpan w:val="2"/>
            <w:tcMar>
              <w:left w:w="57" w:type="dxa"/>
              <w:right w:w="57" w:type="dxa"/>
            </w:tcMar>
          </w:tcPr>
          <w:p w14:paraId="7A56DDCC" w14:textId="77777777" w:rsidR="00234DC7" w:rsidRPr="00BD5964" w:rsidRDefault="00234DC7" w:rsidP="00234DC7">
            <w:pPr>
              <w:jc w:val="center"/>
              <w:rPr>
                <w:sz w:val="18"/>
                <w:szCs w:val="18"/>
                <w:highlight w:val="yellow"/>
              </w:rPr>
            </w:pPr>
            <w:r w:rsidRPr="004B09A8">
              <w:rPr>
                <w:sz w:val="18"/>
                <w:szCs w:val="18"/>
              </w:rPr>
              <w:t>Figure A4-V</w:t>
            </w:r>
          </w:p>
        </w:tc>
        <w:tc>
          <w:tcPr>
            <w:tcW w:w="1270" w:type="dxa"/>
            <w:gridSpan w:val="2"/>
            <w:tcMar>
              <w:left w:w="57" w:type="dxa"/>
              <w:right w:w="57" w:type="dxa"/>
            </w:tcMar>
          </w:tcPr>
          <w:p w14:paraId="7187D3E4" w14:textId="77777777" w:rsidR="00234DC7" w:rsidRPr="00BD5964" w:rsidRDefault="00234DC7" w:rsidP="00234DC7">
            <w:pPr>
              <w:jc w:val="center"/>
              <w:rPr>
                <w:sz w:val="18"/>
                <w:szCs w:val="18"/>
                <w:highlight w:val="yellow"/>
              </w:rPr>
            </w:pPr>
            <w:r w:rsidRPr="004B09A8">
              <w:rPr>
                <w:sz w:val="18"/>
                <w:szCs w:val="18"/>
              </w:rPr>
              <w:t>Figure A4-V</w:t>
            </w:r>
            <w:r>
              <w:rPr>
                <w:sz w:val="18"/>
                <w:szCs w:val="18"/>
              </w:rPr>
              <w:t>I</w:t>
            </w:r>
          </w:p>
        </w:tc>
      </w:tr>
      <w:tr w:rsidR="00234DC7" w14:paraId="3FCDCC56" w14:textId="77777777" w:rsidTr="00234DC7">
        <w:tc>
          <w:tcPr>
            <w:tcW w:w="360" w:type="dxa"/>
            <w:tcMar>
              <w:left w:w="57" w:type="dxa"/>
              <w:right w:w="57" w:type="dxa"/>
            </w:tcMar>
          </w:tcPr>
          <w:p w14:paraId="51DEDB96" w14:textId="77777777" w:rsidR="00234DC7" w:rsidRPr="00787E27" w:rsidRDefault="00234DC7" w:rsidP="00234DC7">
            <w:pPr>
              <w:jc w:val="center"/>
              <w:rPr>
                <w:sz w:val="18"/>
                <w:szCs w:val="18"/>
              </w:rPr>
            </w:pPr>
          </w:p>
        </w:tc>
        <w:tc>
          <w:tcPr>
            <w:tcW w:w="486" w:type="dxa"/>
            <w:tcMar>
              <w:left w:w="57" w:type="dxa"/>
              <w:right w:w="57" w:type="dxa"/>
            </w:tcMar>
          </w:tcPr>
          <w:p w14:paraId="6D9ADFF6" w14:textId="77777777" w:rsidR="00234DC7" w:rsidRPr="00787E27" w:rsidRDefault="00234DC7" w:rsidP="00234DC7">
            <w:pPr>
              <w:jc w:val="center"/>
              <w:rPr>
                <w:sz w:val="18"/>
                <w:szCs w:val="18"/>
              </w:rPr>
            </w:pPr>
          </w:p>
        </w:tc>
        <w:tc>
          <w:tcPr>
            <w:tcW w:w="1843" w:type="dxa"/>
            <w:tcMar>
              <w:left w:w="57" w:type="dxa"/>
              <w:right w:w="57" w:type="dxa"/>
            </w:tcMar>
          </w:tcPr>
          <w:p w14:paraId="698EC25F" w14:textId="77777777" w:rsidR="00234DC7" w:rsidRPr="00787E27" w:rsidRDefault="00234DC7" w:rsidP="00234DC7">
            <w:pPr>
              <w:jc w:val="center"/>
              <w:rPr>
                <w:sz w:val="18"/>
                <w:szCs w:val="18"/>
              </w:rPr>
            </w:pPr>
          </w:p>
        </w:tc>
        <w:tc>
          <w:tcPr>
            <w:tcW w:w="2409" w:type="dxa"/>
            <w:gridSpan w:val="3"/>
            <w:tcMar>
              <w:left w:w="57" w:type="dxa"/>
              <w:right w:w="57" w:type="dxa"/>
            </w:tcMar>
          </w:tcPr>
          <w:p w14:paraId="24C3A6D5" w14:textId="77777777" w:rsidR="00234DC7" w:rsidRDefault="00234DC7" w:rsidP="00234DC7">
            <w:pPr>
              <w:jc w:val="center"/>
              <w:rPr>
                <w:sz w:val="18"/>
                <w:szCs w:val="18"/>
              </w:rPr>
            </w:pPr>
            <w:r>
              <w:rPr>
                <w:sz w:val="18"/>
                <w:szCs w:val="18"/>
              </w:rPr>
              <w:t>Position in degrees</w:t>
            </w:r>
          </w:p>
        </w:tc>
        <w:tc>
          <w:tcPr>
            <w:tcW w:w="1276" w:type="dxa"/>
            <w:gridSpan w:val="2"/>
            <w:tcMar>
              <w:left w:w="57" w:type="dxa"/>
              <w:right w:w="57" w:type="dxa"/>
            </w:tcMar>
          </w:tcPr>
          <w:p w14:paraId="00E3F793" w14:textId="77777777" w:rsidR="00234DC7" w:rsidRPr="00787E27" w:rsidRDefault="00234DC7" w:rsidP="00234DC7">
            <w:pPr>
              <w:jc w:val="center"/>
              <w:rPr>
                <w:sz w:val="18"/>
                <w:szCs w:val="18"/>
              </w:rPr>
            </w:pPr>
          </w:p>
        </w:tc>
        <w:tc>
          <w:tcPr>
            <w:tcW w:w="1418" w:type="dxa"/>
            <w:gridSpan w:val="2"/>
            <w:tcMar>
              <w:left w:w="57" w:type="dxa"/>
              <w:right w:w="57" w:type="dxa"/>
            </w:tcMar>
          </w:tcPr>
          <w:p w14:paraId="449D6CBD" w14:textId="77777777" w:rsidR="00234DC7" w:rsidRPr="00787E27" w:rsidRDefault="00234DC7" w:rsidP="00234DC7">
            <w:pPr>
              <w:jc w:val="center"/>
              <w:rPr>
                <w:sz w:val="18"/>
                <w:szCs w:val="18"/>
              </w:rPr>
            </w:pPr>
          </w:p>
        </w:tc>
        <w:tc>
          <w:tcPr>
            <w:tcW w:w="1270" w:type="dxa"/>
            <w:gridSpan w:val="2"/>
            <w:tcMar>
              <w:left w:w="57" w:type="dxa"/>
              <w:right w:w="57" w:type="dxa"/>
            </w:tcMar>
          </w:tcPr>
          <w:p w14:paraId="66615A30" w14:textId="77777777" w:rsidR="00234DC7" w:rsidRPr="00787E27" w:rsidRDefault="00234DC7" w:rsidP="00234DC7">
            <w:pPr>
              <w:jc w:val="center"/>
              <w:rPr>
                <w:sz w:val="18"/>
                <w:szCs w:val="18"/>
              </w:rPr>
            </w:pPr>
          </w:p>
        </w:tc>
      </w:tr>
      <w:tr w:rsidR="00234DC7" w14:paraId="0BD673E8" w14:textId="77777777" w:rsidTr="00234DC7">
        <w:tc>
          <w:tcPr>
            <w:tcW w:w="360" w:type="dxa"/>
            <w:tcMar>
              <w:left w:w="57" w:type="dxa"/>
              <w:right w:w="57" w:type="dxa"/>
            </w:tcMar>
          </w:tcPr>
          <w:p w14:paraId="5524E478" w14:textId="77777777" w:rsidR="00234DC7" w:rsidRPr="00787E27" w:rsidRDefault="00234DC7" w:rsidP="00234DC7">
            <w:pPr>
              <w:jc w:val="center"/>
              <w:rPr>
                <w:sz w:val="18"/>
                <w:szCs w:val="18"/>
              </w:rPr>
            </w:pPr>
          </w:p>
        </w:tc>
        <w:tc>
          <w:tcPr>
            <w:tcW w:w="486" w:type="dxa"/>
            <w:tcMar>
              <w:left w:w="57" w:type="dxa"/>
              <w:right w:w="57" w:type="dxa"/>
            </w:tcMar>
          </w:tcPr>
          <w:p w14:paraId="035DB8A6" w14:textId="77777777" w:rsidR="00234DC7" w:rsidRPr="00787E27" w:rsidRDefault="00234DC7" w:rsidP="00234DC7">
            <w:pPr>
              <w:jc w:val="center"/>
              <w:rPr>
                <w:sz w:val="18"/>
                <w:szCs w:val="18"/>
              </w:rPr>
            </w:pPr>
          </w:p>
        </w:tc>
        <w:tc>
          <w:tcPr>
            <w:tcW w:w="1843" w:type="dxa"/>
            <w:tcMar>
              <w:left w:w="57" w:type="dxa"/>
              <w:right w:w="57" w:type="dxa"/>
            </w:tcMar>
          </w:tcPr>
          <w:p w14:paraId="3D815EBE" w14:textId="77777777" w:rsidR="00234DC7" w:rsidRPr="00787E27" w:rsidRDefault="00234DC7" w:rsidP="00234DC7">
            <w:pPr>
              <w:jc w:val="center"/>
              <w:rPr>
                <w:sz w:val="18"/>
                <w:szCs w:val="18"/>
              </w:rPr>
            </w:pPr>
          </w:p>
        </w:tc>
        <w:tc>
          <w:tcPr>
            <w:tcW w:w="1527" w:type="dxa"/>
            <w:gridSpan w:val="2"/>
            <w:tcMar>
              <w:left w:w="57" w:type="dxa"/>
              <w:right w:w="57" w:type="dxa"/>
            </w:tcMar>
          </w:tcPr>
          <w:p w14:paraId="271C7FD5" w14:textId="77777777" w:rsidR="00234DC7" w:rsidRPr="00787E27" w:rsidRDefault="00234DC7" w:rsidP="00234DC7">
            <w:pPr>
              <w:jc w:val="center"/>
              <w:rPr>
                <w:sz w:val="18"/>
                <w:szCs w:val="18"/>
              </w:rPr>
            </w:pPr>
            <w:r>
              <w:rPr>
                <w:sz w:val="18"/>
                <w:szCs w:val="18"/>
              </w:rPr>
              <w:t>horizontal</w:t>
            </w:r>
          </w:p>
        </w:tc>
        <w:tc>
          <w:tcPr>
            <w:tcW w:w="882" w:type="dxa"/>
            <w:tcMar>
              <w:left w:w="57" w:type="dxa"/>
              <w:right w:w="57" w:type="dxa"/>
            </w:tcMar>
          </w:tcPr>
          <w:p w14:paraId="0B60DBEF" w14:textId="77777777" w:rsidR="00234DC7" w:rsidRPr="00787E27" w:rsidRDefault="00234DC7" w:rsidP="00234DC7">
            <w:pPr>
              <w:jc w:val="center"/>
              <w:rPr>
                <w:sz w:val="18"/>
                <w:szCs w:val="18"/>
              </w:rPr>
            </w:pPr>
            <w:r>
              <w:rPr>
                <w:sz w:val="18"/>
                <w:szCs w:val="18"/>
              </w:rPr>
              <w:t>vertical</w:t>
            </w:r>
          </w:p>
        </w:tc>
        <w:tc>
          <w:tcPr>
            <w:tcW w:w="1276" w:type="dxa"/>
            <w:gridSpan w:val="2"/>
            <w:tcMar>
              <w:left w:w="57" w:type="dxa"/>
              <w:right w:w="57" w:type="dxa"/>
            </w:tcMar>
          </w:tcPr>
          <w:p w14:paraId="1DE2133A" w14:textId="77777777" w:rsidR="00234DC7" w:rsidRPr="00787E27" w:rsidRDefault="00234DC7" w:rsidP="00234DC7">
            <w:pPr>
              <w:jc w:val="center"/>
              <w:rPr>
                <w:sz w:val="18"/>
                <w:szCs w:val="18"/>
              </w:rPr>
            </w:pPr>
          </w:p>
        </w:tc>
        <w:tc>
          <w:tcPr>
            <w:tcW w:w="1418" w:type="dxa"/>
            <w:gridSpan w:val="2"/>
            <w:tcMar>
              <w:left w:w="57" w:type="dxa"/>
              <w:right w:w="57" w:type="dxa"/>
            </w:tcMar>
          </w:tcPr>
          <w:p w14:paraId="050862C7" w14:textId="77777777" w:rsidR="00234DC7" w:rsidRPr="00787E27" w:rsidRDefault="00234DC7" w:rsidP="00234DC7">
            <w:pPr>
              <w:jc w:val="center"/>
              <w:rPr>
                <w:sz w:val="18"/>
                <w:szCs w:val="18"/>
              </w:rPr>
            </w:pPr>
          </w:p>
        </w:tc>
        <w:tc>
          <w:tcPr>
            <w:tcW w:w="1270" w:type="dxa"/>
            <w:gridSpan w:val="2"/>
            <w:tcMar>
              <w:left w:w="57" w:type="dxa"/>
              <w:right w:w="57" w:type="dxa"/>
            </w:tcMar>
          </w:tcPr>
          <w:p w14:paraId="2DC22371" w14:textId="77777777" w:rsidR="00234DC7" w:rsidRPr="00787E27" w:rsidRDefault="00234DC7" w:rsidP="00234DC7">
            <w:pPr>
              <w:jc w:val="center"/>
              <w:rPr>
                <w:sz w:val="18"/>
                <w:szCs w:val="18"/>
              </w:rPr>
            </w:pPr>
          </w:p>
        </w:tc>
      </w:tr>
      <w:tr w:rsidR="00234DC7" w14:paraId="21FFF6AF" w14:textId="77777777" w:rsidTr="00234DC7">
        <w:tc>
          <w:tcPr>
            <w:tcW w:w="360" w:type="dxa"/>
            <w:vMerge w:val="restart"/>
            <w:tcMar>
              <w:left w:w="57" w:type="dxa"/>
              <w:right w:w="57" w:type="dxa"/>
            </w:tcMar>
            <w:textDirection w:val="btLr"/>
          </w:tcPr>
          <w:p w14:paraId="3D293431" w14:textId="77777777" w:rsidR="00234DC7" w:rsidRDefault="00234DC7" w:rsidP="00234DC7">
            <w:pPr>
              <w:ind w:left="113" w:right="113"/>
              <w:jc w:val="center"/>
              <w:rPr>
                <w:sz w:val="18"/>
                <w:szCs w:val="18"/>
              </w:rPr>
            </w:pPr>
            <w:r>
              <w:rPr>
                <w:sz w:val="18"/>
                <w:szCs w:val="18"/>
              </w:rPr>
              <w:t>Part A</w:t>
            </w:r>
          </w:p>
        </w:tc>
        <w:tc>
          <w:tcPr>
            <w:tcW w:w="486" w:type="dxa"/>
            <w:tcMar>
              <w:left w:w="57" w:type="dxa"/>
              <w:right w:w="57" w:type="dxa"/>
            </w:tcMar>
          </w:tcPr>
          <w:p w14:paraId="70C41C61" w14:textId="77777777" w:rsidR="00234DC7" w:rsidRPr="00787E27" w:rsidRDefault="00234DC7" w:rsidP="00234DC7">
            <w:pPr>
              <w:jc w:val="center"/>
              <w:rPr>
                <w:sz w:val="18"/>
                <w:szCs w:val="18"/>
              </w:rPr>
            </w:pPr>
            <w:r>
              <w:rPr>
                <w:sz w:val="18"/>
                <w:szCs w:val="18"/>
              </w:rPr>
              <w:t>No.</w:t>
            </w:r>
          </w:p>
        </w:tc>
        <w:tc>
          <w:tcPr>
            <w:tcW w:w="1843" w:type="dxa"/>
            <w:tcMar>
              <w:left w:w="57" w:type="dxa"/>
              <w:right w:w="57" w:type="dxa"/>
            </w:tcMar>
          </w:tcPr>
          <w:p w14:paraId="2E81BA9D" w14:textId="77777777" w:rsidR="00234DC7" w:rsidRPr="00787E27" w:rsidRDefault="00234DC7" w:rsidP="00234DC7">
            <w:pPr>
              <w:rPr>
                <w:sz w:val="18"/>
                <w:szCs w:val="18"/>
              </w:rPr>
            </w:pPr>
            <w:r>
              <w:rPr>
                <w:sz w:val="18"/>
                <w:szCs w:val="18"/>
              </w:rPr>
              <w:t>Element</w:t>
            </w:r>
          </w:p>
        </w:tc>
        <w:tc>
          <w:tcPr>
            <w:tcW w:w="850" w:type="dxa"/>
            <w:tcMar>
              <w:left w:w="57" w:type="dxa"/>
              <w:right w:w="57" w:type="dxa"/>
            </w:tcMar>
          </w:tcPr>
          <w:p w14:paraId="41E0D8CD" w14:textId="77777777" w:rsidR="00234DC7" w:rsidRPr="00787E27" w:rsidRDefault="00234DC7" w:rsidP="00234DC7">
            <w:pPr>
              <w:jc w:val="center"/>
              <w:rPr>
                <w:sz w:val="18"/>
                <w:szCs w:val="18"/>
              </w:rPr>
            </w:pPr>
            <w:r w:rsidRPr="00787E27">
              <w:rPr>
                <w:sz w:val="18"/>
                <w:szCs w:val="18"/>
              </w:rPr>
              <w:t>at/from</w:t>
            </w:r>
          </w:p>
        </w:tc>
        <w:tc>
          <w:tcPr>
            <w:tcW w:w="677" w:type="dxa"/>
            <w:tcMar>
              <w:left w:w="57" w:type="dxa"/>
              <w:right w:w="57" w:type="dxa"/>
            </w:tcMar>
          </w:tcPr>
          <w:p w14:paraId="69E9FA0D" w14:textId="77777777" w:rsidR="00234DC7" w:rsidRPr="00787E27" w:rsidRDefault="00234DC7" w:rsidP="00234DC7">
            <w:pPr>
              <w:jc w:val="center"/>
              <w:rPr>
                <w:sz w:val="18"/>
                <w:szCs w:val="18"/>
              </w:rPr>
            </w:pPr>
            <w:r w:rsidRPr="00787E27">
              <w:rPr>
                <w:sz w:val="18"/>
                <w:szCs w:val="18"/>
              </w:rPr>
              <w:t>to</w:t>
            </w:r>
          </w:p>
        </w:tc>
        <w:tc>
          <w:tcPr>
            <w:tcW w:w="882" w:type="dxa"/>
            <w:tcMar>
              <w:left w:w="57" w:type="dxa"/>
              <w:right w:w="57" w:type="dxa"/>
            </w:tcMar>
          </w:tcPr>
          <w:p w14:paraId="502AACCC" w14:textId="77777777" w:rsidR="00234DC7" w:rsidRPr="00787E27" w:rsidRDefault="00234DC7" w:rsidP="00234DC7">
            <w:pPr>
              <w:jc w:val="center"/>
              <w:rPr>
                <w:sz w:val="18"/>
                <w:szCs w:val="18"/>
              </w:rPr>
            </w:pPr>
            <w:r>
              <w:rPr>
                <w:sz w:val="18"/>
                <w:szCs w:val="18"/>
              </w:rPr>
              <w:t>a</w:t>
            </w:r>
            <w:r w:rsidRPr="00787E27">
              <w:rPr>
                <w:sz w:val="18"/>
                <w:szCs w:val="18"/>
              </w:rPr>
              <w:t>t</w:t>
            </w:r>
          </w:p>
        </w:tc>
        <w:tc>
          <w:tcPr>
            <w:tcW w:w="567" w:type="dxa"/>
            <w:tcMar>
              <w:left w:w="57" w:type="dxa"/>
              <w:right w:w="57" w:type="dxa"/>
            </w:tcMar>
          </w:tcPr>
          <w:p w14:paraId="1033F36A" w14:textId="77777777" w:rsidR="00234DC7" w:rsidRPr="00787E27" w:rsidRDefault="00234DC7" w:rsidP="00234DC7">
            <w:pPr>
              <w:jc w:val="center"/>
              <w:rPr>
                <w:sz w:val="18"/>
                <w:szCs w:val="18"/>
              </w:rPr>
            </w:pPr>
            <w:r w:rsidRPr="00787E27">
              <w:rPr>
                <w:sz w:val="18"/>
                <w:szCs w:val="18"/>
              </w:rPr>
              <w:t>min</w:t>
            </w:r>
          </w:p>
        </w:tc>
        <w:tc>
          <w:tcPr>
            <w:tcW w:w="709" w:type="dxa"/>
            <w:tcMar>
              <w:left w:w="57" w:type="dxa"/>
              <w:right w:w="57" w:type="dxa"/>
            </w:tcMar>
          </w:tcPr>
          <w:p w14:paraId="340DF32A" w14:textId="77777777" w:rsidR="00234DC7" w:rsidRPr="00787E27" w:rsidRDefault="00234DC7" w:rsidP="00234DC7">
            <w:pPr>
              <w:jc w:val="center"/>
              <w:rPr>
                <w:sz w:val="18"/>
                <w:szCs w:val="18"/>
              </w:rPr>
            </w:pPr>
            <w:r w:rsidRPr="00787E27">
              <w:rPr>
                <w:sz w:val="18"/>
                <w:szCs w:val="18"/>
              </w:rPr>
              <w:t>max</w:t>
            </w:r>
          </w:p>
        </w:tc>
        <w:tc>
          <w:tcPr>
            <w:tcW w:w="709" w:type="dxa"/>
            <w:tcMar>
              <w:left w:w="57" w:type="dxa"/>
              <w:right w:w="57" w:type="dxa"/>
            </w:tcMar>
          </w:tcPr>
          <w:p w14:paraId="16365AF1" w14:textId="77777777" w:rsidR="00234DC7" w:rsidRPr="00787E27" w:rsidRDefault="00234DC7" w:rsidP="00234DC7">
            <w:pPr>
              <w:jc w:val="center"/>
              <w:rPr>
                <w:sz w:val="18"/>
                <w:szCs w:val="18"/>
              </w:rPr>
            </w:pPr>
            <w:r w:rsidRPr="00787E27">
              <w:rPr>
                <w:sz w:val="18"/>
                <w:szCs w:val="18"/>
              </w:rPr>
              <w:t>min</w:t>
            </w:r>
          </w:p>
        </w:tc>
        <w:tc>
          <w:tcPr>
            <w:tcW w:w="709" w:type="dxa"/>
            <w:tcMar>
              <w:left w:w="57" w:type="dxa"/>
              <w:right w:w="57" w:type="dxa"/>
            </w:tcMar>
          </w:tcPr>
          <w:p w14:paraId="3E4B8A5F" w14:textId="77777777" w:rsidR="00234DC7" w:rsidRPr="00787E27" w:rsidRDefault="00234DC7" w:rsidP="00234DC7">
            <w:pPr>
              <w:jc w:val="center"/>
              <w:rPr>
                <w:sz w:val="18"/>
                <w:szCs w:val="18"/>
              </w:rPr>
            </w:pPr>
            <w:r w:rsidRPr="00787E27">
              <w:rPr>
                <w:sz w:val="18"/>
                <w:szCs w:val="18"/>
              </w:rPr>
              <w:t>max</w:t>
            </w:r>
          </w:p>
        </w:tc>
        <w:tc>
          <w:tcPr>
            <w:tcW w:w="693" w:type="dxa"/>
            <w:tcMar>
              <w:left w:w="57" w:type="dxa"/>
              <w:right w:w="57" w:type="dxa"/>
            </w:tcMar>
          </w:tcPr>
          <w:p w14:paraId="7308288A" w14:textId="77777777" w:rsidR="00234DC7" w:rsidRPr="00787E27" w:rsidRDefault="00234DC7" w:rsidP="00234DC7">
            <w:pPr>
              <w:jc w:val="center"/>
              <w:rPr>
                <w:sz w:val="18"/>
                <w:szCs w:val="18"/>
              </w:rPr>
            </w:pPr>
            <w:r w:rsidRPr="00787E27">
              <w:rPr>
                <w:sz w:val="18"/>
                <w:szCs w:val="18"/>
              </w:rPr>
              <w:t>min</w:t>
            </w:r>
          </w:p>
        </w:tc>
        <w:tc>
          <w:tcPr>
            <w:tcW w:w="577" w:type="dxa"/>
            <w:tcMar>
              <w:left w:w="57" w:type="dxa"/>
              <w:right w:w="57" w:type="dxa"/>
            </w:tcMar>
          </w:tcPr>
          <w:p w14:paraId="1B0821A8" w14:textId="77777777" w:rsidR="00234DC7" w:rsidRPr="00787E27" w:rsidRDefault="00234DC7" w:rsidP="00234DC7">
            <w:pPr>
              <w:jc w:val="center"/>
              <w:rPr>
                <w:sz w:val="18"/>
                <w:szCs w:val="18"/>
              </w:rPr>
            </w:pPr>
            <w:r w:rsidRPr="00787E27">
              <w:rPr>
                <w:sz w:val="18"/>
                <w:szCs w:val="18"/>
              </w:rPr>
              <w:t>max</w:t>
            </w:r>
          </w:p>
        </w:tc>
      </w:tr>
      <w:tr w:rsidR="00234DC7" w14:paraId="4C1A732B" w14:textId="77777777" w:rsidTr="00234DC7">
        <w:tc>
          <w:tcPr>
            <w:tcW w:w="360" w:type="dxa"/>
            <w:vMerge/>
            <w:tcMar>
              <w:left w:w="57" w:type="dxa"/>
              <w:right w:w="57" w:type="dxa"/>
            </w:tcMar>
          </w:tcPr>
          <w:p w14:paraId="73A76A71" w14:textId="77777777" w:rsidR="00234DC7" w:rsidRDefault="00234DC7" w:rsidP="00234DC7">
            <w:pPr>
              <w:jc w:val="center"/>
              <w:rPr>
                <w:sz w:val="18"/>
                <w:szCs w:val="18"/>
              </w:rPr>
            </w:pPr>
          </w:p>
        </w:tc>
        <w:tc>
          <w:tcPr>
            <w:tcW w:w="486" w:type="dxa"/>
            <w:tcMar>
              <w:left w:w="57" w:type="dxa"/>
              <w:right w:w="57" w:type="dxa"/>
            </w:tcMar>
          </w:tcPr>
          <w:p w14:paraId="78AB6D34" w14:textId="77777777" w:rsidR="00234DC7" w:rsidRPr="00787E27" w:rsidRDefault="00234DC7" w:rsidP="00234DC7">
            <w:pPr>
              <w:jc w:val="center"/>
              <w:rPr>
                <w:sz w:val="18"/>
                <w:szCs w:val="18"/>
              </w:rPr>
            </w:pPr>
            <w:r>
              <w:rPr>
                <w:sz w:val="18"/>
                <w:szCs w:val="18"/>
              </w:rPr>
              <w:t>1</w:t>
            </w:r>
          </w:p>
        </w:tc>
        <w:tc>
          <w:tcPr>
            <w:tcW w:w="1843" w:type="dxa"/>
            <w:tcMar>
              <w:left w:w="57" w:type="dxa"/>
              <w:right w:w="57" w:type="dxa"/>
            </w:tcMar>
          </w:tcPr>
          <w:p w14:paraId="63896358" w14:textId="77777777" w:rsidR="00234DC7" w:rsidRPr="00787E27" w:rsidRDefault="00234DC7" w:rsidP="00234DC7">
            <w:pPr>
              <w:rPr>
                <w:sz w:val="18"/>
                <w:szCs w:val="18"/>
              </w:rPr>
            </w:pPr>
            <w:r>
              <w:rPr>
                <w:sz w:val="18"/>
                <w:szCs w:val="18"/>
              </w:rPr>
              <w:t>B50L</w:t>
            </w:r>
          </w:p>
        </w:tc>
        <w:tc>
          <w:tcPr>
            <w:tcW w:w="850" w:type="dxa"/>
            <w:tcMar>
              <w:left w:w="57" w:type="dxa"/>
              <w:right w:w="57" w:type="dxa"/>
            </w:tcMar>
          </w:tcPr>
          <w:p w14:paraId="28B4FFC3" w14:textId="77777777" w:rsidR="00234DC7" w:rsidRPr="00787E27" w:rsidRDefault="00234DC7" w:rsidP="00234DC7">
            <w:pPr>
              <w:jc w:val="center"/>
              <w:rPr>
                <w:sz w:val="18"/>
                <w:szCs w:val="18"/>
              </w:rPr>
            </w:pPr>
            <w:r w:rsidRPr="00787E27">
              <w:rPr>
                <w:sz w:val="18"/>
                <w:szCs w:val="18"/>
              </w:rPr>
              <w:t>3.43 L</w:t>
            </w:r>
          </w:p>
        </w:tc>
        <w:tc>
          <w:tcPr>
            <w:tcW w:w="677" w:type="dxa"/>
            <w:tcMar>
              <w:left w:w="57" w:type="dxa"/>
              <w:right w:w="57" w:type="dxa"/>
            </w:tcMar>
          </w:tcPr>
          <w:p w14:paraId="42C498AF" w14:textId="77777777" w:rsidR="00234DC7" w:rsidRPr="00787E27" w:rsidRDefault="00234DC7" w:rsidP="00234DC7">
            <w:pPr>
              <w:jc w:val="center"/>
              <w:rPr>
                <w:sz w:val="18"/>
                <w:szCs w:val="18"/>
              </w:rPr>
            </w:pPr>
          </w:p>
        </w:tc>
        <w:tc>
          <w:tcPr>
            <w:tcW w:w="882" w:type="dxa"/>
            <w:tcMar>
              <w:left w:w="57" w:type="dxa"/>
              <w:right w:w="57" w:type="dxa"/>
            </w:tcMar>
          </w:tcPr>
          <w:p w14:paraId="0B2237EF" w14:textId="77777777" w:rsidR="00234DC7" w:rsidRPr="00787E27" w:rsidRDefault="00234DC7" w:rsidP="00234DC7">
            <w:pPr>
              <w:jc w:val="center"/>
              <w:rPr>
                <w:sz w:val="18"/>
                <w:szCs w:val="18"/>
              </w:rPr>
            </w:pPr>
            <w:r w:rsidRPr="00787E27">
              <w:rPr>
                <w:sz w:val="18"/>
                <w:szCs w:val="18"/>
              </w:rPr>
              <w:t>0.57 U</w:t>
            </w:r>
          </w:p>
        </w:tc>
        <w:tc>
          <w:tcPr>
            <w:tcW w:w="567" w:type="dxa"/>
            <w:vAlign w:val="center"/>
          </w:tcPr>
          <w:p w14:paraId="3AC894CE" w14:textId="77777777" w:rsidR="00234DC7" w:rsidRPr="00787E27" w:rsidRDefault="00234DC7" w:rsidP="00234DC7">
            <w:pPr>
              <w:keepNext/>
              <w:spacing w:line="240" w:lineRule="auto"/>
              <w:jc w:val="right"/>
              <w:rPr>
                <w:snapToGrid w:val="0"/>
                <w:sz w:val="18"/>
                <w:szCs w:val="18"/>
                <w:lang w:eastAsia="de-DE"/>
              </w:rPr>
            </w:pPr>
          </w:p>
        </w:tc>
        <w:tc>
          <w:tcPr>
            <w:tcW w:w="709" w:type="dxa"/>
            <w:vAlign w:val="center"/>
          </w:tcPr>
          <w:p w14:paraId="3C017987"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lang w:eastAsia="de-DE"/>
              </w:rPr>
              <w:t>350</w:t>
            </w:r>
          </w:p>
        </w:tc>
        <w:tc>
          <w:tcPr>
            <w:tcW w:w="709" w:type="dxa"/>
            <w:vAlign w:val="center"/>
          </w:tcPr>
          <w:p w14:paraId="1FA00FF4" w14:textId="77777777" w:rsidR="00234DC7" w:rsidRPr="00787E27" w:rsidRDefault="00234DC7" w:rsidP="00234DC7">
            <w:pPr>
              <w:keepNext/>
              <w:spacing w:line="240" w:lineRule="auto"/>
              <w:jc w:val="right"/>
              <w:rPr>
                <w:snapToGrid w:val="0"/>
                <w:sz w:val="18"/>
                <w:szCs w:val="18"/>
                <w:lang w:eastAsia="de-DE"/>
              </w:rPr>
            </w:pPr>
          </w:p>
        </w:tc>
        <w:tc>
          <w:tcPr>
            <w:tcW w:w="709" w:type="dxa"/>
            <w:vAlign w:val="center"/>
          </w:tcPr>
          <w:p w14:paraId="5A90CA4C" w14:textId="77777777" w:rsidR="00234DC7" w:rsidRPr="00787E27" w:rsidRDefault="00234DC7" w:rsidP="00234DC7">
            <w:pPr>
              <w:keepNext/>
              <w:spacing w:line="240" w:lineRule="auto"/>
              <w:jc w:val="right"/>
              <w:rPr>
                <w:snapToGrid w:val="0"/>
                <w:sz w:val="18"/>
                <w:szCs w:val="18"/>
                <w:lang w:eastAsia="de-DE"/>
              </w:rPr>
            </w:pPr>
            <w:r>
              <w:rPr>
                <w:snapToGrid w:val="0"/>
                <w:sz w:val="18"/>
                <w:szCs w:val="18"/>
              </w:rPr>
              <w:t>350</w:t>
            </w:r>
          </w:p>
        </w:tc>
        <w:tc>
          <w:tcPr>
            <w:tcW w:w="693" w:type="dxa"/>
            <w:vAlign w:val="center"/>
          </w:tcPr>
          <w:p w14:paraId="7FADAA76" w14:textId="77777777" w:rsidR="00234DC7" w:rsidRPr="00787E27" w:rsidRDefault="00234DC7" w:rsidP="00234DC7">
            <w:pPr>
              <w:keepNext/>
              <w:spacing w:line="240" w:lineRule="auto"/>
              <w:jc w:val="right"/>
              <w:rPr>
                <w:snapToGrid w:val="0"/>
                <w:sz w:val="18"/>
                <w:szCs w:val="18"/>
                <w:lang w:eastAsia="de-DE"/>
              </w:rPr>
            </w:pPr>
          </w:p>
        </w:tc>
        <w:tc>
          <w:tcPr>
            <w:tcW w:w="577" w:type="dxa"/>
            <w:vAlign w:val="center"/>
          </w:tcPr>
          <w:p w14:paraId="44715D70"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rPr>
              <w:t>350</w:t>
            </w:r>
          </w:p>
        </w:tc>
      </w:tr>
      <w:tr w:rsidR="00234DC7" w14:paraId="50AAEECE" w14:textId="77777777" w:rsidTr="00234DC7">
        <w:tc>
          <w:tcPr>
            <w:tcW w:w="360" w:type="dxa"/>
            <w:vMerge/>
            <w:tcMar>
              <w:left w:w="57" w:type="dxa"/>
              <w:right w:w="57" w:type="dxa"/>
            </w:tcMar>
          </w:tcPr>
          <w:p w14:paraId="2DC11E86" w14:textId="77777777" w:rsidR="00234DC7" w:rsidRDefault="00234DC7" w:rsidP="00234DC7">
            <w:pPr>
              <w:jc w:val="center"/>
              <w:rPr>
                <w:sz w:val="18"/>
                <w:szCs w:val="18"/>
              </w:rPr>
            </w:pPr>
          </w:p>
        </w:tc>
        <w:tc>
          <w:tcPr>
            <w:tcW w:w="486" w:type="dxa"/>
            <w:tcMar>
              <w:left w:w="57" w:type="dxa"/>
              <w:right w:w="57" w:type="dxa"/>
            </w:tcMar>
          </w:tcPr>
          <w:p w14:paraId="64BCD5B7" w14:textId="77777777" w:rsidR="00234DC7" w:rsidRPr="00787E27" w:rsidRDefault="00234DC7" w:rsidP="00234DC7">
            <w:pPr>
              <w:jc w:val="center"/>
              <w:rPr>
                <w:sz w:val="18"/>
                <w:szCs w:val="18"/>
              </w:rPr>
            </w:pPr>
            <w:r>
              <w:rPr>
                <w:sz w:val="18"/>
                <w:szCs w:val="18"/>
              </w:rPr>
              <w:t>2</w:t>
            </w:r>
          </w:p>
        </w:tc>
        <w:tc>
          <w:tcPr>
            <w:tcW w:w="1843" w:type="dxa"/>
            <w:tcMar>
              <w:left w:w="57" w:type="dxa"/>
              <w:right w:w="57" w:type="dxa"/>
            </w:tcMar>
          </w:tcPr>
          <w:p w14:paraId="3B5FC1EB" w14:textId="77777777" w:rsidR="00234DC7" w:rsidRPr="00787E27" w:rsidRDefault="00234DC7" w:rsidP="00234DC7">
            <w:pPr>
              <w:rPr>
                <w:sz w:val="18"/>
                <w:szCs w:val="18"/>
              </w:rPr>
            </w:pPr>
            <w:r>
              <w:rPr>
                <w:sz w:val="18"/>
                <w:szCs w:val="18"/>
              </w:rPr>
              <w:t>BR</w:t>
            </w:r>
          </w:p>
        </w:tc>
        <w:tc>
          <w:tcPr>
            <w:tcW w:w="850" w:type="dxa"/>
            <w:tcMar>
              <w:left w:w="57" w:type="dxa"/>
              <w:right w:w="57" w:type="dxa"/>
            </w:tcMar>
          </w:tcPr>
          <w:p w14:paraId="639F388C" w14:textId="77777777" w:rsidR="00234DC7" w:rsidRPr="00787E27" w:rsidRDefault="00234DC7" w:rsidP="00234DC7">
            <w:pPr>
              <w:jc w:val="center"/>
              <w:rPr>
                <w:sz w:val="18"/>
                <w:szCs w:val="18"/>
              </w:rPr>
            </w:pPr>
            <w:r>
              <w:rPr>
                <w:sz w:val="18"/>
                <w:szCs w:val="18"/>
              </w:rPr>
              <w:t>2.50 R</w:t>
            </w:r>
          </w:p>
        </w:tc>
        <w:tc>
          <w:tcPr>
            <w:tcW w:w="677" w:type="dxa"/>
            <w:tcMar>
              <w:left w:w="57" w:type="dxa"/>
              <w:right w:w="57" w:type="dxa"/>
            </w:tcMar>
          </w:tcPr>
          <w:p w14:paraId="6E494D71" w14:textId="77777777" w:rsidR="00234DC7" w:rsidRPr="00787E27" w:rsidRDefault="00234DC7" w:rsidP="00234DC7">
            <w:pPr>
              <w:jc w:val="center"/>
              <w:rPr>
                <w:sz w:val="18"/>
                <w:szCs w:val="18"/>
              </w:rPr>
            </w:pPr>
          </w:p>
        </w:tc>
        <w:tc>
          <w:tcPr>
            <w:tcW w:w="882" w:type="dxa"/>
            <w:tcMar>
              <w:left w:w="57" w:type="dxa"/>
              <w:right w:w="57" w:type="dxa"/>
            </w:tcMar>
          </w:tcPr>
          <w:p w14:paraId="0D2CC830" w14:textId="77777777" w:rsidR="00234DC7" w:rsidRPr="00787E27" w:rsidRDefault="00234DC7" w:rsidP="00234DC7">
            <w:pPr>
              <w:jc w:val="center"/>
              <w:rPr>
                <w:sz w:val="18"/>
                <w:szCs w:val="18"/>
              </w:rPr>
            </w:pPr>
            <w:r w:rsidRPr="00787E27">
              <w:rPr>
                <w:sz w:val="18"/>
                <w:szCs w:val="18"/>
              </w:rPr>
              <w:t>1</w:t>
            </w:r>
            <w:r>
              <w:rPr>
                <w:sz w:val="18"/>
                <w:szCs w:val="18"/>
              </w:rPr>
              <w:t>.00</w:t>
            </w:r>
            <w:r w:rsidRPr="00787E27">
              <w:rPr>
                <w:sz w:val="18"/>
                <w:szCs w:val="18"/>
              </w:rPr>
              <w:t xml:space="preserve"> U</w:t>
            </w:r>
          </w:p>
        </w:tc>
        <w:tc>
          <w:tcPr>
            <w:tcW w:w="567" w:type="dxa"/>
            <w:vAlign w:val="center"/>
          </w:tcPr>
          <w:p w14:paraId="0A088EB7" w14:textId="77777777" w:rsidR="00234DC7" w:rsidRPr="00787E27" w:rsidRDefault="00234DC7" w:rsidP="00234DC7">
            <w:pPr>
              <w:keepNext/>
              <w:spacing w:line="240" w:lineRule="auto"/>
              <w:jc w:val="right"/>
              <w:rPr>
                <w:snapToGrid w:val="0"/>
                <w:sz w:val="18"/>
                <w:szCs w:val="18"/>
                <w:lang w:eastAsia="ja-JP"/>
              </w:rPr>
            </w:pPr>
          </w:p>
        </w:tc>
        <w:tc>
          <w:tcPr>
            <w:tcW w:w="709" w:type="dxa"/>
            <w:vAlign w:val="center"/>
          </w:tcPr>
          <w:p w14:paraId="0557BB94"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750</w:t>
            </w:r>
          </w:p>
        </w:tc>
        <w:tc>
          <w:tcPr>
            <w:tcW w:w="709" w:type="dxa"/>
            <w:vAlign w:val="center"/>
          </w:tcPr>
          <w:p w14:paraId="11C3DFFB" w14:textId="77777777" w:rsidR="00234DC7" w:rsidRPr="00787E27" w:rsidRDefault="00234DC7" w:rsidP="00234DC7">
            <w:pPr>
              <w:keepNext/>
              <w:spacing w:line="240" w:lineRule="auto"/>
              <w:jc w:val="right"/>
              <w:rPr>
                <w:snapToGrid w:val="0"/>
                <w:sz w:val="18"/>
                <w:szCs w:val="18"/>
                <w:lang w:eastAsia="de-DE"/>
              </w:rPr>
            </w:pPr>
          </w:p>
        </w:tc>
        <w:tc>
          <w:tcPr>
            <w:tcW w:w="709" w:type="dxa"/>
            <w:vAlign w:val="center"/>
          </w:tcPr>
          <w:p w14:paraId="2274510A" w14:textId="77777777" w:rsidR="00234DC7" w:rsidRPr="00787E27" w:rsidRDefault="00234DC7" w:rsidP="00234DC7">
            <w:pPr>
              <w:keepNext/>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750</w:t>
            </w:r>
          </w:p>
        </w:tc>
        <w:tc>
          <w:tcPr>
            <w:tcW w:w="693" w:type="dxa"/>
            <w:vAlign w:val="center"/>
          </w:tcPr>
          <w:p w14:paraId="6355B097" w14:textId="77777777" w:rsidR="00234DC7" w:rsidRPr="00787E27" w:rsidRDefault="00234DC7" w:rsidP="00234DC7">
            <w:pPr>
              <w:keepNext/>
              <w:spacing w:line="240" w:lineRule="auto"/>
              <w:jc w:val="right"/>
              <w:rPr>
                <w:snapToGrid w:val="0"/>
                <w:sz w:val="18"/>
                <w:szCs w:val="18"/>
                <w:lang w:eastAsia="de-DE"/>
              </w:rPr>
            </w:pPr>
          </w:p>
        </w:tc>
        <w:tc>
          <w:tcPr>
            <w:tcW w:w="577" w:type="dxa"/>
            <w:vAlign w:val="center"/>
          </w:tcPr>
          <w:p w14:paraId="69648764" w14:textId="77777777" w:rsidR="00234DC7" w:rsidRPr="00787E27" w:rsidRDefault="00234DC7" w:rsidP="00234DC7">
            <w:pPr>
              <w:keepNext/>
              <w:spacing w:line="240" w:lineRule="auto"/>
              <w:jc w:val="right"/>
              <w:rPr>
                <w:snapToGrid w:val="0"/>
                <w:sz w:val="18"/>
                <w:szCs w:val="18"/>
                <w:lang w:eastAsia="de-DE"/>
              </w:rPr>
            </w:pPr>
          </w:p>
        </w:tc>
      </w:tr>
      <w:tr w:rsidR="00234DC7" w14:paraId="26EEBAB6" w14:textId="77777777" w:rsidTr="00234DC7">
        <w:tc>
          <w:tcPr>
            <w:tcW w:w="360" w:type="dxa"/>
            <w:vMerge/>
            <w:tcMar>
              <w:left w:w="57" w:type="dxa"/>
              <w:right w:w="57" w:type="dxa"/>
            </w:tcMar>
          </w:tcPr>
          <w:p w14:paraId="489828C1" w14:textId="77777777" w:rsidR="00234DC7" w:rsidRDefault="00234DC7" w:rsidP="00234DC7">
            <w:pPr>
              <w:jc w:val="center"/>
              <w:rPr>
                <w:sz w:val="18"/>
                <w:szCs w:val="18"/>
              </w:rPr>
            </w:pPr>
          </w:p>
        </w:tc>
        <w:tc>
          <w:tcPr>
            <w:tcW w:w="486" w:type="dxa"/>
            <w:tcMar>
              <w:left w:w="57" w:type="dxa"/>
              <w:right w:w="57" w:type="dxa"/>
            </w:tcMar>
          </w:tcPr>
          <w:p w14:paraId="10605EBD" w14:textId="77777777" w:rsidR="00234DC7" w:rsidRPr="00787E27" w:rsidRDefault="00234DC7" w:rsidP="00234DC7">
            <w:pPr>
              <w:jc w:val="center"/>
              <w:rPr>
                <w:sz w:val="18"/>
                <w:szCs w:val="18"/>
              </w:rPr>
            </w:pPr>
            <w:r>
              <w:rPr>
                <w:sz w:val="18"/>
                <w:szCs w:val="18"/>
              </w:rPr>
              <w:t>3</w:t>
            </w:r>
          </w:p>
        </w:tc>
        <w:tc>
          <w:tcPr>
            <w:tcW w:w="1843" w:type="dxa"/>
            <w:tcMar>
              <w:left w:w="57" w:type="dxa"/>
              <w:right w:w="57" w:type="dxa"/>
            </w:tcMar>
          </w:tcPr>
          <w:p w14:paraId="5C1F3E58" w14:textId="77777777" w:rsidR="00234DC7" w:rsidRPr="004C789D" w:rsidRDefault="00234DC7" w:rsidP="00234DC7">
            <w:pPr>
              <w:rPr>
                <w:sz w:val="18"/>
                <w:szCs w:val="18"/>
                <w:lang w:val="fr-FR"/>
              </w:rPr>
            </w:pPr>
            <w:r w:rsidRPr="004C789D">
              <w:rPr>
                <w:sz w:val="18"/>
                <w:szCs w:val="18"/>
                <w:lang w:val="fr-FR"/>
              </w:rPr>
              <w:t>Zone III (</w:t>
            </w:r>
            <w:proofErr w:type="spellStart"/>
            <w:r w:rsidRPr="004C789D">
              <w:rPr>
                <w:sz w:val="18"/>
                <w:szCs w:val="18"/>
                <w:lang w:val="fr-FR"/>
              </w:rPr>
              <w:t>see</w:t>
            </w:r>
            <w:proofErr w:type="spellEnd"/>
            <w:r w:rsidRPr="004C789D">
              <w:rPr>
                <w:sz w:val="18"/>
                <w:szCs w:val="18"/>
                <w:lang w:val="fr-FR"/>
              </w:rPr>
              <w:t xml:space="preserve"> Part C)</w:t>
            </w:r>
          </w:p>
        </w:tc>
        <w:tc>
          <w:tcPr>
            <w:tcW w:w="850" w:type="dxa"/>
            <w:tcMar>
              <w:left w:w="57" w:type="dxa"/>
              <w:right w:w="57" w:type="dxa"/>
            </w:tcMar>
          </w:tcPr>
          <w:p w14:paraId="35A78CF6" w14:textId="77777777" w:rsidR="00234DC7" w:rsidRPr="004C789D" w:rsidRDefault="00234DC7" w:rsidP="00234DC7">
            <w:pPr>
              <w:jc w:val="center"/>
              <w:rPr>
                <w:sz w:val="18"/>
                <w:szCs w:val="18"/>
                <w:lang w:val="fr-FR"/>
              </w:rPr>
            </w:pPr>
          </w:p>
        </w:tc>
        <w:tc>
          <w:tcPr>
            <w:tcW w:w="677" w:type="dxa"/>
            <w:tcMar>
              <w:left w:w="57" w:type="dxa"/>
              <w:right w:w="57" w:type="dxa"/>
            </w:tcMar>
          </w:tcPr>
          <w:p w14:paraId="77D78EC8" w14:textId="77777777" w:rsidR="00234DC7" w:rsidRPr="004C789D" w:rsidRDefault="00234DC7" w:rsidP="00234DC7">
            <w:pPr>
              <w:jc w:val="center"/>
              <w:rPr>
                <w:sz w:val="18"/>
                <w:szCs w:val="18"/>
                <w:lang w:val="fr-FR"/>
              </w:rPr>
            </w:pPr>
          </w:p>
        </w:tc>
        <w:tc>
          <w:tcPr>
            <w:tcW w:w="882" w:type="dxa"/>
            <w:tcMar>
              <w:left w:w="57" w:type="dxa"/>
              <w:right w:w="57" w:type="dxa"/>
            </w:tcMar>
          </w:tcPr>
          <w:p w14:paraId="238D918F" w14:textId="77777777" w:rsidR="00234DC7" w:rsidRPr="004C789D" w:rsidRDefault="00234DC7" w:rsidP="00234DC7">
            <w:pPr>
              <w:jc w:val="center"/>
              <w:rPr>
                <w:sz w:val="18"/>
                <w:szCs w:val="18"/>
                <w:lang w:val="fr-FR"/>
              </w:rPr>
            </w:pPr>
          </w:p>
        </w:tc>
        <w:tc>
          <w:tcPr>
            <w:tcW w:w="567" w:type="dxa"/>
            <w:vAlign w:val="center"/>
          </w:tcPr>
          <w:p w14:paraId="0915DB04" w14:textId="77777777" w:rsidR="00234DC7" w:rsidRPr="004C789D" w:rsidRDefault="00234DC7" w:rsidP="00234DC7">
            <w:pPr>
              <w:keepNext/>
              <w:spacing w:line="240" w:lineRule="auto"/>
              <w:jc w:val="right"/>
              <w:rPr>
                <w:snapToGrid w:val="0"/>
                <w:sz w:val="18"/>
                <w:szCs w:val="18"/>
                <w:lang w:val="fr-FR" w:eastAsia="de-DE"/>
              </w:rPr>
            </w:pPr>
          </w:p>
        </w:tc>
        <w:tc>
          <w:tcPr>
            <w:tcW w:w="709" w:type="dxa"/>
            <w:vAlign w:val="center"/>
          </w:tcPr>
          <w:p w14:paraId="267FE78B"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lang w:eastAsia="ja-JP"/>
              </w:rPr>
              <w:t>625</w:t>
            </w:r>
          </w:p>
        </w:tc>
        <w:tc>
          <w:tcPr>
            <w:tcW w:w="709" w:type="dxa"/>
            <w:vAlign w:val="center"/>
          </w:tcPr>
          <w:p w14:paraId="13E29717" w14:textId="77777777" w:rsidR="00234DC7" w:rsidRPr="00787E27" w:rsidRDefault="00234DC7" w:rsidP="00234DC7">
            <w:pPr>
              <w:keepNext/>
              <w:spacing w:line="240" w:lineRule="auto"/>
              <w:jc w:val="right"/>
              <w:rPr>
                <w:snapToGrid w:val="0"/>
                <w:sz w:val="18"/>
                <w:szCs w:val="18"/>
                <w:lang w:eastAsia="de-DE"/>
              </w:rPr>
            </w:pPr>
          </w:p>
        </w:tc>
        <w:tc>
          <w:tcPr>
            <w:tcW w:w="709" w:type="dxa"/>
            <w:vAlign w:val="center"/>
          </w:tcPr>
          <w:p w14:paraId="76CB0DCA" w14:textId="77777777" w:rsidR="00234DC7" w:rsidRPr="00787E27" w:rsidRDefault="00234DC7" w:rsidP="00234DC7">
            <w:pPr>
              <w:keepNext/>
              <w:spacing w:line="240" w:lineRule="auto"/>
              <w:jc w:val="right"/>
              <w:rPr>
                <w:snapToGrid w:val="0"/>
                <w:sz w:val="18"/>
                <w:szCs w:val="18"/>
                <w:lang w:eastAsia="de-DE"/>
              </w:rPr>
            </w:pPr>
            <w:r w:rsidRPr="004B09A8">
              <w:rPr>
                <w:snapToGrid w:val="0"/>
                <w:sz w:val="18"/>
                <w:szCs w:val="18"/>
                <w:lang w:eastAsia="de-DE"/>
              </w:rPr>
              <w:t>625</w:t>
            </w:r>
          </w:p>
        </w:tc>
        <w:tc>
          <w:tcPr>
            <w:tcW w:w="693" w:type="dxa"/>
            <w:vAlign w:val="center"/>
          </w:tcPr>
          <w:p w14:paraId="66DD06AD" w14:textId="77777777" w:rsidR="00234DC7" w:rsidRPr="00787E27" w:rsidRDefault="00234DC7" w:rsidP="00234DC7">
            <w:pPr>
              <w:keepNext/>
              <w:spacing w:line="240" w:lineRule="auto"/>
              <w:jc w:val="right"/>
              <w:rPr>
                <w:snapToGrid w:val="0"/>
                <w:sz w:val="18"/>
                <w:szCs w:val="18"/>
                <w:lang w:eastAsia="de-DE"/>
              </w:rPr>
            </w:pPr>
          </w:p>
        </w:tc>
        <w:tc>
          <w:tcPr>
            <w:tcW w:w="577" w:type="dxa"/>
            <w:vAlign w:val="center"/>
          </w:tcPr>
          <w:p w14:paraId="48560446"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lang w:eastAsia="de-DE"/>
              </w:rPr>
              <w:t>625</w:t>
            </w:r>
          </w:p>
        </w:tc>
      </w:tr>
      <w:tr w:rsidR="00234DC7" w14:paraId="27E5C49D" w14:textId="77777777" w:rsidTr="00234DC7">
        <w:tc>
          <w:tcPr>
            <w:tcW w:w="360" w:type="dxa"/>
            <w:vMerge/>
            <w:tcMar>
              <w:left w:w="57" w:type="dxa"/>
              <w:right w:w="57" w:type="dxa"/>
            </w:tcMar>
          </w:tcPr>
          <w:p w14:paraId="2F7DA452" w14:textId="77777777" w:rsidR="00234DC7" w:rsidRDefault="00234DC7" w:rsidP="00234DC7">
            <w:pPr>
              <w:jc w:val="center"/>
              <w:rPr>
                <w:sz w:val="18"/>
                <w:szCs w:val="18"/>
              </w:rPr>
            </w:pPr>
          </w:p>
        </w:tc>
        <w:tc>
          <w:tcPr>
            <w:tcW w:w="486" w:type="dxa"/>
            <w:tcMar>
              <w:left w:w="57" w:type="dxa"/>
              <w:right w:w="57" w:type="dxa"/>
            </w:tcMar>
          </w:tcPr>
          <w:p w14:paraId="0215AD38" w14:textId="77777777" w:rsidR="00234DC7" w:rsidRPr="00787E27" w:rsidRDefault="00234DC7" w:rsidP="00234DC7">
            <w:pPr>
              <w:jc w:val="center"/>
              <w:rPr>
                <w:sz w:val="18"/>
                <w:szCs w:val="18"/>
              </w:rPr>
            </w:pPr>
            <w:r>
              <w:rPr>
                <w:sz w:val="18"/>
                <w:szCs w:val="18"/>
              </w:rPr>
              <w:t>4</w:t>
            </w:r>
          </w:p>
        </w:tc>
        <w:tc>
          <w:tcPr>
            <w:tcW w:w="1843" w:type="dxa"/>
            <w:tcMar>
              <w:left w:w="57" w:type="dxa"/>
              <w:right w:w="57" w:type="dxa"/>
            </w:tcMar>
          </w:tcPr>
          <w:p w14:paraId="14A2DF24" w14:textId="77777777" w:rsidR="00234DC7" w:rsidRPr="00787E27" w:rsidRDefault="00234DC7" w:rsidP="00234DC7">
            <w:pPr>
              <w:rPr>
                <w:sz w:val="18"/>
                <w:szCs w:val="18"/>
              </w:rPr>
            </w:pPr>
            <w:r>
              <w:rPr>
                <w:sz w:val="18"/>
                <w:szCs w:val="18"/>
              </w:rPr>
              <w:t>50R</w:t>
            </w:r>
          </w:p>
        </w:tc>
        <w:tc>
          <w:tcPr>
            <w:tcW w:w="850" w:type="dxa"/>
            <w:tcMar>
              <w:left w:w="57" w:type="dxa"/>
              <w:right w:w="57" w:type="dxa"/>
            </w:tcMar>
          </w:tcPr>
          <w:p w14:paraId="4757187C" w14:textId="77777777" w:rsidR="00234DC7" w:rsidRPr="00787E27" w:rsidRDefault="00234DC7" w:rsidP="00234DC7">
            <w:pPr>
              <w:jc w:val="center"/>
              <w:rPr>
                <w:sz w:val="18"/>
                <w:szCs w:val="18"/>
              </w:rPr>
            </w:pPr>
            <w:r>
              <w:rPr>
                <w:sz w:val="18"/>
                <w:szCs w:val="18"/>
              </w:rPr>
              <w:t>1.72 R</w:t>
            </w:r>
          </w:p>
        </w:tc>
        <w:tc>
          <w:tcPr>
            <w:tcW w:w="677" w:type="dxa"/>
            <w:tcMar>
              <w:left w:w="57" w:type="dxa"/>
              <w:right w:w="57" w:type="dxa"/>
            </w:tcMar>
          </w:tcPr>
          <w:p w14:paraId="7353248F" w14:textId="77777777" w:rsidR="00234DC7" w:rsidRPr="00787E27" w:rsidRDefault="00234DC7" w:rsidP="00234DC7">
            <w:pPr>
              <w:jc w:val="center"/>
              <w:rPr>
                <w:sz w:val="18"/>
                <w:szCs w:val="18"/>
              </w:rPr>
            </w:pPr>
          </w:p>
        </w:tc>
        <w:tc>
          <w:tcPr>
            <w:tcW w:w="882" w:type="dxa"/>
            <w:tcMar>
              <w:left w:w="57" w:type="dxa"/>
              <w:right w:w="57" w:type="dxa"/>
            </w:tcMar>
          </w:tcPr>
          <w:p w14:paraId="57AE8825" w14:textId="77777777" w:rsidR="00234DC7" w:rsidRPr="00787E27" w:rsidRDefault="00234DC7" w:rsidP="00234DC7">
            <w:pPr>
              <w:jc w:val="center"/>
              <w:rPr>
                <w:sz w:val="18"/>
                <w:szCs w:val="18"/>
              </w:rPr>
            </w:pPr>
            <w:r w:rsidRPr="00787E27">
              <w:rPr>
                <w:sz w:val="18"/>
                <w:szCs w:val="18"/>
              </w:rPr>
              <w:t>0.86 D</w:t>
            </w:r>
          </w:p>
        </w:tc>
        <w:tc>
          <w:tcPr>
            <w:tcW w:w="567" w:type="dxa"/>
            <w:vAlign w:val="center"/>
          </w:tcPr>
          <w:p w14:paraId="5DA9D991"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5</w:t>
            </w:r>
            <w:r>
              <w:rPr>
                <w:snapToGrid w:val="0"/>
                <w:sz w:val="18"/>
                <w:szCs w:val="18"/>
                <w:lang w:eastAsia="de-DE"/>
              </w:rPr>
              <w:t>,</w:t>
            </w:r>
            <w:r w:rsidRPr="00787E27">
              <w:rPr>
                <w:snapToGrid w:val="0"/>
                <w:sz w:val="18"/>
                <w:szCs w:val="18"/>
                <w:lang w:eastAsia="de-DE"/>
              </w:rPr>
              <w:t>100</w:t>
            </w:r>
          </w:p>
        </w:tc>
        <w:tc>
          <w:tcPr>
            <w:tcW w:w="709" w:type="dxa"/>
            <w:vAlign w:val="center"/>
          </w:tcPr>
          <w:p w14:paraId="580C7F9E"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7288B879"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10</w:t>
            </w:r>
            <w:r>
              <w:rPr>
                <w:snapToGrid w:val="0"/>
                <w:sz w:val="18"/>
                <w:szCs w:val="18"/>
                <w:lang w:eastAsia="de-DE"/>
              </w:rPr>
              <w:t>,</w:t>
            </w:r>
            <w:r w:rsidRPr="00787E27">
              <w:rPr>
                <w:snapToGrid w:val="0"/>
                <w:sz w:val="18"/>
                <w:szCs w:val="18"/>
                <w:lang w:eastAsia="de-DE"/>
              </w:rPr>
              <w:t>100</w:t>
            </w:r>
          </w:p>
        </w:tc>
        <w:tc>
          <w:tcPr>
            <w:tcW w:w="709" w:type="dxa"/>
            <w:vAlign w:val="center"/>
          </w:tcPr>
          <w:p w14:paraId="0219DF44"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3596D6FF"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12</w:t>
            </w:r>
            <w:r>
              <w:rPr>
                <w:snapToGrid w:val="0"/>
                <w:sz w:val="18"/>
                <w:szCs w:val="18"/>
                <w:lang w:eastAsia="de-DE"/>
              </w:rPr>
              <w:t>,</w:t>
            </w:r>
            <w:r w:rsidRPr="00787E27">
              <w:rPr>
                <w:snapToGrid w:val="0"/>
                <w:sz w:val="18"/>
                <w:szCs w:val="18"/>
                <w:lang w:eastAsia="de-DE"/>
              </w:rPr>
              <w:t>500</w:t>
            </w:r>
          </w:p>
        </w:tc>
        <w:tc>
          <w:tcPr>
            <w:tcW w:w="577" w:type="dxa"/>
            <w:vAlign w:val="center"/>
          </w:tcPr>
          <w:p w14:paraId="76C2BD51" w14:textId="77777777" w:rsidR="00234DC7" w:rsidRPr="00787E27" w:rsidRDefault="00234DC7" w:rsidP="00234DC7">
            <w:pPr>
              <w:spacing w:line="240" w:lineRule="auto"/>
              <w:jc w:val="right"/>
              <w:rPr>
                <w:snapToGrid w:val="0"/>
                <w:sz w:val="18"/>
                <w:szCs w:val="18"/>
                <w:lang w:eastAsia="de-DE"/>
              </w:rPr>
            </w:pPr>
          </w:p>
        </w:tc>
      </w:tr>
      <w:tr w:rsidR="00234DC7" w14:paraId="499525FF" w14:textId="77777777" w:rsidTr="00234DC7">
        <w:tc>
          <w:tcPr>
            <w:tcW w:w="360" w:type="dxa"/>
            <w:vMerge/>
            <w:tcMar>
              <w:left w:w="57" w:type="dxa"/>
              <w:right w:w="57" w:type="dxa"/>
            </w:tcMar>
          </w:tcPr>
          <w:p w14:paraId="34B47C00" w14:textId="77777777" w:rsidR="00234DC7" w:rsidRDefault="00234DC7" w:rsidP="00234DC7">
            <w:pPr>
              <w:jc w:val="center"/>
              <w:rPr>
                <w:sz w:val="18"/>
                <w:szCs w:val="18"/>
              </w:rPr>
            </w:pPr>
          </w:p>
        </w:tc>
        <w:tc>
          <w:tcPr>
            <w:tcW w:w="486" w:type="dxa"/>
            <w:tcMar>
              <w:left w:w="57" w:type="dxa"/>
              <w:right w:w="57" w:type="dxa"/>
            </w:tcMar>
          </w:tcPr>
          <w:p w14:paraId="0B05D1FD" w14:textId="77777777" w:rsidR="00234DC7" w:rsidRPr="00787E27" w:rsidRDefault="00234DC7" w:rsidP="00234DC7">
            <w:pPr>
              <w:jc w:val="center"/>
              <w:rPr>
                <w:sz w:val="18"/>
                <w:szCs w:val="18"/>
              </w:rPr>
            </w:pPr>
            <w:r>
              <w:rPr>
                <w:sz w:val="18"/>
                <w:szCs w:val="18"/>
              </w:rPr>
              <w:t>5</w:t>
            </w:r>
          </w:p>
        </w:tc>
        <w:tc>
          <w:tcPr>
            <w:tcW w:w="1843" w:type="dxa"/>
            <w:tcMar>
              <w:left w:w="57" w:type="dxa"/>
              <w:right w:w="57" w:type="dxa"/>
            </w:tcMar>
          </w:tcPr>
          <w:p w14:paraId="79557D0C" w14:textId="77777777" w:rsidR="00234DC7" w:rsidRPr="00787E27" w:rsidRDefault="00234DC7" w:rsidP="00234DC7">
            <w:pPr>
              <w:rPr>
                <w:sz w:val="18"/>
                <w:szCs w:val="18"/>
              </w:rPr>
            </w:pPr>
            <w:r>
              <w:rPr>
                <w:sz w:val="18"/>
                <w:szCs w:val="18"/>
              </w:rPr>
              <w:t>75R</w:t>
            </w:r>
          </w:p>
        </w:tc>
        <w:tc>
          <w:tcPr>
            <w:tcW w:w="850" w:type="dxa"/>
            <w:tcMar>
              <w:left w:w="57" w:type="dxa"/>
              <w:right w:w="57" w:type="dxa"/>
            </w:tcMar>
          </w:tcPr>
          <w:p w14:paraId="5FAB20A8" w14:textId="77777777" w:rsidR="00234DC7" w:rsidRPr="00787E27" w:rsidRDefault="00234DC7" w:rsidP="00234DC7">
            <w:pPr>
              <w:jc w:val="center"/>
              <w:rPr>
                <w:sz w:val="18"/>
                <w:szCs w:val="18"/>
              </w:rPr>
            </w:pPr>
            <w:r>
              <w:rPr>
                <w:sz w:val="18"/>
                <w:szCs w:val="18"/>
              </w:rPr>
              <w:t>1.15 R</w:t>
            </w:r>
          </w:p>
        </w:tc>
        <w:tc>
          <w:tcPr>
            <w:tcW w:w="677" w:type="dxa"/>
            <w:tcMar>
              <w:left w:w="57" w:type="dxa"/>
              <w:right w:w="57" w:type="dxa"/>
            </w:tcMar>
          </w:tcPr>
          <w:p w14:paraId="4310AB11" w14:textId="77777777" w:rsidR="00234DC7" w:rsidRPr="00787E27" w:rsidRDefault="00234DC7" w:rsidP="00234DC7">
            <w:pPr>
              <w:jc w:val="center"/>
              <w:rPr>
                <w:sz w:val="18"/>
                <w:szCs w:val="18"/>
              </w:rPr>
            </w:pPr>
          </w:p>
        </w:tc>
        <w:tc>
          <w:tcPr>
            <w:tcW w:w="882" w:type="dxa"/>
            <w:tcMar>
              <w:left w:w="57" w:type="dxa"/>
              <w:right w:w="57" w:type="dxa"/>
            </w:tcMar>
          </w:tcPr>
          <w:p w14:paraId="717F8370" w14:textId="77777777" w:rsidR="00234DC7" w:rsidRPr="00787E27" w:rsidRDefault="00234DC7" w:rsidP="00234DC7">
            <w:pPr>
              <w:jc w:val="center"/>
              <w:rPr>
                <w:sz w:val="18"/>
                <w:szCs w:val="18"/>
              </w:rPr>
            </w:pPr>
            <w:r w:rsidRPr="00787E27">
              <w:rPr>
                <w:sz w:val="18"/>
                <w:szCs w:val="18"/>
              </w:rPr>
              <w:t>0.57 D</w:t>
            </w:r>
          </w:p>
        </w:tc>
        <w:tc>
          <w:tcPr>
            <w:tcW w:w="567" w:type="dxa"/>
            <w:vAlign w:val="center"/>
          </w:tcPr>
          <w:p w14:paraId="43E25ED7"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5,</w:t>
            </w:r>
            <w:r w:rsidRPr="00787E27">
              <w:rPr>
                <w:snapToGrid w:val="0"/>
                <w:sz w:val="18"/>
                <w:szCs w:val="18"/>
                <w:lang w:eastAsia="de-DE"/>
              </w:rPr>
              <w:t>100</w:t>
            </w:r>
          </w:p>
        </w:tc>
        <w:tc>
          <w:tcPr>
            <w:tcW w:w="709" w:type="dxa"/>
            <w:vAlign w:val="center"/>
          </w:tcPr>
          <w:p w14:paraId="5E5D4162"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AA2404B"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10</w:t>
            </w:r>
            <w:r>
              <w:rPr>
                <w:snapToGrid w:val="0"/>
                <w:sz w:val="18"/>
                <w:szCs w:val="18"/>
                <w:lang w:eastAsia="de-DE"/>
              </w:rPr>
              <w:t>,</w:t>
            </w:r>
            <w:r w:rsidRPr="00787E27">
              <w:rPr>
                <w:snapToGrid w:val="0"/>
                <w:sz w:val="18"/>
                <w:szCs w:val="18"/>
                <w:lang w:eastAsia="de-DE"/>
              </w:rPr>
              <w:t>100</w:t>
            </w:r>
          </w:p>
        </w:tc>
        <w:tc>
          <w:tcPr>
            <w:tcW w:w="709" w:type="dxa"/>
            <w:vAlign w:val="center"/>
          </w:tcPr>
          <w:p w14:paraId="7D89421A"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15B9DCE1"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12</w:t>
            </w:r>
            <w:r>
              <w:rPr>
                <w:snapToGrid w:val="0"/>
                <w:sz w:val="18"/>
                <w:szCs w:val="18"/>
                <w:lang w:eastAsia="de-DE"/>
              </w:rPr>
              <w:t>,</w:t>
            </w:r>
            <w:r w:rsidRPr="00787E27">
              <w:rPr>
                <w:snapToGrid w:val="0"/>
                <w:sz w:val="18"/>
                <w:szCs w:val="18"/>
                <w:lang w:eastAsia="de-DE"/>
              </w:rPr>
              <w:t>500</w:t>
            </w:r>
          </w:p>
        </w:tc>
        <w:tc>
          <w:tcPr>
            <w:tcW w:w="577" w:type="dxa"/>
            <w:vAlign w:val="center"/>
          </w:tcPr>
          <w:p w14:paraId="165B59EA" w14:textId="77777777" w:rsidR="00234DC7" w:rsidRPr="00787E27" w:rsidRDefault="00234DC7" w:rsidP="00234DC7">
            <w:pPr>
              <w:spacing w:line="240" w:lineRule="auto"/>
              <w:jc w:val="right"/>
              <w:rPr>
                <w:snapToGrid w:val="0"/>
                <w:sz w:val="18"/>
                <w:szCs w:val="18"/>
                <w:lang w:eastAsia="de-DE"/>
              </w:rPr>
            </w:pPr>
          </w:p>
        </w:tc>
      </w:tr>
      <w:tr w:rsidR="00234DC7" w14:paraId="02EE85C8" w14:textId="77777777" w:rsidTr="00234DC7">
        <w:tc>
          <w:tcPr>
            <w:tcW w:w="360" w:type="dxa"/>
            <w:vMerge/>
            <w:tcMar>
              <w:left w:w="57" w:type="dxa"/>
              <w:right w:w="57" w:type="dxa"/>
            </w:tcMar>
          </w:tcPr>
          <w:p w14:paraId="79DF861E" w14:textId="77777777" w:rsidR="00234DC7" w:rsidRDefault="00234DC7" w:rsidP="00234DC7">
            <w:pPr>
              <w:jc w:val="center"/>
              <w:rPr>
                <w:sz w:val="18"/>
                <w:szCs w:val="18"/>
              </w:rPr>
            </w:pPr>
          </w:p>
        </w:tc>
        <w:tc>
          <w:tcPr>
            <w:tcW w:w="486" w:type="dxa"/>
            <w:tcMar>
              <w:left w:w="57" w:type="dxa"/>
              <w:right w:w="57" w:type="dxa"/>
            </w:tcMar>
          </w:tcPr>
          <w:p w14:paraId="0F292EFA" w14:textId="77777777" w:rsidR="00234DC7" w:rsidRPr="00787E27" w:rsidRDefault="00234DC7" w:rsidP="00234DC7">
            <w:pPr>
              <w:jc w:val="center"/>
              <w:rPr>
                <w:sz w:val="18"/>
                <w:szCs w:val="18"/>
              </w:rPr>
            </w:pPr>
            <w:r>
              <w:rPr>
                <w:sz w:val="18"/>
                <w:szCs w:val="18"/>
              </w:rPr>
              <w:t>6</w:t>
            </w:r>
          </w:p>
        </w:tc>
        <w:tc>
          <w:tcPr>
            <w:tcW w:w="1843" w:type="dxa"/>
            <w:tcMar>
              <w:left w:w="57" w:type="dxa"/>
              <w:right w:w="57" w:type="dxa"/>
            </w:tcMar>
          </w:tcPr>
          <w:p w14:paraId="39FBECE2" w14:textId="77777777" w:rsidR="00234DC7" w:rsidRPr="00787E27" w:rsidRDefault="00234DC7" w:rsidP="00234DC7">
            <w:pPr>
              <w:rPr>
                <w:sz w:val="18"/>
                <w:szCs w:val="18"/>
              </w:rPr>
            </w:pPr>
            <w:r>
              <w:rPr>
                <w:sz w:val="18"/>
                <w:szCs w:val="18"/>
              </w:rPr>
              <w:t>50V</w:t>
            </w:r>
          </w:p>
        </w:tc>
        <w:tc>
          <w:tcPr>
            <w:tcW w:w="850" w:type="dxa"/>
            <w:tcMar>
              <w:left w:w="57" w:type="dxa"/>
              <w:right w:w="57" w:type="dxa"/>
            </w:tcMar>
          </w:tcPr>
          <w:p w14:paraId="10BB7F8F" w14:textId="77777777" w:rsidR="00234DC7" w:rsidRPr="00787E27" w:rsidRDefault="00234DC7" w:rsidP="00234DC7">
            <w:pPr>
              <w:jc w:val="center"/>
              <w:rPr>
                <w:sz w:val="18"/>
                <w:szCs w:val="18"/>
              </w:rPr>
            </w:pPr>
            <w:r>
              <w:rPr>
                <w:sz w:val="18"/>
                <w:szCs w:val="18"/>
              </w:rPr>
              <w:t>V</w:t>
            </w:r>
          </w:p>
        </w:tc>
        <w:tc>
          <w:tcPr>
            <w:tcW w:w="677" w:type="dxa"/>
            <w:tcMar>
              <w:left w:w="57" w:type="dxa"/>
              <w:right w:w="57" w:type="dxa"/>
            </w:tcMar>
          </w:tcPr>
          <w:p w14:paraId="0419422E" w14:textId="77777777" w:rsidR="00234DC7" w:rsidRPr="00787E27" w:rsidRDefault="00234DC7" w:rsidP="00234DC7">
            <w:pPr>
              <w:jc w:val="center"/>
              <w:rPr>
                <w:sz w:val="18"/>
                <w:szCs w:val="18"/>
              </w:rPr>
            </w:pPr>
          </w:p>
        </w:tc>
        <w:tc>
          <w:tcPr>
            <w:tcW w:w="882" w:type="dxa"/>
            <w:tcMar>
              <w:left w:w="57" w:type="dxa"/>
              <w:right w:w="57" w:type="dxa"/>
            </w:tcMar>
          </w:tcPr>
          <w:p w14:paraId="580C9F26" w14:textId="77777777" w:rsidR="00234DC7" w:rsidRPr="00787E27" w:rsidRDefault="00234DC7" w:rsidP="00234DC7">
            <w:pPr>
              <w:jc w:val="center"/>
              <w:rPr>
                <w:sz w:val="18"/>
                <w:szCs w:val="18"/>
              </w:rPr>
            </w:pPr>
            <w:r w:rsidRPr="00787E27">
              <w:rPr>
                <w:sz w:val="18"/>
                <w:szCs w:val="18"/>
              </w:rPr>
              <w:t>0.86 D</w:t>
            </w:r>
          </w:p>
        </w:tc>
        <w:tc>
          <w:tcPr>
            <w:tcW w:w="567" w:type="dxa"/>
            <w:vAlign w:val="center"/>
          </w:tcPr>
          <w:p w14:paraId="774256BC"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470653A5" w14:textId="77777777" w:rsidR="00234DC7" w:rsidRPr="00787E27" w:rsidRDefault="00234DC7" w:rsidP="00234DC7">
            <w:pPr>
              <w:spacing w:line="240" w:lineRule="auto"/>
              <w:jc w:val="center"/>
              <w:rPr>
                <w:snapToGrid w:val="0"/>
                <w:sz w:val="18"/>
                <w:szCs w:val="18"/>
                <w:lang w:eastAsia="de-DE"/>
              </w:rPr>
            </w:pPr>
          </w:p>
        </w:tc>
        <w:tc>
          <w:tcPr>
            <w:tcW w:w="709" w:type="dxa"/>
            <w:vAlign w:val="center"/>
          </w:tcPr>
          <w:p w14:paraId="58C3C9C4"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5</w:t>
            </w:r>
            <w:r>
              <w:rPr>
                <w:snapToGrid w:val="0"/>
                <w:sz w:val="18"/>
                <w:szCs w:val="18"/>
                <w:lang w:eastAsia="de-DE"/>
              </w:rPr>
              <w:t>,</w:t>
            </w:r>
            <w:r w:rsidRPr="00787E27">
              <w:rPr>
                <w:snapToGrid w:val="0"/>
                <w:sz w:val="18"/>
                <w:szCs w:val="18"/>
                <w:lang w:eastAsia="de-DE"/>
              </w:rPr>
              <w:t>100</w:t>
            </w:r>
          </w:p>
        </w:tc>
        <w:tc>
          <w:tcPr>
            <w:tcW w:w="709" w:type="dxa"/>
            <w:vAlign w:val="center"/>
          </w:tcPr>
          <w:p w14:paraId="6A204276"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72A29609"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7</w:t>
            </w:r>
            <w:r>
              <w:rPr>
                <w:snapToGrid w:val="0"/>
                <w:sz w:val="18"/>
                <w:szCs w:val="18"/>
                <w:lang w:eastAsia="de-DE"/>
              </w:rPr>
              <w:t>,</w:t>
            </w:r>
            <w:r w:rsidRPr="00787E27">
              <w:rPr>
                <w:snapToGrid w:val="0"/>
                <w:sz w:val="18"/>
                <w:szCs w:val="18"/>
                <w:lang w:eastAsia="de-DE"/>
              </w:rPr>
              <w:t>500</w:t>
            </w:r>
          </w:p>
        </w:tc>
        <w:tc>
          <w:tcPr>
            <w:tcW w:w="577" w:type="dxa"/>
            <w:vAlign w:val="center"/>
          </w:tcPr>
          <w:p w14:paraId="6262CA0F" w14:textId="77777777" w:rsidR="00234DC7" w:rsidRPr="00787E27" w:rsidRDefault="00234DC7" w:rsidP="00234DC7">
            <w:pPr>
              <w:spacing w:line="240" w:lineRule="auto"/>
              <w:jc w:val="right"/>
              <w:rPr>
                <w:snapToGrid w:val="0"/>
                <w:sz w:val="18"/>
                <w:szCs w:val="18"/>
                <w:lang w:eastAsia="de-DE"/>
              </w:rPr>
            </w:pPr>
          </w:p>
        </w:tc>
      </w:tr>
      <w:tr w:rsidR="00234DC7" w14:paraId="3B0CB377" w14:textId="77777777" w:rsidTr="00234DC7">
        <w:tc>
          <w:tcPr>
            <w:tcW w:w="360" w:type="dxa"/>
            <w:vMerge/>
            <w:tcMar>
              <w:left w:w="57" w:type="dxa"/>
              <w:right w:w="57" w:type="dxa"/>
            </w:tcMar>
          </w:tcPr>
          <w:p w14:paraId="138F0574" w14:textId="77777777" w:rsidR="00234DC7" w:rsidRDefault="00234DC7" w:rsidP="00234DC7">
            <w:pPr>
              <w:jc w:val="center"/>
              <w:rPr>
                <w:sz w:val="18"/>
                <w:szCs w:val="18"/>
              </w:rPr>
            </w:pPr>
          </w:p>
        </w:tc>
        <w:tc>
          <w:tcPr>
            <w:tcW w:w="486" w:type="dxa"/>
            <w:tcMar>
              <w:left w:w="57" w:type="dxa"/>
              <w:right w:w="57" w:type="dxa"/>
            </w:tcMar>
          </w:tcPr>
          <w:p w14:paraId="70D0E4AB" w14:textId="77777777" w:rsidR="00234DC7" w:rsidRPr="00787E27" w:rsidRDefault="00234DC7" w:rsidP="00234DC7">
            <w:pPr>
              <w:jc w:val="center"/>
              <w:rPr>
                <w:sz w:val="18"/>
                <w:szCs w:val="18"/>
              </w:rPr>
            </w:pPr>
            <w:r>
              <w:rPr>
                <w:sz w:val="18"/>
                <w:szCs w:val="18"/>
              </w:rPr>
              <w:t>7</w:t>
            </w:r>
          </w:p>
        </w:tc>
        <w:tc>
          <w:tcPr>
            <w:tcW w:w="1843" w:type="dxa"/>
            <w:tcMar>
              <w:left w:w="57" w:type="dxa"/>
              <w:right w:w="57" w:type="dxa"/>
            </w:tcMar>
          </w:tcPr>
          <w:p w14:paraId="18E16770" w14:textId="77777777" w:rsidR="00234DC7" w:rsidRPr="00787E27" w:rsidRDefault="00234DC7" w:rsidP="00234DC7">
            <w:pPr>
              <w:rPr>
                <w:sz w:val="18"/>
                <w:szCs w:val="18"/>
              </w:rPr>
            </w:pPr>
            <w:r>
              <w:rPr>
                <w:sz w:val="18"/>
                <w:szCs w:val="18"/>
              </w:rPr>
              <w:t>50L</w:t>
            </w:r>
          </w:p>
        </w:tc>
        <w:tc>
          <w:tcPr>
            <w:tcW w:w="850" w:type="dxa"/>
            <w:tcMar>
              <w:left w:w="57" w:type="dxa"/>
              <w:right w:w="57" w:type="dxa"/>
            </w:tcMar>
          </w:tcPr>
          <w:p w14:paraId="1A49FC25" w14:textId="77777777" w:rsidR="00234DC7" w:rsidRPr="00787E27" w:rsidRDefault="00234DC7" w:rsidP="00234DC7">
            <w:pPr>
              <w:jc w:val="center"/>
              <w:rPr>
                <w:sz w:val="18"/>
                <w:szCs w:val="18"/>
              </w:rPr>
            </w:pPr>
            <w:r>
              <w:rPr>
                <w:sz w:val="18"/>
                <w:szCs w:val="18"/>
              </w:rPr>
              <w:t>3.43 L</w:t>
            </w:r>
          </w:p>
        </w:tc>
        <w:tc>
          <w:tcPr>
            <w:tcW w:w="677" w:type="dxa"/>
            <w:tcMar>
              <w:left w:w="57" w:type="dxa"/>
              <w:right w:w="57" w:type="dxa"/>
            </w:tcMar>
          </w:tcPr>
          <w:p w14:paraId="235AE3B8" w14:textId="77777777" w:rsidR="00234DC7" w:rsidRPr="00787E27" w:rsidRDefault="00234DC7" w:rsidP="00234DC7">
            <w:pPr>
              <w:jc w:val="center"/>
              <w:rPr>
                <w:sz w:val="18"/>
                <w:szCs w:val="18"/>
              </w:rPr>
            </w:pPr>
          </w:p>
        </w:tc>
        <w:tc>
          <w:tcPr>
            <w:tcW w:w="882" w:type="dxa"/>
            <w:tcMar>
              <w:left w:w="57" w:type="dxa"/>
              <w:right w:w="57" w:type="dxa"/>
            </w:tcMar>
          </w:tcPr>
          <w:p w14:paraId="70DEE03C" w14:textId="77777777" w:rsidR="00234DC7" w:rsidRPr="00787E27" w:rsidRDefault="00234DC7" w:rsidP="00234DC7">
            <w:pPr>
              <w:jc w:val="center"/>
              <w:rPr>
                <w:sz w:val="18"/>
                <w:szCs w:val="18"/>
              </w:rPr>
            </w:pPr>
            <w:r w:rsidRPr="00787E27">
              <w:rPr>
                <w:sz w:val="18"/>
                <w:szCs w:val="18"/>
              </w:rPr>
              <w:t>0.86 D</w:t>
            </w:r>
          </w:p>
        </w:tc>
        <w:tc>
          <w:tcPr>
            <w:tcW w:w="567" w:type="dxa"/>
            <w:vAlign w:val="center"/>
          </w:tcPr>
          <w:p w14:paraId="314D4832"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3,</w:t>
            </w:r>
            <w:r w:rsidRPr="00787E27">
              <w:rPr>
                <w:snapToGrid w:val="0"/>
                <w:sz w:val="18"/>
                <w:szCs w:val="18"/>
                <w:lang w:eastAsia="de-DE"/>
              </w:rPr>
              <w:t>550</w:t>
            </w:r>
          </w:p>
        </w:tc>
        <w:tc>
          <w:tcPr>
            <w:tcW w:w="709" w:type="dxa"/>
            <w:vAlign w:val="center"/>
          </w:tcPr>
          <w:p w14:paraId="7CD77D4D" w14:textId="77777777" w:rsidR="00234DC7" w:rsidRPr="00787E27" w:rsidRDefault="00234DC7" w:rsidP="00234DC7">
            <w:pPr>
              <w:spacing w:line="240" w:lineRule="auto"/>
              <w:jc w:val="right"/>
              <w:rPr>
                <w:snapToGrid w:val="0"/>
                <w:sz w:val="18"/>
                <w:szCs w:val="18"/>
                <w:lang w:eastAsia="de-DE"/>
              </w:rPr>
            </w:pPr>
            <w:r w:rsidRPr="004B09A8">
              <w:rPr>
                <w:snapToGrid w:val="0"/>
                <w:sz w:val="18"/>
                <w:szCs w:val="18"/>
                <w:lang w:eastAsia="de-DE"/>
              </w:rPr>
              <w:t>13,200*</w:t>
            </w:r>
          </w:p>
        </w:tc>
        <w:tc>
          <w:tcPr>
            <w:tcW w:w="709" w:type="dxa"/>
            <w:vAlign w:val="center"/>
          </w:tcPr>
          <w:p w14:paraId="71EEFCB0"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6</w:t>
            </w:r>
            <w:r>
              <w:rPr>
                <w:snapToGrid w:val="0"/>
                <w:sz w:val="18"/>
                <w:szCs w:val="18"/>
                <w:lang w:eastAsia="de-DE"/>
              </w:rPr>
              <w:t>,</w:t>
            </w:r>
            <w:r w:rsidRPr="00787E27">
              <w:rPr>
                <w:snapToGrid w:val="0"/>
                <w:sz w:val="18"/>
                <w:szCs w:val="18"/>
                <w:lang w:eastAsia="de-DE"/>
              </w:rPr>
              <w:t>800</w:t>
            </w:r>
          </w:p>
        </w:tc>
        <w:tc>
          <w:tcPr>
            <w:tcW w:w="709" w:type="dxa"/>
            <w:vAlign w:val="center"/>
          </w:tcPr>
          <w:p w14:paraId="7860E6BE" w14:textId="77777777" w:rsidR="00234DC7" w:rsidRPr="00787E27" w:rsidRDefault="00234DC7" w:rsidP="00234DC7">
            <w:pPr>
              <w:spacing w:line="240" w:lineRule="auto"/>
              <w:jc w:val="right"/>
              <w:rPr>
                <w:snapToGrid w:val="0"/>
                <w:sz w:val="18"/>
                <w:szCs w:val="18"/>
                <w:lang w:eastAsia="de-DE"/>
              </w:rPr>
            </w:pPr>
            <w:r w:rsidRPr="004B09A8">
              <w:rPr>
                <w:snapToGrid w:val="0"/>
                <w:sz w:val="18"/>
                <w:szCs w:val="18"/>
                <w:lang w:eastAsia="de-DE"/>
              </w:rPr>
              <w:t>13,200*</w:t>
            </w:r>
          </w:p>
        </w:tc>
        <w:tc>
          <w:tcPr>
            <w:tcW w:w="693" w:type="dxa"/>
            <w:vAlign w:val="center"/>
          </w:tcPr>
          <w:p w14:paraId="3880FC23"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4755A0F5"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18</w:t>
            </w:r>
            <w:r>
              <w:rPr>
                <w:snapToGrid w:val="0"/>
                <w:sz w:val="18"/>
                <w:szCs w:val="18"/>
                <w:lang w:eastAsia="de-DE"/>
              </w:rPr>
              <w:t>,</w:t>
            </w:r>
            <w:r w:rsidRPr="00787E27">
              <w:rPr>
                <w:snapToGrid w:val="0"/>
                <w:sz w:val="18"/>
                <w:szCs w:val="18"/>
                <w:lang w:eastAsia="de-DE"/>
              </w:rPr>
              <w:t>480</w:t>
            </w:r>
          </w:p>
        </w:tc>
      </w:tr>
      <w:tr w:rsidR="00234DC7" w14:paraId="6F8868D8" w14:textId="77777777" w:rsidTr="00234DC7">
        <w:tc>
          <w:tcPr>
            <w:tcW w:w="360" w:type="dxa"/>
            <w:vMerge/>
            <w:tcMar>
              <w:left w:w="57" w:type="dxa"/>
              <w:right w:w="57" w:type="dxa"/>
            </w:tcMar>
          </w:tcPr>
          <w:p w14:paraId="714DBB9D" w14:textId="77777777" w:rsidR="00234DC7" w:rsidRDefault="00234DC7" w:rsidP="00234DC7">
            <w:pPr>
              <w:jc w:val="center"/>
              <w:rPr>
                <w:sz w:val="18"/>
                <w:szCs w:val="18"/>
              </w:rPr>
            </w:pPr>
          </w:p>
        </w:tc>
        <w:tc>
          <w:tcPr>
            <w:tcW w:w="486" w:type="dxa"/>
            <w:tcMar>
              <w:left w:w="57" w:type="dxa"/>
              <w:right w:w="57" w:type="dxa"/>
            </w:tcMar>
          </w:tcPr>
          <w:p w14:paraId="4E2358A4" w14:textId="77777777" w:rsidR="00234DC7" w:rsidRPr="00787E27" w:rsidRDefault="00234DC7" w:rsidP="00234DC7">
            <w:pPr>
              <w:jc w:val="center"/>
              <w:rPr>
                <w:sz w:val="18"/>
                <w:szCs w:val="18"/>
              </w:rPr>
            </w:pPr>
            <w:r>
              <w:rPr>
                <w:sz w:val="18"/>
                <w:szCs w:val="18"/>
              </w:rPr>
              <w:t>8</w:t>
            </w:r>
          </w:p>
        </w:tc>
        <w:tc>
          <w:tcPr>
            <w:tcW w:w="1843" w:type="dxa"/>
            <w:tcMar>
              <w:left w:w="57" w:type="dxa"/>
              <w:right w:w="57" w:type="dxa"/>
            </w:tcMar>
          </w:tcPr>
          <w:p w14:paraId="3D0C66EB" w14:textId="77777777" w:rsidR="00234DC7" w:rsidRPr="00787E27" w:rsidRDefault="00234DC7" w:rsidP="00234DC7">
            <w:pPr>
              <w:rPr>
                <w:sz w:val="18"/>
                <w:szCs w:val="18"/>
              </w:rPr>
            </w:pPr>
            <w:r>
              <w:rPr>
                <w:sz w:val="18"/>
                <w:szCs w:val="18"/>
              </w:rPr>
              <w:t>75L</w:t>
            </w:r>
          </w:p>
        </w:tc>
        <w:tc>
          <w:tcPr>
            <w:tcW w:w="850" w:type="dxa"/>
            <w:tcMar>
              <w:left w:w="57" w:type="dxa"/>
              <w:right w:w="57" w:type="dxa"/>
            </w:tcMar>
          </w:tcPr>
          <w:p w14:paraId="1FD508F5" w14:textId="77777777" w:rsidR="00234DC7" w:rsidRPr="00787E27" w:rsidRDefault="00234DC7" w:rsidP="00234DC7">
            <w:pPr>
              <w:jc w:val="center"/>
              <w:rPr>
                <w:sz w:val="18"/>
                <w:szCs w:val="18"/>
              </w:rPr>
            </w:pPr>
            <w:r>
              <w:rPr>
                <w:sz w:val="18"/>
                <w:szCs w:val="18"/>
              </w:rPr>
              <w:t>3.43 L</w:t>
            </w:r>
          </w:p>
        </w:tc>
        <w:tc>
          <w:tcPr>
            <w:tcW w:w="677" w:type="dxa"/>
            <w:tcMar>
              <w:left w:w="57" w:type="dxa"/>
              <w:right w:w="57" w:type="dxa"/>
            </w:tcMar>
          </w:tcPr>
          <w:p w14:paraId="4AC572B3" w14:textId="77777777" w:rsidR="00234DC7" w:rsidRPr="00787E27" w:rsidRDefault="00234DC7" w:rsidP="00234DC7">
            <w:pPr>
              <w:jc w:val="center"/>
              <w:rPr>
                <w:sz w:val="18"/>
                <w:szCs w:val="18"/>
              </w:rPr>
            </w:pPr>
          </w:p>
        </w:tc>
        <w:tc>
          <w:tcPr>
            <w:tcW w:w="882" w:type="dxa"/>
            <w:tcMar>
              <w:left w:w="57" w:type="dxa"/>
              <w:right w:w="57" w:type="dxa"/>
            </w:tcMar>
          </w:tcPr>
          <w:p w14:paraId="13CE12C0" w14:textId="77777777" w:rsidR="00234DC7" w:rsidRPr="00787E27" w:rsidRDefault="00234DC7" w:rsidP="00234DC7">
            <w:pPr>
              <w:jc w:val="center"/>
              <w:rPr>
                <w:sz w:val="18"/>
                <w:szCs w:val="18"/>
              </w:rPr>
            </w:pPr>
            <w:r w:rsidRPr="00787E27">
              <w:rPr>
                <w:sz w:val="18"/>
                <w:szCs w:val="18"/>
              </w:rPr>
              <w:t>0.57 D</w:t>
            </w:r>
          </w:p>
        </w:tc>
        <w:tc>
          <w:tcPr>
            <w:tcW w:w="567" w:type="dxa"/>
            <w:vAlign w:val="center"/>
          </w:tcPr>
          <w:p w14:paraId="63B1FB6E"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E07A731"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10</w:t>
            </w:r>
            <w:r>
              <w:rPr>
                <w:snapToGrid w:val="0"/>
                <w:sz w:val="18"/>
                <w:szCs w:val="18"/>
                <w:lang w:eastAsia="de-DE"/>
              </w:rPr>
              <w:t>,</w:t>
            </w:r>
            <w:r w:rsidRPr="00787E27">
              <w:rPr>
                <w:snapToGrid w:val="0"/>
                <w:sz w:val="18"/>
                <w:szCs w:val="18"/>
                <w:lang w:eastAsia="de-DE"/>
              </w:rPr>
              <w:t>600</w:t>
            </w:r>
          </w:p>
        </w:tc>
        <w:tc>
          <w:tcPr>
            <w:tcW w:w="709" w:type="dxa"/>
            <w:vAlign w:val="center"/>
          </w:tcPr>
          <w:p w14:paraId="46A5E2C9"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64FA06A5"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10,600</w:t>
            </w:r>
          </w:p>
        </w:tc>
        <w:tc>
          <w:tcPr>
            <w:tcW w:w="693" w:type="dxa"/>
            <w:vAlign w:val="center"/>
          </w:tcPr>
          <w:p w14:paraId="66DDC8AC"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65685B6E" w14:textId="77777777" w:rsidR="00234DC7" w:rsidRPr="00787E27" w:rsidRDefault="00234DC7" w:rsidP="00234DC7">
            <w:pPr>
              <w:spacing w:line="240" w:lineRule="auto"/>
              <w:jc w:val="right"/>
              <w:rPr>
                <w:snapToGrid w:val="0"/>
                <w:sz w:val="18"/>
                <w:szCs w:val="18"/>
                <w:lang w:eastAsia="de-DE"/>
              </w:rPr>
            </w:pPr>
          </w:p>
        </w:tc>
      </w:tr>
      <w:tr w:rsidR="00234DC7" w14:paraId="68F463C7" w14:textId="77777777" w:rsidTr="00234DC7">
        <w:tc>
          <w:tcPr>
            <w:tcW w:w="360" w:type="dxa"/>
            <w:vMerge/>
            <w:tcMar>
              <w:left w:w="57" w:type="dxa"/>
              <w:right w:w="57" w:type="dxa"/>
            </w:tcMar>
          </w:tcPr>
          <w:p w14:paraId="5F2B1729" w14:textId="77777777" w:rsidR="00234DC7" w:rsidRDefault="00234DC7" w:rsidP="00234DC7">
            <w:pPr>
              <w:jc w:val="center"/>
              <w:rPr>
                <w:sz w:val="18"/>
                <w:szCs w:val="18"/>
              </w:rPr>
            </w:pPr>
          </w:p>
        </w:tc>
        <w:tc>
          <w:tcPr>
            <w:tcW w:w="486" w:type="dxa"/>
            <w:tcMar>
              <w:left w:w="57" w:type="dxa"/>
              <w:right w:w="57" w:type="dxa"/>
            </w:tcMar>
          </w:tcPr>
          <w:p w14:paraId="132460EE" w14:textId="77777777" w:rsidR="00234DC7" w:rsidRDefault="00234DC7" w:rsidP="00234DC7">
            <w:pPr>
              <w:jc w:val="center"/>
              <w:rPr>
                <w:sz w:val="18"/>
                <w:szCs w:val="18"/>
              </w:rPr>
            </w:pPr>
            <w:r>
              <w:rPr>
                <w:sz w:val="18"/>
                <w:szCs w:val="18"/>
              </w:rPr>
              <w:t>9</w:t>
            </w:r>
          </w:p>
        </w:tc>
        <w:tc>
          <w:tcPr>
            <w:tcW w:w="1843" w:type="dxa"/>
            <w:tcMar>
              <w:left w:w="57" w:type="dxa"/>
              <w:right w:w="57" w:type="dxa"/>
            </w:tcMar>
          </w:tcPr>
          <w:p w14:paraId="75A7468D" w14:textId="77777777" w:rsidR="00234DC7" w:rsidRDefault="00234DC7" w:rsidP="00234DC7">
            <w:pPr>
              <w:rPr>
                <w:sz w:val="18"/>
                <w:szCs w:val="18"/>
              </w:rPr>
            </w:pPr>
            <w:r>
              <w:rPr>
                <w:rFonts w:hint="eastAsia"/>
                <w:sz w:val="18"/>
                <w:szCs w:val="18"/>
                <w:lang w:eastAsia="ja-JP"/>
              </w:rPr>
              <w:t>25L1</w:t>
            </w:r>
          </w:p>
        </w:tc>
        <w:tc>
          <w:tcPr>
            <w:tcW w:w="850" w:type="dxa"/>
            <w:tcMar>
              <w:left w:w="57" w:type="dxa"/>
              <w:right w:w="57" w:type="dxa"/>
            </w:tcMar>
          </w:tcPr>
          <w:p w14:paraId="2D4A82FD" w14:textId="77777777" w:rsidR="00234DC7" w:rsidRDefault="00234DC7" w:rsidP="00234DC7">
            <w:pPr>
              <w:jc w:val="center"/>
              <w:rPr>
                <w:sz w:val="18"/>
                <w:szCs w:val="18"/>
              </w:rPr>
            </w:pPr>
            <w:r>
              <w:rPr>
                <w:rFonts w:hint="eastAsia"/>
                <w:sz w:val="18"/>
                <w:szCs w:val="18"/>
                <w:lang w:eastAsia="ja-JP"/>
              </w:rPr>
              <w:t>3.43L</w:t>
            </w:r>
          </w:p>
        </w:tc>
        <w:tc>
          <w:tcPr>
            <w:tcW w:w="677" w:type="dxa"/>
            <w:tcMar>
              <w:left w:w="57" w:type="dxa"/>
              <w:right w:w="57" w:type="dxa"/>
            </w:tcMar>
          </w:tcPr>
          <w:p w14:paraId="1E8FEFD1" w14:textId="77777777" w:rsidR="00234DC7" w:rsidRPr="00787E27" w:rsidRDefault="00234DC7" w:rsidP="00234DC7">
            <w:pPr>
              <w:jc w:val="center"/>
              <w:rPr>
                <w:sz w:val="18"/>
                <w:szCs w:val="18"/>
              </w:rPr>
            </w:pPr>
          </w:p>
        </w:tc>
        <w:tc>
          <w:tcPr>
            <w:tcW w:w="882" w:type="dxa"/>
            <w:tcMar>
              <w:left w:w="57" w:type="dxa"/>
              <w:right w:w="57" w:type="dxa"/>
            </w:tcMar>
          </w:tcPr>
          <w:p w14:paraId="12EFD87B" w14:textId="77777777" w:rsidR="00234DC7" w:rsidRPr="00787E27" w:rsidRDefault="00234DC7" w:rsidP="00234DC7">
            <w:pPr>
              <w:jc w:val="center"/>
              <w:rPr>
                <w:sz w:val="18"/>
                <w:szCs w:val="18"/>
              </w:rPr>
            </w:pPr>
            <w:r>
              <w:rPr>
                <w:rFonts w:hint="eastAsia"/>
                <w:sz w:val="18"/>
                <w:szCs w:val="18"/>
                <w:lang w:eastAsia="ja-JP"/>
              </w:rPr>
              <w:t>1.72</w:t>
            </w:r>
            <w:r>
              <w:rPr>
                <w:sz w:val="18"/>
                <w:szCs w:val="18"/>
                <w:lang w:eastAsia="ja-JP"/>
              </w:rPr>
              <w:t xml:space="preserve"> </w:t>
            </w:r>
            <w:r>
              <w:rPr>
                <w:rFonts w:hint="eastAsia"/>
                <w:sz w:val="18"/>
                <w:szCs w:val="18"/>
                <w:lang w:eastAsia="ja-JP"/>
              </w:rPr>
              <w:t>D</w:t>
            </w:r>
          </w:p>
        </w:tc>
        <w:tc>
          <w:tcPr>
            <w:tcW w:w="567" w:type="dxa"/>
            <w:vAlign w:val="center"/>
          </w:tcPr>
          <w:p w14:paraId="165098F7"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2D08EAA3"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4A1E3DD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05364329"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0DBB3345"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61AA9A75" w14:textId="77777777" w:rsidR="00234DC7" w:rsidRPr="00787E27" w:rsidRDefault="00234DC7" w:rsidP="00234DC7">
            <w:pPr>
              <w:spacing w:line="240" w:lineRule="auto"/>
              <w:jc w:val="right"/>
              <w:rPr>
                <w:snapToGrid w:val="0"/>
                <w:sz w:val="18"/>
                <w:szCs w:val="18"/>
                <w:lang w:eastAsia="de-DE"/>
              </w:rPr>
            </w:pPr>
            <w:r>
              <w:rPr>
                <w:rFonts w:hint="eastAsia"/>
                <w:snapToGrid w:val="0"/>
                <w:sz w:val="18"/>
                <w:szCs w:val="18"/>
                <w:lang w:eastAsia="ja-JP"/>
              </w:rPr>
              <w:t>18,800</w:t>
            </w:r>
          </w:p>
        </w:tc>
      </w:tr>
      <w:tr w:rsidR="00234DC7" w14:paraId="0C10CCE3" w14:textId="77777777" w:rsidTr="00234DC7">
        <w:tc>
          <w:tcPr>
            <w:tcW w:w="360" w:type="dxa"/>
            <w:vMerge/>
            <w:tcMar>
              <w:left w:w="57" w:type="dxa"/>
              <w:right w:w="57" w:type="dxa"/>
            </w:tcMar>
          </w:tcPr>
          <w:p w14:paraId="02A4AB01" w14:textId="77777777" w:rsidR="00234DC7" w:rsidRDefault="00234DC7" w:rsidP="00234DC7">
            <w:pPr>
              <w:jc w:val="center"/>
              <w:rPr>
                <w:sz w:val="18"/>
                <w:szCs w:val="18"/>
              </w:rPr>
            </w:pPr>
          </w:p>
        </w:tc>
        <w:tc>
          <w:tcPr>
            <w:tcW w:w="486" w:type="dxa"/>
            <w:tcMar>
              <w:left w:w="57" w:type="dxa"/>
              <w:right w:w="57" w:type="dxa"/>
            </w:tcMar>
          </w:tcPr>
          <w:p w14:paraId="0240F373" w14:textId="77777777" w:rsidR="00234DC7" w:rsidRPr="00787E27" w:rsidRDefault="00234DC7" w:rsidP="00234DC7">
            <w:pPr>
              <w:jc w:val="center"/>
              <w:rPr>
                <w:sz w:val="18"/>
                <w:szCs w:val="18"/>
              </w:rPr>
            </w:pPr>
            <w:r>
              <w:rPr>
                <w:sz w:val="18"/>
                <w:szCs w:val="18"/>
              </w:rPr>
              <w:t>10</w:t>
            </w:r>
          </w:p>
        </w:tc>
        <w:tc>
          <w:tcPr>
            <w:tcW w:w="1843" w:type="dxa"/>
            <w:tcMar>
              <w:left w:w="57" w:type="dxa"/>
              <w:right w:w="57" w:type="dxa"/>
            </w:tcMar>
          </w:tcPr>
          <w:p w14:paraId="10C82B18" w14:textId="77777777" w:rsidR="00234DC7" w:rsidRPr="00787E27" w:rsidRDefault="00234DC7" w:rsidP="00234DC7">
            <w:pPr>
              <w:rPr>
                <w:sz w:val="18"/>
                <w:szCs w:val="18"/>
              </w:rPr>
            </w:pPr>
            <w:r>
              <w:rPr>
                <w:sz w:val="18"/>
                <w:szCs w:val="18"/>
              </w:rPr>
              <w:t>25L2</w:t>
            </w:r>
          </w:p>
        </w:tc>
        <w:tc>
          <w:tcPr>
            <w:tcW w:w="850" w:type="dxa"/>
            <w:tcMar>
              <w:left w:w="57" w:type="dxa"/>
              <w:right w:w="57" w:type="dxa"/>
            </w:tcMar>
          </w:tcPr>
          <w:p w14:paraId="6A29F78D" w14:textId="77777777" w:rsidR="00234DC7" w:rsidRPr="00787E27" w:rsidRDefault="00234DC7" w:rsidP="00234DC7">
            <w:pPr>
              <w:jc w:val="center"/>
              <w:rPr>
                <w:sz w:val="18"/>
                <w:szCs w:val="18"/>
              </w:rPr>
            </w:pPr>
            <w:r>
              <w:rPr>
                <w:sz w:val="18"/>
                <w:szCs w:val="18"/>
              </w:rPr>
              <w:t>9.00 L</w:t>
            </w:r>
          </w:p>
        </w:tc>
        <w:tc>
          <w:tcPr>
            <w:tcW w:w="677" w:type="dxa"/>
            <w:tcMar>
              <w:left w:w="57" w:type="dxa"/>
              <w:right w:w="57" w:type="dxa"/>
            </w:tcMar>
          </w:tcPr>
          <w:p w14:paraId="670ACB82" w14:textId="77777777" w:rsidR="00234DC7" w:rsidRPr="00787E27" w:rsidRDefault="00234DC7" w:rsidP="00234DC7">
            <w:pPr>
              <w:jc w:val="center"/>
              <w:rPr>
                <w:sz w:val="18"/>
                <w:szCs w:val="18"/>
              </w:rPr>
            </w:pPr>
          </w:p>
        </w:tc>
        <w:tc>
          <w:tcPr>
            <w:tcW w:w="882" w:type="dxa"/>
            <w:tcMar>
              <w:left w:w="57" w:type="dxa"/>
              <w:right w:w="57" w:type="dxa"/>
            </w:tcMar>
          </w:tcPr>
          <w:p w14:paraId="242E2873" w14:textId="77777777" w:rsidR="00234DC7" w:rsidRPr="00787E27" w:rsidRDefault="00234DC7" w:rsidP="00234DC7">
            <w:pPr>
              <w:jc w:val="center"/>
              <w:rPr>
                <w:sz w:val="18"/>
                <w:szCs w:val="18"/>
              </w:rPr>
            </w:pPr>
            <w:r w:rsidRPr="00787E27">
              <w:rPr>
                <w:sz w:val="18"/>
                <w:szCs w:val="18"/>
              </w:rPr>
              <w:t>1.72 D</w:t>
            </w:r>
          </w:p>
        </w:tc>
        <w:tc>
          <w:tcPr>
            <w:tcW w:w="567" w:type="dxa"/>
            <w:vAlign w:val="center"/>
          </w:tcPr>
          <w:p w14:paraId="19D27EAC"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250</w:t>
            </w:r>
          </w:p>
        </w:tc>
        <w:tc>
          <w:tcPr>
            <w:tcW w:w="709" w:type="dxa"/>
            <w:vAlign w:val="center"/>
          </w:tcPr>
          <w:p w14:paraId="3B525D7C"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61D91F15"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700</w:t>
            </w:r>
          </w:p>
        </w:tc>
        <w:tc>
          <w:tcPr>
            <w:tcW w:w="709" w:type="dxa"/>
            <w:vAlign w:val="center"/>
          </w:tcPr>
          <w:p w14:paraId="618A5BF1"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13F61B4C"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2,</w:t>
            </w:r>
            <w:r w:rsidRPr="00787E27">
              <w:rPr>
                <w:snapToGrid w:val="0"/>
                <w:sz w:val="18"/>
                <w:szCs w:val="18"/>
                <w:lang w:eastAsia="de-DE"/>
              </w:rPr>
              <w:t>500</w:t>
            </w:r>
          </w:p>
        </w:tc>
        <w:tc>
          <w:tcPr>
            <w:tcW w:w="577" w:type="dxa"/>
            <w:vAlign w:val="center"/>
          </w:tcPr>
          <w:p w14:paraId="6381F7EB" w14:textId="77777777" w:rsidR="00234DC7" w:rsidRPr="00787E27" w:rsidRDefault="00234DC7" w:rsidP="00234DC7">
            <w:pPr>
              <w:spacing w:line="240" w:lineRule="auto"/>
              <w:jc w:val="right"/>
              <w:rPr>
                <w:snapToGrid w:val="0"/>
                <w:sz w:val="18"/>
                <w:szCs w:val="18"/>
                <w:lang w:eastAsia="de-DE"/>
              </w:rPr>
            </w:pPr>
          </w:p>
        </w:tc>
      </w:tr>
      <w:tr w:rsidR="00234DC7" w14:paraId="304E8AD5" w14:textId="77777777" w:rsidTr="00234DC7">
        <w:tc>
          <w:tcPr>
            <w:tcW w:w="360" w:type="dxa"/>
            <w:vMerge/>
            <w:tcMar>
              <w:left w:w="57" w:type="dxa"/>
              <w:right w:w="57" w:type="dxa"/>
            </w:tcMar>
          </w:tcPr>
          <w:p w14:paraId="7B90E41F" w14:textId="77777777" w:rsidR="00234DC7" w:rsidRDefault="00234DC7" w:rsidP="00234DC7">
            <w:pPr>
              <w:jc w:val="center"/>
              <w:rPr>
                <w:sz w:val="18"/>
                <w:szCs w:val="18"/>
              </w:rPr>
            </w:pPr>
          </w:p>
        </w:tc>
        <w:tc>
          <w:tcPr>
            <w:tcW w:w="486" w:type="dxa"/>
            <w:tcMar>
              <w:left w:w="57" w:type="dxa"/>
              <w:right w:w="57" w:type="dxa"/>
            </w:tcMar>
          </w:tcPr>
          <w:p w14:paraId="008C7A4B" w14:textId="77777777" w:rsidR="00234DC7" w:rsidRPr="00787E27" w:rsidRDefault="00234DC7" w:rsidP="00234DC7">
            <w:pPr>
              <w:jc w:val="center"/>
              <w:rPr>
                <w:sz w:val="18"/>
                <w:szCs w:val="18"/>
              </w:rPr>
            </w:pPr>
            <w:r>
              <w:rPr>
                <w:sz w:val="18"/>
                <w:szCs w:val="18"/>
              </w:rPr>
              <w:t>11</w:t>
            </w:r>
          </w:p>
        </w:tc>
        <w:tc>
          <w:tcPr>
            <w:tcW w:w="1843" w:type="dxa"/>
            <w:tcMar>
              <w:left w:w="57" w:type="dxa"/>
              <w:right w:w="57" w:type="dxa"/>
            </w:tcMar>
          </w:tcPr>
          <w:p w14:paraId="283C3AA2" w14:textId="77777777" w:rsidR="00234DC7" w:rsidRPr="00787E27" w:rsidRDefault="00234DC7" w:rsidP="00234DC7">
            <w:pPr>
              <w:rPr>
                <w:sz w:val="18"/>
                <w:szCs w:val="18"/>
              </w:rPr>
            </w:pPr>
            <w:r>
              <w:rPr>
                <w:sz w:val="18"/>
                <w:szCs w:val="18"/>
              </w:rPr>
              <w:t>25R1</w:t>
            </w:r>
          </w:p>
        </w:tc>
        <w:tc>
          <w:tcPr>
            <w:tcW w:w="850" w:type="dxa"/>
            <w:tcMar>
              <w:left w:w="57" w:type="dxa"/>
              <w:right w:w="57" w:type="dxa"/>
            </w:tcMar>
          </w:tcPr>
          <w:p w14:paraId="29A212D9" w14:textId="77777777" w:rsidR="00234DC7" w:rsidRPr="00787E27" w:rsidRDefault="00234DC7" w:rsidP="00234DC7">
            <w:pPr>
              <w:jc w:val="center"/>
              <w:rPr>
                <w:sz w:val="18"/>
                <w:szCs w:val="18"/>
              </w:rPr>
            </w:pPr>
            <w:r>
              <w:rPr>
                <w:sz w:val="18"/>
                <w:szCs w:val="18"/>
              </w:rPr>
              <w:t>9.00 R</w:t>
            </w:r>
          </w:p>
        </w:tc>
        <w:tc>
          <w:tcPr>
            <w:tcW w:w="677" w:type="dxa"/>
            <w:tcMar>
              <w:left w:w="57" w:type="dxa"/>
              <w:right w:w="57" w:type="dxa"/>
            </w:tcMar>
          </w:tcPr>
          <w:p w14:paraId="49B9E470" w14:textId="77777777" w:rsidR="00234DC7" w:rsidRPr="00787E27" w:rsidRDefault="00234DC7" w:rsidP="00234DC7">
            <w:pPr>
              <w:jc w:val="center"/>
              <w:rPr>
                <w:sz w:val="18"/>
                <w:szCs w:val="18"/>
              </w:rPr>
            </w:pPr>
          </w:p>
        </w:tc>
        <w:tc>
          <w:tcPr>
            <w:tcW w:w="882" w:type="dxa"/>
            <w:tcMar>
              <w:left w:w="57" w:type="dxa"/>
              <w:right w:w="57" w:type="dxa"/>
            </w:tcMar>
          </w:tcPr>
          <w:p w14:paraId="7B7D7776" w14:textId="77777777" w:rsidR="00234DC7" w:rsidRPr="00787E27" w:rsidRDefault="00234DC7" w:rsidP="00234DC7">
            <w:pPr>
              <w:jc w:val="center"/>
              <w:rPr>
                <w:sz w:val="18"/>
                <w:szCs w:val="18"/>
              </w:rPr>
            </w:pPr>
            <w:r w:rsidRPr="00787E27">
              <w:rPr>
                <w:sz w:val="18"/>
                <w:szCs w:val="18"/>
              </w:rPr>
              <w:t>1.72 D</w:t>
            </w:r>
          </w:p>
        </w:tc>
        <w:tc>
          <w:tcPr>
            <w:tcW w:w="567" w:type="dxa"/>
            <w:vAlign w:val="center"/>
          </w:tcPr>
          <w:p w14:paraId="175CD910"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250</w:t>
            </w:r>
          </w:p>
        </w:tc>
        <w:tc>
          <w:tcPr>
            <w:tcW w:w="709" w:type="dxa"/>
            <w:vAlign w:val="center"/>
          </w:tcPr>
          <w:p w14:paraId="60000391"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7B95B9D3"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700</w:t>
            </w:r>
          </w:p>
        </w:tc>
        <w:tc>
          <w:tcPr>
            <w:tcW w:w="709" w:type="dxa"/>
            <w:vAlign w:val="center"/>
          </w:tcPr>
          <w:p w14:paraId="3A06BFED"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2FFDACB5"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2,</w:t>
            </w:r>
            <w:r w:rsidRPr="00787E27">
              <w:rPr>
                <w:snapToGrid w:val="0"/>
                <w:sz w:val="18"/>
                <w:szCs w:val="18"/>
                <w:lang w:eastAsia="de-DE"/>
              </w:rPr>
              <w:t>500</w:t>
            </w:r>
          </w:p>
        </w:tc>
        <w:tc>
          <w:tcPr>
            <w:tcW w:w="577" w:type="dxa"/>
            <w:vAlign w:val="center"/>
          </w:tcPr>
          <w:p w14:paraId="31D76BC7" w14:textId="77777777" w:rsidR="00234DC7" w:rsidRPr="00787E27" w:rsidRDefault="00234DC7" w:rsidP="00234DC7">
            <w:pPr>
              <w:spacing w:line="240" w:lineRule="auto"/>
              <w:jc w:val="right"/>
              <w:rPr>
                <w:snapToGrid w:val="0"/>
                <w:sz w:val="18"/>
                <w:szCs w:val="18"/>
                <w:lang w:eastAsia="de-DE"/>
              </w:rPr>
            </w:pPr>
          </w:p>
        </w:tc>
      </w:tr>
      <w:tr w:rsidR="00234DC7" w14:paraId="7D4DB83B" w14:textId="77777777" w:rsidTr="00234DC7">
        <w:tc>
          <w:tcPr>
            <w:tcW w:w="360" w:type="dxa"/>
            <w:vMerge/>
            <w:tcMar>
              <w:left w:w="57" w:type="dxa"/>
              <w:right w:w="57" w:type="dxa"/>
            </w:tcMar>
          </w:tcPr>
          <w:p w14:paraId="5030E98A" w14:textId="77777777" w:rsidR="00234DC7" w:rsidRDefault="00234DC7" w:rsidP="00234DC7">
            <w:pPr>
              <w:jc w:val="center"/>
              <w:rPr>
                <w:sz w:val="18"/>
                <w:szCs w:val="18"/>
              </w:rPr>
            </w:pPr>
          </w:p>
        </w:tc>
        <w:tc>
          <w:tcPr>
            <w:tcW w:w="486" w:type="dxa"/>
            <w:tcMar>
              <w:left w:w="57" w:type="dxa"/>
              <w:right w:w="57" w:type="dxa"/>
            </w:tcMar>
          </w:tcPr>
          <w:p w14:paraId="7F7C3D01" w14:textId="77777777" w:rsidR="00234DC7" w:rsidRPr="00787E27" w:rsidRDefault="00234DC7" w:rsidP="00234DC7">
            <w:pPr>
              <w:jc w:val="center"/>
              <w:rPr>
                <w:sz w:val="18"/>
                <w:szCs w:val="18"/>
              </w:rPr>
            </w:pPr>
            <w:r>
              <w:rPr>
                <w:sz w:val="18"/>
                <w:szCs w:val="18"/>
              </w:rPr>
              <w:t>12</w:t>
            </w:r>
          </w:p>
        </w:tc>
        <w:tc>
          <w:tcPr>
            <w:tcW w:w="1843" w:type="dxa"/>
            <w:tcMar>
              <w:left w:w="57" w:type="dxa"/>
              <w:right w:w="57" w:type="dxa"/>
            </w:tcMar>
          </w:tcPr>
          <w:p w14:paraId="5C3D4274" w14:textId="77777777" w:rsidR="00234DC7" w:rsidRPr="00787E27" w:rsidRDefault="00234DC7" w:rsidP="00234DC7">
            <w:pPr>
              <w:rPr>
                <w:sz w:val="18"/>
                <w:szCs w:val="18"/>
              </w:rPr>
            </w:pPr>
            <w:r>
              <w:rPr>
                <w:sz w:val="18"/>
                <w:szCs w:val="18"/>
              </w:rPr>
              <w:t>25L3</w:t>
            </w:r>
          </w:p>
        </w:tc>
        <w:tc>
          <w:tcPr>
            <w:tcW w:w="850" w:type="dxa"/>
            <w:tcMar>
              <w:left w:w="57" w:type="dxa"/>
              <w:right w:w="57" w:type="dxa"/>
            </w:tcMar>
          </w:tcPr>
          <w:p w14:paraId="352B35FB" w14:textId="77777777" w:rsidR="00234DC7" w:rsidRPr="00787E27" w:rsidRDefault="00234DC7" w:rsidP="00234DC7">
            <w:pPr>
              <w:jc w:val="center"/>
              <w:rPr>
                <w:sz w:val="18"/>
                <w:szCs w:val="18"/>
              </w:rPr>
            </w:pPr>
            <w:r>
              <w:rPr>
                <w:sz w:val="18"/>
                <w:szCs w:val="18"/>
              </w:rPr>
              <w:t>15.00 L</w:t>
            </w:r>
          </w:p>
        </w:tc>
        <w:tc>
          <w:tcPr>
            <w:tcW w:w="677" w:type="dxa"/>
            <w:tcMar>
              <w:left w:w="57" w:type="dxa"/>
              <w:right w:w="57" w:type="dxa"/>
            </w:tcMar>
          </w:tcPr>
          <w:p w14:paraId="55C2AFDB" w14:textId="77777777" w:rsidR="00234DC7" w:rsidRPr="00787E27" w:rsidRDefault="00234DC7" w:rsidP="00234DC7">
            <w:pPr>
              <w:jc w:val="center"/>
              <w:rPr>
                <w:sz w:val="18"/>
                <w:szCs w:val="18"/>
              </w:rPr>
            </w:pPr>
          </w:p>
        </w:tc>
        <w:tc>
          <w:tcPr>
            <w:tcW w:w="882" w:type="dxa"/>
            <w:tcMar>
              <w:left w:w="57" w:type="dxa"/>
              <w:right w:w="57" w:type="dxa"/>
            </w:tcMar>
          </w:tcPr>
          <w:p w14:paraId="28E13DF3" w14:textId="77777777" w:rsidR="00234DC7" w:rsidRPr="00787E27" w:rsidRDefault="00234DC7" w:rsidP="00234DC7">
            <w:pPr>
              <w:jc w:val="center"/>
              <w:rPr>
                <w:sz w:val="18"/>
                <w:szCs w:val="18"/>
              </w:rPr>
            </w:pPr>
            <w:r w:rsidRPr="00787E27">
              <w:rPr>
                <w:sz w:val="18"/>
                <w:szCs w:val="18"/>
              </w:rPr>
              <w:t>1.72 D</w:t>
            </w:r>
          </w:p>
        </w:tc>
        <w:tc>
          <w:tcPr>
            <w:tcW w:w="567" w:type="dxa"/>
            <w:vAlign w:val="center"/>
          </w:tcPr>
          <w:p w14:paraId="6412618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0335D9E"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D9B426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084E3DC3"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3CA40FFF"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250</w:t>
            </w:r>
          </w:p>
        </w:tc>
        <w:tc>
          <w:tcPr>
            <w:tcW w:w="577" w:type="dxa"/>
            <w:vAlign w:val="center"/>
          </w:tcPr>
          <w:p w14:paraId="7D067F47" w14:textId="77777777" w:rsidR="00234DC7" w:rsidRPr="00787E27" w:rsidRDefault="00234DC7" w:rsidP="00234DC7">
            <w:pPr>
              <w:spacing w:line="240" w:lineRule="auto"/>
              <w:jc w:val="right"/>
              <w:rPr>
                <w:snapToGrid w:val="0"/>
                <w:sz w:val="18"/>
                <w:szCs w:val="18"/>
                <w:lang w:eastAsia="de-DE"/>
              </w:rPr>
            </w:pPr>
          </w:p>
        </w:tc>
      </w:tr>
      <w:tr w:rsidR="00234DC7" w14:paraId="2364E659" w14:textId="77777777" w:rsidTr="00234DC7">
        <w:tc>
          <w:tcPr>
            <w:tcW w:w="360" w:type="dxa"/>
            <w:vMerge/>
            <w:tcMar>
              <w:left w:w="57" w:type="dxa"/>
              <w:right w:w="57" w:type="dxa"/>
            </w:tcMar>
          </w:tcPr>
          <w:p w14:paraId="29A1AFF0" w14:textId="77777777" w:rsidR="00234DC7" w:rsidRDefault="00234DC7" w:rsidP="00234DC7">
            <w:pPr>
              <w:jc w:val="center"/>
              <w:rPr>
                <w:sz w:val="18"/>
                <w:szCs w:val="18"/>
              </w:rPr>
            </w:pPr>
          </w:p>
        </w:tc>
        <w:tc>
          <w:tcPr>
            <w:tcW w:w="486" w:type="dxa"/>
            <w:tcMar>
              <w:left w:w="57" w:type="dxa"/>
              <w:right w:w="57" w:type="dxa"/>
            </w:tcMar>
          </w:tcPr>
          <w:p w14:paraId="3AE75172" w14:textId="77777777" w:rsidR="00234DC7" w:rsidRPr="00787E27" w:rsidRDefault="00234DC7" w:rsidP="00234DC7">
            <w:pPr>
              <w:jc w:val="center"/>
              <w:rPr>
                <w:sz w:val="18"/>
                <w:szCs w:val="18"/>
              </w:rPr>
            </w:pPr>
            <w:r>
              <w:rPr>
                <w:sz w:val="18"/>
                <w:szCs w:val="18"/>
              </w:rPr>
              <w:t>13</w:t>
            </w:r>
          </w:p>
        </w:tc>
        <w:tc>
          <w:tcPr>
            <w:tcW w:w="1843" w:type="dxa"/>
            <w:tcMar>
              <w:left w:w="57" w:type="dxa"/>
              <w:right w:w="57" w:type="dxa"/>
            </w:tcMar>
          </w:tcPr>
          <w:p w14:paraId="572C5249" w14:textId="77777777" w:rsidR="00234DC7" w:rsidRPr="00787E27" w:rsidRDefault="00234DC7" w:rsidP="00234DC7">
            <w:pPr>
              <w:rPr>
                <w:sz w:val="18"/>
                <w:szCs w:val="18"/>
              </w:rPr>
            </w:pPr>
            <w:r>
              <w:rPr>
                <w:sz w:val="18"/>
                <w:szCs w:val="18"/>
              </w:rPr>
              <w:t>25R2</w:t>
            </w:r>
          </w:p>
        </w:tc>
        <w:tc>
          <w:tcPr>
            <w:tcW w:w="850" w:type="dxa"/>
            <w:tcMar>
              <w:left w:w="57" w:type="dxa"/>
              <w:right w:w="57" w:type="dxa"/>
            </w:tcMar>
          </w:tcPr>
          <w:p w14:paraId="5A5DAC7C" w14:textId="77777777" w:rsidR="00234DC7" w:rsidRPr="00787E27" w:rsidRDefault="00234DC7" w:rsidP="00234DC7">
            <w:pPr>
              <w:jc w:val="center"/>
              <w:rPr>
                <w:sz w:val="18"/>
                <w:szCs w:val="18"/>
              </w:rPr>
            </w:pPr>
            <w:r>
              <w:rPr>
                <w:sz w:val="18"/>
                <w:szCs w:val="18"/>
              </w:rPr>
              <w:t>15.00 R</w:t>
            </w:r>
          </w:p>
        </w:tc>
        <w:tc>
          <w:tcPr>
            <w:tcW w:w="677" w:type="dxa"/>
            <w:tcMar>
              <w:left w:w="57" w:type="dxa"/>
              <w:right w:w="57" w:type="dxa"/>
            </w:tcMar>
          </w:tcPr>
          <w:p w14:paraId="56AEF573" w14:textId="77777777" w:rsidR="00234DC7" w:rsidRPr="00787E27" w:rsidRDefault="00234DC7" w:rsidP="00234DC7">
            <w:pPr>
              <w:jc w:val="center"/>
              <w:rPr>
                <w:sz w:val="18"/>
                <w:szCs w:val="18"/>
              </w:rPr>
            </w:pPr>
          </w:p>
        </w:tc>
        <w:tc>
          <w:tcPr>
            <w:tcW w:w="882" w:type="dxa"/>
            <w:tcMar>
              <w:left w:w="57" w:type="dxa"/>
              <w:right w:w="57" w:type="dxa"/>
            </w:tcMar>
          </w:tcPr>
          <w:p w14:paraId="110B25E8" w14:textId="77777777" w:rsidR="00234DC7" w:rsidRPr="00787E27" w:rsidRDefault="00234DC7" w:rsidP="00234DC7">
            <w:pPr>
              <w:jc w:val="center"/>
              <w:rPr>
                <w:sz w:val="18"/>
                <w:szCs w:val="18"/>
              </w:rPr>
            </w:pPr>
            <w:r w:rsidRPr="00787E27">
              <w:rPr>
                <w:sz w:val="18"/>
                <w:szCs w:val="18"/>
              </w:rPr>
              <w:t>1.72 D</w:t>
            </w:r>
          </w:p>
        </w:tc>
        <w:tc>
          <w:tcPr>
            <w:tcW w:w="567" w:type="dxa"/>
            <w:vAlign w:val="center"/>
          </w:tcPr>
          <w:p w14:paraId="73B9E2AF"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D3A56A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021A0621"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B69D6D6"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6663A815"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250</w:t>
            </w:r>
          </w:p>
        </w:tc>
        <w:tc>
          <w:tcPr>
            <w:tcW w:w="577" w:type="dxa"/>
            <w:vAlign w:val="center"/>
          </w:tcPr>
          <w:p w14:paraId="18342465" w14:textId="77777777" w:rsidR="00234DC7" w:rsidRPr="00787E27" w:rsidRDefault="00234DC7" w:rsidP="00234DC7">
            <w:pPr>
              <w:spacing w:line="240" w:lineRule="auto"/>
              <w:jc w:val="right"/>
              <w:rPr>
                <w:snapToGrid w:val="0"/>
                <w:sz w:val="18"/>
                <w:szCs w:val="18"/>
                <w:lang w:eastAsia="de-DE"/>
              </w:rPr>
            </w:pPr>
          </w:p>
        </w:tc>
      </w:tr>
      <w:tr w:rsidR="00234DC7" w14:paraId="6CBE38FB" w14:textId="77777777" w:rsidTr="00234DC7">
        <w:tc>
          <w:tcPr>
            <w:tcW w:w="360" w:type="dxa"/>
            <w:vMerge/>
            <w:tcMar>
              <w:left w:w="57" w:type="dxa"/>
              <w:right w:w="57" w:type="dxa"/>
            </w:tcMar>
          </w:tcPr>
          <w:p w14:paraId="70E5ABE3" w14:textId="77777777" w:rsidR="00234DC7" w:rsidRPr="00787E27" w:rsidRDefault="00234DC7" w:rsidP="00234DC7">
            <w:pPr>
              <w:jc w:val="center"/>
              <w:rPr>
                <w:sz w:val="18"/>
                <w:szCs w:val="18"/>
              </w:rPr>
            </w:pPr>
          </w:p>
        </w:tc>
        <w:tc>
          <w:tcPr>
            <w:tcW w:w="486" w:type="dxa"/>
            <w:tcMar>
              <w:left w:w="57" w:type="dxa"/>
              <w:right w:w="57" w:type="dxa"/>
            </w:tcMar>
          </w:tcPr>
          <w:p w14:paraId="36000F36" w14:textId="77777777" w:rsidR="00234DC7" w:rsidRPr="00787E27" w:rsidRDefault="00234DC7" w:rsidP="00234DC7">
            <w:pPr>
              <w:jc w:val="center"/>
              <w:rPr>
                <w:sz w:val="18"/>
                <w:szCs w:val="18"/>
              </w:rPr>
            </w:pPr>
            <w:r>
              <w:rPr>
                <w:sz w:val="18"/>
                <w:szCs w:val="18"/>
              </w:rPr>
              <w:t>14</w:t>
            </w:r>
          </w:p>
        </w:tc>
        <w:tc>
          <w:tcPr>
            <w:tcW w:w="1843" w:type="dxa"/>
            <w:tcMar>
              <w:left w:w="57" w:type="dxa"/>
              <w:right w:w="57" w:type="dxa"/>
            </w:tcMar>
          </w:tcPr>
          <w:p w14:paraId="3B546C40" w14:textId="77777777" w:rsidR="00234DC7" w:rsidRPr="00787E27" w:rsidRDefault="00234DC7" w:rsidP="00234DC7">
            <w:pPr>
              <w:rPr>
                <w:sz w:val="18"/>
                <w:szCs w:val="18"/>
              </w:rPr>
            </w:pPr>
            <w:r>
              <w:rPr>
                <w:sz w:val="18"/>
                <w:szCs w:val="18"/>
              </w:rPr>
              <w:t>15L</w:t>
            </w:r>
          </w:p>
        </w:tc>
        <w:tc>
          <w:tcPr>
            <w:tcW w:w="850" w:type="dxa"/>
            <w:tcMar>
              <w:left w:w="57" w:type="dxa"/>
              <w:right w:w="57" w:type="dxa"/>
            </w:tcMar>
          </w:tcPr>
          <w:p w14:paraId="30C9A0BA" w14:textId="77777777" w:rsidR="00234DC7" w:rsidRPr="00787E27" w:rsidRDefault="00234DC7" w:rsidP="00234DC7">
            <w:pPr>
              <w:jc w:val="center"/>
              <w:rPr>
                <w:sz w:val="18"/>
                <w:szCs w:val="18"/>
              </w:rPr>
            </w:pPr>
            <w:r>
              <w:rPr>
                <w:sz w:val="18"/>
                <w:szCs w:val="18"/>
              </w:rPr>
              <w:t>20.00 L</w:t>
            </w:r>
          </w:p>
        </w:tc>
        <w:tc>
          <w:tcPr>
            <w:tcW w:w="677" w:type="dxa"/>
            <w:tcMar>
              <w:left w:w="57" w:type="dxa"/>
              <w:right w:w="57" w:type="dxa"/>
            </w:tcMar>
          </w:tcPr>
          <w:p w14:paraId="4227D25E" w14:textId="77777777" w:rsidR="00234DC7" w:rsidRPr="00787E27" w:rsidRDefault="00234DC7" w:rsidP="00234DC7">
            <w:pPr>
              <w:jc w:val="center"/>
              <w:rPr>
                <w:sz w:val="18"/>
                <w:szCs w:val="18"/>
              </w:rPr>
            </w:pPr>
          </w:p>
        </w:tc>
        <w:tc>
          <w:tcPr>
            <w:tcW w:w="882" w:type="dxa"/>
            <w:tcMar>
              <w:left w:w="57" w:type="dxa"/>
              <w:right w:w="57" w:type="dxa"/>
            </w:tcMar>
          </w:tcPr>
          <w:p w14:paraId="0CBE2EFA" w14:textId="77777777" w:rsidR="00234DC7" w:rsidRPr="00787E27" w:rsidRDefault="00234DC7" w:rsidP="00234DC7">
            <w:pPr>
              <w:jc w:val="center"/>
              <w:rPr>
                <w:sz w:val="18"/>
                <w:szCs w:val="18"/>
              </w:rPr>
            </w:pPr>
            <w:r w:rsidRPr="00787E27">
              <w:rPr>
                <w:sz w:val="18"/>
                <w:szCs w:val="18"/>
              </w:rPr>
              <w:t>2.86 D</w:t>
            </w:r>
          </w:p>
        </w:tc>
        <w:tc>
          <w:tcPr>
            <w:tcW w:w="567" w:type="dxa"/>
            <w:vAlign w:val="center"/>
          </w:tcPr>
          <w:p w14:paraId="771CE397"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2A540F98"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75E6F7E2"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8C085C0"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4CD7D8E9"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625</w:t>
            </w:r>
          </w:p>
        </w:tc>
        <w:tc>
          <w:tcPr>
            <w:tcW w:w="577" w:type="dxa"/>
            <w:vAlign w:val="center"/>
          </w:tcPr>
          <w:p w14:paraId="0FA94B66" w14:textId="77777777" w:rsidR="00234DC7" w:rsidRPr="00787E27" w:rsidRDefault="00234DC7" w:rsidP="00234DC7">
            <w:pPr>
              <w:spacing w:line="240" w:lineRule="auto"/>
              <w:jc w:val="right"/>
              <w:rPr>
                <w:snapToGrid w:val="0"/>
                <w:sz w:val="18"/>
                <w:szCs w:val="18"/>
                <w:lang w:eastAsia="de-DE"/>
              </w:rPr>
            </w:pPr>
          </w:p>
        </w:tc>
      </w:tr>
      <w:tr w:rsidR="00234DC7" w14:paraId="00B6BBCB" w14:textId="77777777" w:rsidTr="00234DC7">
        <w:tc>
          <w:tcPr>
            <w:tcW w:w="360" w:type="dxa"/>
            <w:vMerge/>
            <w:tcMar>
              <w:left w:w="57" w:type="dxa"/>
              <w:right w:w="57" w:type="dxa"/>
            </w:tcMar>
          </w:tcPr>
          <w:p w14:paraId="589CE679" w14:textId="77777777" w:rsidR="00234DC7" w:rsidRPr="00787E27" w:rsidRDefault="00234DC7" w:rsidP="00234DC7">
            <w:pPr>
              <w:jc w:val="center"/>
              <w:rPr>
                <w:sz w:val="18"/>
                <w:szCs w:val="18"/>
              </w:rPr>
            </w:pPr>
          </w:p>
        </w:tc>
        <w:tc>
          <w:tcPr>
            <w:tcW w:w="486" w:type="dxa"/>
            <w:tcMar>
              <w:left w:w="57" w:type="dxa"/>
              <w:right w:w="57" w:type="dxa"/>
            </w:tcMar>
          </w:tcPr>
          <w:p w14:paraId="1642A260" w14:textId="77777777" w:rsidR="00234DC7" w:rsidRPr="00787E27" w:rsidRDefault="00234DC7" w:rsidP="00234DC7">
            <w:pPr>
              <w:jc w:val="center"/>
              <w:rPr>
                <w:sz w:val="18"/>
                <w:szCs w:val="18"/>
              </w:rPr>
            </w:pPr>
            <w:r>
              <w:rPr>
                <w:sz w:val="18"/>
                <w:szCs w:val="18"/>
              </w:rPr>
              <w:t>15</w:t>
            </w:r>
          </w:p>
        </w:tc>
        <w:tc>
          <w:tcPr>
            <w:tcW w:w="1843" w:type="dxa"/>
            <w:tcMar>
              <w:left w:w="57" w:type="dxa"/>
              <w:right w:w="57" w:type="dxa"/>
            </w:tcMar>
          </w:tcPr>
          <w:p w14:paraId="155BFE5E" w14:textId="77777777" w:rsidR="00234DC7" w:rsidRPr="00787E27" w:rsidRDefault="00234DC7" w:rsidP="00234DC7">
            <w:pPr>
              <w:rPr>
                <w:sz w:val="18"/>
                <w:szCs w:val="18"/>
              </w:rPr>
            </w:pPr>
            <w:r>
              <w:rPr>
                <w:sz w:val="18"/>
                <w:szCs w:val="18"/>
              </w:rPr>
              <w:t>15R</w:t>
            </w:r>
          </w:p>
        </w:tc>
        <w:tc>
          <w:tcPr>
            <w:tcW w:w="850" w:type="dxa"/>
            <w:tcMar>
              <w:left w:w="57" w:type="dxa"/>
              <w:right w:w="57" w:type="dxa"/>
            </w:tcMar>
          </w:tcPr>
          <w:p w14:paraId="053A0630" w14:textId="77777777" w:rsidR="00234DC7" w:rsidRPr="00787E27" w:rsidRDefault="00234DC7" w:rsidP="00234DC7">
            <w:pPr>
              <w:jc w:val="center"/>
              <w:rPr>
                <w:sz w:val="18"/>
                <w:szCs w:val="18"/>
              </w:rPr>
            </w:pPr>
            <w:r>
              <w:rPr>
                <w:sz w:val="18"/>
                <w:szCs w:val="18"/>
              </w:rPr>
              <w:t>20.00 R</w:t>
            </w:r>
          </w:p>
        </w:tc>
        <w:tc>
          <w:tcPr>
            <w:tcW w:w="677" w:type="dxa"/>
            <w:tcMar>
              <w:left w:w="57" w:type="dxa"/>
              <w:right w:w="57" w:type="dxa"/>
            </w:tcMar>
          </w:tcPr>
          <w:p w14:paraId="1E0C0F18" w14:textId="77777777" w:rsidR="00234DC7" w:rsidRPr="00787E27" w:rsidRDefault="00234DC7" w:rsidP="00234DC7">
            <w:pPr>
              <w:jc w:val="center"/>
              <w:rPr>
                <w:sz w:val="18"/>
                <w:szCs w:val="18"/>
              </w:rPr>
            </w:pPr>
          </w:p>
        </w:tc>
        <w:tc>
          <w:tcPr>
            <w:tcW w:w="882" w:type="dxa"/>
            <w:tcMar>
              <w:left w:w="57" w:type="dxa"/>
              <w:right w:w="57" w:type="dxa"/>
            </w:tcMar>
          </w:tcPr>
          <w:p w14:paraId="4FABD346" w14:textId="77777777" w:rsidR="00234DC7" w:rsidRPr="00787E27" w:rsidRDefault="00234DC7" w:rsidP="00234DC7">
            <w:pPr>
              <w:jc w:val="center"/>
              <w:rPr>
                <w:sz w:val="18"/>
                <w:szCs w:val="18"/>
              </w:rPr>
            </w:pPr>
            <w:r w:rsidRPr="00787E27">
              <w:rPr>
                <w:sz w:val="18"/>
                <w:szCs w:val="18"/>
              </w:rPr>
              <w:t>2.86 D</w:t>
            </w:r>
          </w:p>
        </w:tc>
        <w:tc>
          <w:tcPr>
            <w:tcW w:w="567" w:type="dxa"/>
            <w:vAlign w:val="center"/>
          </w:tcPr>
          <w:p w14:paraId="0DD5102E"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41DA6FD4"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7400FDEA"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6519FB68"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30CEB94C"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625</w:t>
            </w:r>
          </w:p>
        </w:tc>
        <w:tc>
          <w:tcPr>
            <w:tcW w:w="577" w:type="dxa"/>
            <w:vAlign w:val="center"/>
          </w:tcPr>
          <w:p w14:paraId="05A75D66" w14:textId="77777777" w:rsidR="00234DC7" w:rsidRPr="00787E27" w:rsidRDefault="00234DC7" w:rsidP="00234DC7">
            <w:pPr>
              <w:spacing w:line="240" w:lineRule="auto"/>
              <w:jc w:val="right"/>
              <w:rPr>
                <w:snapToGrid w:val="0"/>
                <w:sz w:val="18"/>
                <w:szCs w:val="18"/>
                <w:lang w:eastAsia="de-DE"/>
              </w:rPr>
            </w:pPr>
          </w:p>
        </w:tc>
      </w:tr>
      <w:tr w:rsidR="00234DC7" w14:paraId="651B9967" w14:textId="77777777" w:rsidTr="00234DC7">
        <w:tc>
          <w:tcPr>
            <w:tcW w:w="360" w:type="dxa"/>
            <w:vMerge/>
            <w:tcMar>
              <w:left w:w="57" w:type="dxa"/>
              <w:right w:w="57" w:type="dxa"/>
            </w:tcMar>
          </w:tcPr>
          <w:p w14:paraId="7D4F14E3" w14:textId="77777777" w:rsidR="00234DC7" w:rsidRPr="00787E27" w:rsidRDefault="00234DC7" w:rsidP="00234DC7">
            <w:pPr>
              <w:jc w:val="center"/>
              <w:rPr>
                <w:sz w:val="18"/>
                <w:szCs w:val="18"/>
              </w:rPr>
            </w:pPr>
          </w:p>
        </w:tc>
        <w:tc>
          <w:tcPr>
            <w:tcW w:w="486" w:type="dxa"/>
            <w:tcMar>
              <w:left w:w="57" w:type="dxa"/>
              <w:right w:w="57" w:type="dxa"/>
            </w:tcMar>
          </w:tcPr>
          <w:p w14:paraId="5DE146DE" w14:textId="77777777" w:rsidR="00234DC7" w:rsidRPr="00787E27" w:rsidRDefault="00234DC7" w:rsidP="00234DC7">
            <w:pPr>
              <w:jc w:val="center"/>
              <w:rPr>
                <w:sz w:val="18"/>
                <w:szCs w:val="18"/>
              </w:rPr>
            </w:pPr>
          </w:p>
        </w:tc>
        <w:tc>
          <w:tcPr>
            <w:tcW w:w="1843" w:type="dxa"/>
            <w:tcMar>
              <w:left w:w="57" w:type="dxa"/>
              <w:right w:w="57" w:type="dxa"/>
            </w:tcMar>
          </w:tcPr>
          <w:p w14:paraId="2668A883" w14:textId="77777777" w:rsidR="00234DC7" w:rsidRPr="00787E27" w:rsidRDefault="00234DC7" w:rsidP="00234DC7">
            <w:pPr>
              <w:rPr>
                <w:sz w:val="18"/>
                <w:szCs w:val="18"/>
              </w:rPr>
            </w:pPr>
            <w:r>
              <w:rPr>
                <w:sz w:val="18"/>
                <w:szCs w:val="18"/>
              </w:rPr>
              <w:t>Segment I A to B</w:t>
            </w:r>
          </w:p>
        </w:tc>
        <w:tc>
          <w:tcPr>
            <w:tcW w:w="850" w:type="dxa"/>
            <w:tcMar>
              <w:left w:w="57" w:type="dxa"/>
              <w:right w:w="57" w:type="dxa"/>
            </w:tcMar>
          </w:tcPr>
          <w:p w14:paraId="181578B8" w14:textId="77777777" w:rsidR="00234DC7" w:rsidRPr="00787E27" w:rsidRDefault="00234DC7" w:rsidP="00234DC7">
            <w:pPr>
              <w:jc w:val="center"/>
              <w:rPr>
                <w:sz w:val="18"/>
                <w:szCs w:val="18"/>
              </w:rPr>
            </w:pPr>
            <w:r>
              <w:rPr>
                <w:sz w:val="18"/>
                <w:szCs w:val="18"/>
              </w:rPr>
              <w:t>5.15 L</w:t>
            </w:r>
          </w:p>
        </w:tc>
        <w:tc>
          <w:tcPr>
            <w:tcW w:w="677" w:type="dxa"/>
            <w:tcMar>
              <w:left w:w="57" w:type="dxa"/>
              <w:right w:w="57" w:type="dxa"/>
            </w:tcMar>
          </w:tcPr>
          <w:p w14:paraId="0AC4D721" w14:textId="77777777" w:rsidR="00234DC7" w:rsidRPr="00787E27" w:rsidRDefault="00234DC7" w:rsidP="00234DC7">
            <w:pPr>
              <w:jc w:val="center"/>
              <w:rPr>
                <w:sz w:val="18"/>
                <w:szCs w:val="18"/>
              </w:rPr>
            </w:pPr>
            <w:r>
              <w:rPr>
                <w:sz w:val="18"/>
                <w:szCs w:val="18"/>
              </w:rPr>
              <w:t>5.15 R</w:t>
            </w:r>
          </w:p>
        </w:tc>
        <w:tc>
          <w:tcPr>
            <w:tcW w:w="882" w:type="dxa"/>
            <w:tcMar>
              <w:left w:w="57" w:type="dxa"/>
              <w:right w:w="57" w:type="dxa"/>
            </w:tcMar>
          </w:tcPr>
          <w:p w14:paraId="3C7DCDE0" w14:textId="77777777" w:rsidR="00234DC7" w:rsidRPr="00787E27" w:rsidRDefault="00234DC7" w:rsidP="00234DC7">
            <w:pPr>
              <w:jc w:val="center"/>
              <w:rPr>
                <w:sz w:val="18"/>
                <w:szCs w:val="18"/>
              </w:rPr>
            </w:pPr>
            <w:r>
              <w:rPr>
                <w:sz w:val="18"/>
                <w:szCs w:val="18"/>
              </w:rPr>
              <w:t>0.86 D</w:t>
            </w:r>
          </w:p>
        </w:tc>
        <w:tc>
          <w:tcPr>
            <w:tcW w:w="567" w:type="dxa"/>
            <w:vAlign w:val="center"/>
          </w:tcPr>
          <w:p w14:paraId="414FEFC1"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2AD8FBD"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47700A38"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044E7E7"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5E814F6D"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3,</w:t>
            </w:r>
            <w:r w:rsidRPr="00787E27">
              <w:rPr>
                <w:snapToGrid w:val="0"/>
                <w:sz w:val="18"/>
                <w:szCs w:val="18"/>
                <w:lang w:eastAsia="de-DE"/>
              </w:rPr>
              <w:t>750</w:t>
            </w:r>
          </w:p>
        </w:tc>
        <w:tc>
          <w:tcPr>
            <w:tcW w:w="577" w:type="dxa"/>
            <w:vAlign w:val="center"/>
          </w:tcPr>
          <w:p w14:paraId="21D0DF84" w14:textId="77777777" w:rsidR="00234DC7" w:rsidRPr="00787E27" w:rsidRDefault="00234DC7" w:rsidP="00234DC7">
            <w:pPr>
              <w:spacing w:line="240" w:lineRule="auto"/>
              <w:jc w:val="right"/>
              <w:rPr>
                <w:snapToGrid w:val="0"/>
                <w:sz w:val="18"/>
                <w:szCs w:val="18"/>
                <w:lang w:eastAsia="de-DE"/>
              </w:rPr>
            </w:pPr>
          </w:p>
        </w:tc>
      </w:tr>
      <w:tr w:rsidR="00234DC7" w14:paraId="18044638" w14:textId="77777777" w:rsidTr="00234DC7">
        <w:tc>
          <w:tcPr>
            <w:tcW w:w="360" w:type="dxa"/>
            <w:vMerge/>
            <w:tcMar>
              <w:left w:w="57" w:type="dxa"/>
              <w:right w:w="57" w:type="dxa"/>
            </w:tcMar>
          </w:tcPr>
          <w:p w14:paraId="6ED8E513" w14:textId="77777777" w:rsidR="00234DC7" w:rsidRPr="00787E27" w:rsidRDefault="00234DC7" w:rsidP="00234DC7">
            <w:pPr>
              <w:jc w:val="center"/>
              <w:rPr>
                <w:sz w:val="18"/>
                <w:szCs w:val="18"/>
              </w:rPr>
            </w:pPr>
          </w:p>
        </w:tc>
        <w:tc>
          <w:tcPr>
            <w:tcW w:w="486" w:type="dxa"/>
            <w:tcMar>
              <w:left w:w="57" w:type="dxa"/>
              <w:right w:w="57" w:type="dxa"/>
            </w:tcMar>
          </w:tcPr>
          <w:p w14:paraId="11D8EFE2" w14:textId="77777777" w:rsidR="00234DC7" w:rsidRPr="00787E27" w:rsidRDefault="00234DC7" w:rsidP="00234DC7">
            <w:pPr>
              <w:jc w:val="center"/>
              <w:rPr>
                <w:sz w:val="18"/>
                <w:szCs w:val="18"/>
              </w:rPr>
            </w:pPr>
          </w:p>
        </w:tc>
        <w:tc>
          <w:tcPr>
            <w:tcW w:w="1843" w:type="dxa"/>
            <w:tcMar>
              <w:left w:w="57" w:type="dxa"/>
              <w:right w:w="57" w:type="dxa"/>
            </w:tcMar>
          </w:tcPr>
          <w:p w14:paraId="4A776CD2" w14:textId="77777777" w:rsidR="00234DC7" w:rsidRPr="00787E27" w:rsidRDefault="00234DC7" w:rsidP="00234DC7">
            <w:pPr>
              <w:rPr>
                <w:sz w:val="18"/>
                <w:szCs w:val="18"/>
              </w:rPr>
            </w:pPr>
            <w:r>
              <w:rPr>
                <w:sz w:val="18"/>
                <w:szCs w:val="18"/>
              </w:rPr>
              <w:t>Segment I C to D</w:t>
            </w:r>
          </w:p>
        </w:tc>
        <w:tc>
          <w:tcPr>
            <w:tcW w:w="850" w:type="dxa"/>
            <w:tcMar>
              <w:left w:w="57" w:type="dxa"/>
              <w:right w:w="57" w:type="dxa"/>
            </w:tcMar>
          </w:tcPr>
          <w:p w14:paraId="62968536" w14:textId="77777777" w:rsidR="00234DC7" w:rsidRPr="00787E27" w:rsidRDefault="00234DC7" w:rsidP="00234DC7">
            <w:pPr>
              <w:jc w:val="center"/>
              <w:rPr>
                <w:sz w:val="18"/>
                <w:szCs w:val="18"/>
              </w:rPr>
            </w:pPr>
            <w:r>
              <w:rPr>
                <w:sz w:val="18"/>
                <w:szCs w:val="18"/>
              </w:rPr>
              <w:t>2.50 R</w:t>
            </w:r>
          </w:p>
        </w:tc>
        <w:tc>
          <w:tcPr>
            <w:tcW w:w="677" w:type="dxa"/>
            <w:tcMar>
              <w:left w:w="57" w:type="dxa"/>
              <w:right w:w="57" w:type="dxa"/>
            </w:tcMar>
          </w:tcPr>
          <w:p w14:paraId="4381490D" w14:textId="77777777" w:rsidR="00234DC7" w:rsidRPr="00787E27" w:rsidRDefault="00234DC7" w:rsidP="00234DC7">
            <w:pPr>
              <w:jc w:val="center"/>
              <w:rPr>
                <w:sz w:val="18"/>
                <w:szCs w:val="18"/>
              </w:rPr>
            </w:pPr>
          </w:p>
        </w:tc>
        <w:tc>
          <w:tcPr>
            <w:tcW w:w="882" w:type="dxa"/>
            <w:tcMar>
              <w:left w:w="57" w:type="dxa"/>
              <w:right w:w="57" w:type="dxa"/>
            </w:tcMar>
          </w:tcPr>
          <w:p w14:paraId="51DC48CB" w14:textId="77777777" w:rsidR="00234DC7" w:rsidRPr="00787E27" w:rsidRDefault="00234DC7" w:rsidP="00234DC7">
            <w:pPr>
              <w:jc w:val="center"/>
              <w:rPr>
                <w:sz w:val="18"/>
                <w:szCs w:val="18"/>
              </w:rPr>
            </w:pPr>
            <w:r w:rsidRPr="00787E27">
              <w:rPr>
                <w:sz w:val="18"/>
                <w:szCs w:val="18"/>
              </w:rPr>
              <w:t>1</w:t>
            </w:r>
            <w:r>
              <w:rPr>
                <w:sz w:val="18"/>
                <w:szCs w:val="18"/>
              </w:rPr>
              <w:t>.00</w:t>
            </w:r>
            <w:r w:rsidRPr="00787E27">
              <w:rPr>
                <w:sz w:val="18"/>
                <w:szCs w:val="18"/>
              </w:rPr>
              <w:t xml:space="preserve"> U</w:t>
            </w:r>
          </w:p>
        </w:tc>
        <w:tc>
          <w:tcPr>
            <w:tcW w:w="567" w:type="dxa"/>
            <w:vAlign w:val="center"/>
          </w:tcPr>
          <w:p w14:paraId="0AE1821E"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084981BC"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0702ABB1"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0C816717"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5B5CA343"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0BF02D3D"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750</w:t>
            </w:r>
          </w:p>
        </w:tc>
      </w:tr>
      <w:tr w:rsidR="00234DC7" w14:paraId="2558B4F8" w14:textId="77777777" w:rsidTr="00234DC7">
        <w:tc>
          <w:tcPr>
            <w:tcW w:w="360" w:type="dxa"/>
            <w:vMerge/>
            <w:tcMar>
              <w:left w:w="57" w:type="dxa"/>
              <w:right w:w="57" w:type="dxa"/>
            </w:tcMar>
          </w:tcPr>
          <w:p w14:paraId="770689A3" w14:textId="77777777" w:rsidR="00234DC7" w:rsidRPr="00787E27" w:rsidRDefault="00234DC7" w:rsidP="00234DC7">
            <w:pPr>
              <w:jc w:val="center"/>
              <w:rPr>
                <w:sz w:val="18"/>
                <w:szCs w:val="18"/>
              </w:rPr>
            </w:pPr>
          </w:p>
        </w:tc>
        <w:tc>
          <w:tcPr>
            <w:tcW w:w="486" w:type="dxa"/>
            <w:tcMar>
              <w:left w:w="57" w:type="dxa"/>
              <w:right w:w="57" w:type="dxa"/>
            </w:tcMar>
          </w:tcPr>
          <w:p w14:paraId="50DB345D" w14:textId="77777777" w:rsidR="00234DC7" w:rsidRPr="00787E27" w:rsidRDefault="00234DC7" w:rsidP="00234DC7">
            <w:pPr>
              <w:jc w:val="center"/>
              <w:rPr>
                <w:sz w:val="18"/>
                <w:szCs w:val="18"/>
              </w:rPr>
            </w:pPr>
          </w:p>
        </w:tc>
        <w:tc>
          <w:tcPr>
            <w:tcW w:w="1843" w:type="dxa"/>
            <w:tcMar>
              <w:left w:w="57" w:type="dxa"/>
              <w:right w:w="57" w:type="dxa"/>
            </w:tcMar>
          </w:tcPr>
          <w:p w14:paraId="0474C142" w14:textId="77777777" w:rsidR="00234DC7" w:rsidRPr="00787E27" w:rsidRDefault="00234DC7" w:rsidP="00234DC7">
            <w:pPr>
              <w:rPr>
                <w:sz w:val="18"/>
                <w:szCs w:val="18"/>
              </w:rPr>
            </w:pPr>
            <w:r>
              <w:rPr>
                <w:sz w:val="18"/>
                <w:szCs w:val="18"/>
              </w:rPr>
              <w:t>Segment III and under</w:t>
            </w:r>
          </w:p>
        </w:tc>
        <w:tc>
          <w:tcPr>
            <w:tcW w:w="850" w:type="dxa"/>
            <w:tcMar>
              <w:left w:w="57" w:type="dxa"/>
              <w:right w:w="57" w:type="dxa"/>
            </w:tcMar>
          </w:tcPr>
          <w:p w14:paraId="0E26C2EB" w14:textId="77777777" w:rsidR="00234DC7" w:rsidRPr="00787E27" w:rsidRDefault="00234DC7" w:rsidP="00234DC7">
            <w:pPr>
              <w:jc w:val="center"/>
              <w:rPr>
                <w:sz w:val="18"/>
                <w:szCs w:val="18"/>
              </w:rPr>
            </w:pPr>
            <w:r>
              <w:rPr>
                <w:sz w:val="18"/>
                <w:szCs w:val="18"/>
              </w:rPr>
              <w:t>9.37 L</w:t>
            </w:r>
          </w:p>
        </w:tc>
        <w:tc>
          <w:tcPr>
            <w:tcW w:w="677" w:type="dxa"/>
            <w:tcMar>
              <w:left w:w="57" w:type="dxa"/>
              <w:right w:w="57" w:type="dxa"/>
            </w:tcMar>
          </w:tcPr>
          <w:p w14:paraId="00105EDB" w14:textId="77777777" w:rsidR="00234DC7" w:rsidRPr="00787E27" w:rsidRDefault="00234DC7" w:rsidP="00234DC7">
            <w:pPr>
              <w:jc w:val="center"/>
              <w:rPr>
                <w:sz w:val="18"/>
                <w:szCs w:val="18"/>
              </w:rPr>
            </w:pPr>
            <w:r>
              <w:rPr>
                <w:sz w:val="18"/>
                <w:szCs w:val="18"/>
              </w:rPr>
              <w:t>8.50 R</w:t>
            </w:r>
          </w:p>
        </w:tc>
        <w:tc>
          <w:tcPr>
            <w:tcW w:w="882" w:type="dxa"/>
            <w:tcMar>
              <w:left w:w="57" w:type="dxa"/>
              <w:right w:w="57" w:type="dxa"/>
            </w:tcMar>
          </w:tcPr>
          <w:p w14:paraId="0F13B4DA" w14:textId="77777777" w:rsidR="00234DC7" w:rsidRPr="00787E27" w:rsidRDefault="00234DC7" w:rsidP="00234DC7">
            <w:pPr>
              <w:jc w:val="center"/>
              <w:rPr>
                <w:sz w:val="18"/>
                <w:szCs w:val="18"/>
              </w:rPr>
            </w:pPr>
            <w:r w:rsidRPr="00787E27">
              <w:rPr>
                <w:sz w:val="18"/>
                <w:szCs w:val="18"/>
              </w:rPr>
              <w:t>4.29 D</w:t>
            </w:r>
          </w:p>
        </w:tc>
        <w:tc>
          <w:tcPr>
            <w:tcW w:w="567" w:type="dxa"/>
            <w:vAlign w:val="center"/>
          </w:tcPr>
          <w:p w14:paraId="020DD901"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684AB945"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5B285C6"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7CC2BEF0"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5623FE5D"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3DE21552"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12</w:t>
            </w:r>
            <w:r>
              <w:rPr>
                <w:snapToGrid w:val="0"/>
                <w:sz w:val="18"/>
                <w:szCs w:val="18"/>
                <w:lang w:eastAsia="de-DE"/>
              </w:rPr>
              <w:t>,</w:t>
            </w:r>
            <w:r w:rsidRPr="00787E27">
              <w:rPr>
                <w:snapToGrid w:val="0"/>
                <w:sz w:val="18"/>
                <w:szCs w:val="18"/>
                <w:lang w:eastAsia="de-DE"/>
              </w:rPr>
              <w:t>500</w:t>
            </w:r>
          </w:p>
        </w:tc>
      </w:tr>
      <w:tr w:rsidR="00234DC7" w14:paraId="6B279D78" w14:textId="77777777" w:rsidTr="00234DC7">
        <w:tc>
          <w:tcPr>
            <w:tcW w:w="360" w:type="dxa"/>
            <w:vMerge/>
            <w:tcMar>
              <w:left w:w="57" w:type="dxa"/>
              <w:right w:w="57" w:type="dxa"/>
            </w:tcMar>
          </w:tcPr>
          <w:p w14:paraId="57236130" w14:textId="77777777" w:rsidR="00234DC7" w:rsidRDefault="00234DC7" w:rsidP="00234DC7">
            <w:pPr>
              <w:jc w:val="center"/>
              <w:rPr>
                <w:sz w:val="18"/>
                <w:szCs w:val="18"/>
              </w:rPr>
            </w:pPr>
          </w:p>
        </w:tc>
        <w:tc>
          <w:tcPr>
            <w:tcW w:w="486" w:type="dxa"/>
            <w:tcMar>
              <w:left w:w="57" w:type="dxa"/>
              <w:right w:w="57" w:type="dxa"/>
            </w:tcMar>
          </w:tcPr>
          <w:p w14:paraId="03545924" w14:textId="77777777" w:rsidR="00234DC7" w:rsidRPr="00787E27" w:rsidRDefault="00234DC7" w:rsidP="00234DC7">
            <w:pPr>
              <w:jc w:val="center"/>
              <w:rPr>
                <w:sz w:val="18"/>
                <w:szCs w:val="18"/>
              </w:rPr>
            </w:pPr>
          </w:p>
        </w:tc>
        <w:tc>
          <w:tcPr>
            <w:tcW w:w="1843" w:type="dxa"/>
            <w:tcMar>
              <w:left w:w="57" w:type="dxa"/>
              <w:right w:w="57" w:type="dxa"/>
            </w:tcMar>
          </w:tcPr>
          <w:p w14:paraId="55EC605E" w14:textId="77777777" w:rsidR="00234DC7" w:rsidRPr="00787E27" w:rsidRDefault="00234DC7" w:rsidP="00234DC7">
            <w:pPr>
              <w:rPr>
                <w:sz w:val="18"/>
                <w:szCs w:val="18"/>
              </w:rPr>
            </w:pPr>
            <w:r>
              <w:rPr>
                <w:sz w:val="18"/>
                <w:szCs w:val="18"/>
              </w:rPr>
              <w:t>Zone IV</w:t>
            </w:r>
          </w:p>
        </w:tc>
        <w:tc>
          <w:tcPr>
            <w:tcW w:w="2409" w:type="dxa"/>
            <w:gridSpan w:val="3"/>
            <w:tcMar>
              <w:left w:w="57" w:type="dxa"/>
              <w:right w:w="57" w:type="dxa"/>
            </w:tcMar>
          </w:tcPr>
          <w:p w14:paraId="6839C905" w14:textId="77777777" w:rsidR="00234DC7" w:rsidRDefault="00234DC7" w:rsidP="00234DC7">
            <w:pPr>
              <w:jc w:val="center"/>
              <w:rPr>
                <w:sz w:val="18"/>
                <w:szCs w:val="18"/>
              </w:rPr>
            </w:pPr>
            <w:r w:rsidRPr="00EC4D7F">
              <w:rPr>
                <w:sz w:val="18"/>
                <w:szCs w:val="18"/>
              </w:rPr>
              <w:t>5.15 L to 5.15 R</w:t>
            </w:r>
            <w:r>
              <w:rPr>
                <w:sz w:val="18"/>
                <w:szCs w:val="18"/>
              </w:rPr>
              <w:t xml:space="preserve"> –</w:t>
            </w:r>
          </w:p>
          <w:p w14:paraId="0BE1B19E" w14:textId="77777777" w:rsidR="00234DC7" w:rsidRPr="00787E27" w:rsidRDefault="00234DC7" w:rsidP="00234DC7">
            <w:pPr>
              <w:jc w:val="center"/>
              <w:rPr>
                <w:sz w:val="18"/>
                <w:szCs w:val="18"/>
              </w:rPr>
            </w:pPr>
            <w:r>
              <w:rPr>
                <w:sz w:val="18"/>
                <w:szCs w:val="18"/>
              </w:rPr>
              <w:t>0.86D to 1.72D</w:t>
            </w:r>
          </w:p>
        </w:tc>
        <w:tc>
          <w:tcPr>
            <w:tcW w:w="567" w:type="dxa"/>
            <w:vAlign w:val="center"/>
          </w:tcPr>
          <w:p w14:paraId="6C67A3FB" w14:textId="77777777" w:rsidR="00234DC7" w:rsidRPr="00787E27" w:rsidRDefault="00234DC7" w:rsidP="00234DC7">
            <w:pPr>
              <w:keepNext/>
              <w:tabs>
                <w:tab w:val="decimal" w:pos="268"/>
              </w:tabs>
              <w:spacing w:line="240" w:lineRule="auto"/>
              <w:jc w:val="right"/>
              <w:rPr>
                <w:snapToGrid w:val="0"/>
                <w:sz w:val="18"/>
                <w:szCs w:val="18"/>
                <w:lang w:eastAsia="de-DE"/>
              </w:rPr>
            </w:pPr>
          </w:p>
        </w:tc>
        <w:tc>
          <w:tcPr>
            <w:tcW w:w="709" w:type="dxa"/>
            <w:vAlign w:val="center"/>
          </w:tcPr>
          <w:p w14:paraId="5F0ACD1E"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700</w:t>
            </w:r>
          </w:p>
        </w:tc>
        <w:tc>
          <w:tcPr>
            <w:tcW w:w="709" w:type="dxa"/>
            <w:vAlign w:val="center"/>
          </w:tcPr>
          <w:p w14:paraId="3C6BD855"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05705F4"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2</w:t>
            </w:r>
            <w:r>
              <w:rPr>
                <w:snapToGrid w:val="0"/>
                <w:sz w:val="18"/>
                <w:szCs w:val="18"/>
                <w:lang w:eastAsia="de-DE"/>
              </w:rPr>
              <w:t>,</w:t>
            </w:r>
            <w:r w:rsidRPr="00787E27">
              <w:rPr>
                <w:snapToGrid w:val="0"/>
                <w:sz w:val="18"/>
                <w:szCs w:val="18"/>
                <w:lang w:eastAsia="de-DE"/>
              </w:rPr>
              <w:t>500</w:t>
            </w:r>
          </w:p>
        </w:tc>
        <w:tc>
          <w:tcPr>
            <w:tcW w:w="693" w:type="dxa"/>
          </w:tcPr>
          <w:p w14:paraId="758C29A5" w14:textId="77777777" w:rsidR="00234DC7" w:rsidRPr="00787E27" w:rsidRDefault="00234DC7" w:rsidP="00234DC7">
            <w:pPr>
              <w:spacing w:line="240" w:lineRule="auto"/>
              <w:jc w:val="right"/>
              <w:rPr>
                <w:snapToGrid w:val="0"/>
                <w:sz w:val="18"/>
                <w:szCs w:val="18"/>
                <w:vertAlign w:val="superscript"/>
                <w:lang w:eastAsia="de-DE"/>
              </w:rPr>
            </w:pPr>
          </w:p>
        </w:tc>
        <w:tc>
          <w:tcPr>
            <w:tcW w:w="577" w:type="dxa"/>
            <w:vAlign w:val="center"/>
          </w:tcPr>
          <w:p w14:paraId="1D268E23" w14:textId="77777777" w:rsidR="00234DC7" w:rsidRPr="00787E27" w:rsidRDefault="00234DC7" w:rsidP="00234DC7">
            <w:pPr>
              <w:spacing w:line="240" w:lineRule="auto"/>
              <w:jc w:val="right"/>
              <w:rPr>
                <w:snapToGrid w:val="0"/>
                <w:sz w:val="18"/>
                <w:szCs w:val="18"/>
                <w:lang w:eastAsia="de-DE"/>
              </w:rPr>
            </w:pPr>
          </w:p>
        </w:tc>
      </w:tr>
      <w:tr w:rsidR="00234DC7" w14:paraId="6ED710CC" w14:textId="77777777" w:rsidTr="00234DC7">
        <w:tc>
          <w:tcPr>
            <w:tcW w:w="360" w:type="dxa"/>
            <w:vMerge/>
            <w:tcMar>
              <w:left w:w="57" w:type="dxa"/>
              <w:right w:w="57" w:type="dxa"/>
            </w:tcMar>
          </w:tcPr>
          <w:p w14:paraId="69D0ECBE" w14:textId="77777777" w:rsidR="00234DC7" w:rsidRDefault="00234DC7" w:rsidP="00234DC7">
            <w:pPr>
              <w:jc w:val="center"/>
              <w:rPr>
                <w:sz w:val="18"/>
                <w:szCs w:val="18"/>
              </w:rPr>
            </w:pPr>
          </w:p>
        </w:tc>
        <w:tc>
          <w:tcPr>
            <w:tcW w:w="486" w:type="dxa"/>
            <w:tcMar>
              <w:left w:w="57" w:type="dxa"/>
              <w:right w:w="57" w:type="dxa"/>
            </w:tcMar>
          </w:tcPr>
          <w:p w14:paraId="0F172173" w14:textId="77777777" w:rsidR="00234DC7" w:rsidRPr="00787E27" w:rsidRDefault="00234DC7" w:rsidP="00234DC7">
            <w:pPr>
              <w:jc w:val="center"/>
              <w:rPr>
                <w:sz w:val="18"/>
                <w:szCs w:val="18"/>
              </w:rPr>
            </w:pPr>
          </w:p>
        </w:tc>
        <w:tc>
          <w:tcPr>
            <w:tcW w:w="1843" w:type="dxa"/>
            <w:tcMar>
              <w:left w:w="57" w:type="dxa"/>
              <w:right w:w="57" w:type="dxa"/>
            </w:tcMar>
          </w:tcPr>
          <w:p w14:paraId="056AE5E3" w14:textId="77777777" w:rsidR="00234DC7" w:rsidRPr="00787E27" w:rsidRDefault="00234DC7" w:rsidP="00234DC7">
            <w:pPr>
              <w:rPr>
                <w:sz w:val="18"/>
                <w:szCs w:val="18"/>
              </w:rPr>
            </w:pPr>
            <w:r>
              <w:rPr>
                <w:sz w:val="18"/>
                <w:szCs w:val="18"/>
              </w:rPr>
              <w:t>Zone I</w:t>
            </w:r>
          </w:p>
        </w:tc>
        <w:tc>
          <w:tcPr>
            <w:tcW w:w="2409" w:type="dxa"/>
            <w:gridSpan w:val="3"/>
            <w:tcMar>
              <w:left w:w="57" w:type="dxa"/>
              <w:right w:w="57" w:type="dxa"/>
            </w:tcMar>
          </w:tcPr>
          <w:p w14:paraId="7101F646" w14:textId="77777777" w:rsidR="00234DC7" w:rsidRDefault="00234DC7" w:rsidP="00234DC7">
            <w:pPr>
              <w:jc w:val="center"/>
              <w:rPr>
                <w:sz w:val="18"/>
                <w:szCs w:val="18"/>
              </w:rPr>
            </w:pPr>
            <w:r w:rsidRPr="00EC4D7F">
              <w:rPr>
                <w:sz w:val="18"/>
                <w:szCs w:val="18"/>
              </w:rPr>
              <w:t>9</w:t>
            </w:r>
            <w:r>
              <w:rPr>
                <w:sz w:val="18"/>
                <w:szCs w:val="18"/>
              </w:rPr>
              <w:t>.00</w:t>
            </w:r>
            <w:r w:rsidRPr="00EC4D7F">
              <w:rPr>
                <w:sz w:val="18"/>
                <w:szCs w:val="18"/>
              </w:rPr>
              <w:t xml:space="preserve"> L to 9</w:t>
            </w:r>
            <w:r>
              <w:rPr>
                <w:sz w:val="18"/>
                <w:szCs w:val="18"/>
              </w:rPr>
              <w:t>.00</w:t>
            </w:r>
            <w:r w:rsidRPr="00EC4D7F">
              <w:rPr>
                <w:sz w:val="18"/>
                <w:szCs w:val="18"/>
              </w:rPr>
              <w:t xml:space="preserve"> R </w:t>
            </w:r>
            <w:r>
              <w:rPr>
                <w:sz w:val="18"/>
                <w:szCs w:val="18"/>
              </w:rPr>
              <w:t>–</w:t>
            </w:r>
          </w:p>
          <w:p w14:paraId="7351E033" w14:textId="77777777" w:rsidR="00234DC7" w:rsidRPr="00787E27" w:rsidRDefault="00234DC7" w:rsidP="00234DC7">
            <w:pPr>
              <w:jc w:val="center"/>
              <w:rPr>
                <w:sz w:val="18"/>
                <w:szCs w:val="18"/>
              </w:rPr>
            </w:pPr>
            <w:r w:rsidRPr="00EC4D7F">
              <w:rPr>
                <w:sz w:val="18"/>
                <w:szCs w:val="18"/>
              </w:rPr>
              <w:t>1.72</w:t>
            </w:r>
            <w:r>
              <w:rPr>
                <w:sz w:val="18"/>
                <w:szCs w:val="18"/>
              </w:rPr>
              <w:t xml:space="preserve"> </w:t>
            </w:r>
            <w:r w:rsidRPr="00EC4D7F">
              <w:rPr>
                <w:sz w:val="18"/>
                <w:szCs w:val="18"/>
              </w:rPr>
              <w:t>D to 4</w:t>
            </w:r>
            <w:r>
              <w:rPr>
                <w:sz w:val="18"/>
                <w:szCs w:val="18"/>
              </w:rPr>
              <w:t xml:space="preserve">.00 </w:t>
            </w:r>
            <w:r w:rsidRPr="00EC4D7F">
              <w:rPr>
                <w:sz w:val="18"/>
                <w:szCs w:val="18"/>
              </w:rPr>
              <w:t>D</w:t>
            </w:r>
          </w:p>
        </w:tc>
        <w:tc>
          <w:tcPr>
            <w:tcW w:w="567" w:type="dxa"/>
            <w:vAlign w:val="center"/>
          </w:tcPr>
          <w:p w14:paraId="2712FFA3" w14:textId="77777777" w:rsidR="00234DC7" w:rsidRPr="00787E27" w:rsidRDefault="00234DC7" w:rsidP="00234DC7">
            <w:pPr>
              <w:keepNext/>
              <w:tabs>
                <w:tab w:val="decimal" w:pos="268"/>
              </w:tabs>
              <w:spacing w:line="240" w:lineRule="auto"/>
              <w:jc w:val="right"/>
              <w:rPr>
                <w:snapToGrid w:val="0"/>
                <w:sz w:val="18"/>
                <w:szCs w:val="18"/>
                <w:lang w:eastAsia="de-DE"/>
              </w:rPr>
            </w:pPr>
          </w:p>
        </w:tc>
        <w:tc>
          <w:tcPr>
            <w:tcW w:w="709" w:type="dxa"/>
            <w:vAlign w:val="center"/>
          </w:tcPr>
          <w:p w14:paraId="1EE5D47A"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ja-JP"/>
              </w:rPr>
              <w:t>17,600</w:t>
            </w:r>
          </w:p>
        </w:tc>
        <w:tc>
          <w:tcPr>
            <w:tcW w:w="709" w:type="dxa"/>
            <w:vAlign w:val="center"/>
          </w:tcPr>
          <w:p w14:paraId="7215120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2D60875B"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&lt; 2I**</w:t>
            </w:r>
          </w:p>
        </w:tc>
        <w:tc>
          <w:tcPr>
            <w:tcW w:w="693" w:type="dxa"/>
          </w:tcPr>
          <w:p w14:paraId="6B35838D" w14:textId="77777777" w:rsidR="00234DC7" w:rsidRPr="00787E27" w:rsidRDefault="00234DC7" w:rsidP="00234DC7">
            <w:pPr>
              <w:spacing w:line="240" w:lineRule="auto"/>
              <w:jc w:val="right"/>
              <w:rPr>
                <w:snapToGrid w:val="0"/>
                <w:sz w:val="18"/>
                <w:szCs w:val="18"/>
                <w:vertAlign w:val="superscript"/>
                <w:lang w:eastAsia="de-DE"/>
              </w:rPr>
            </w:pPr>
          </w:p>
        </w:tc>
        <w:tc>
          <w:tcPr>
            <w:tcW w:w="577" w:type="dxa"/>
            <w:vAlign w:val="center"/>
          </w:tcPr>
          <w:p w14:paraId="7F049BB9" w14:textId="77777777" w:rsidR="00234DC7" w:rsidRPr="00787E27" w:rsidRDefault="00234DC7" w:rsidP="00234DC7">
            <w:pPr>
              <w:spacing w:line="240" w:lineRule="auto"/>
              <w:jc w:val="right"/>
              <w:rPr>
                <w:snapToGrid w:val="0"/>
                <w:sz w:val="18"/>
                <w:szCs w:val="18"/>
                <w:lang w:eastAsia="de-DE"/>
              </w:rPr>
            </w:pPr>
          </w:p>
        </w:tc>
      </w:tr>
      <w:tr w:rsidR="00234DC7" w14:paraId="5138CECE" w14:textId="77777777" w:rsidTr="00234DC7">
        <w:tc>
          <w:tcPr>
            <w:tcW w:w="360" w:type="dxa"/>
            <w:vMerge/>
            <w:tcMar>
              <w:left w:w="57" w:type="dxa"/>
              <w:right w:w="57" w:type="dxa"/>
            </w:tcMar>
          </w:tcPr>
          <w:p w14:paraId="4BAC6768" w14:textId="77777777" w:rsidR="00234DC7" w:rsidRPr="00787E27" w:rsidRDefault="00234DC7" w:rsidP="00234DC7">
            <w:pPr>
              <w:jc w:val="center"/>
              <w:rPr>
                <w:sz w:val="18"/>
                <w:szCs w:val="18"/>
              </w:rPr>
            </w:pPr>
          </w:p>
        </w:tc>
        <w:tc>
          <w:tcPr>
            <w:tcW w:w="486" w:type="dxa"/>
            <w:tcMar>
              <w:left w:w="57" w:type="dxa"/>
              <w:right w:w="57" w:type="dxa"/>
            </w:tcMar>
          </w:tcPr>
          <w:p w14:paraId="3007E004" w14:textId="77777777" w:rsidR="00234DC7" w:rsidRPr="00787E27" w:rsidRDefault="00234DC7" w:rsidP="00234DC7">
            <w:pPr>
              <w:jc w:val="center"/>
              <w:rPr>
                <w:sz w:val="18"/>
                <w:szCs w:val="18"/>
              </w:rPr>
            </w:pPr>
          </w:p>
        </w:tc>
        <w:tc>
          <w:tcPr>
            <w:tcW w:w="1843" w:type="dxa"/>
            <w:tcMar>
              <w:left w:w="57" w:type="dxa"/>
              <w:right w:w="57" w:type="dxa"/>
            </w:tcMar>
          </w:tcPr>
          <w:p w14:paraId="3929CE1F" w14:textId="77777777" w:rsidR="00234DC7" w:rsidRPr="00787E27" w:rsidRDefault="00234DC7" w:rsidP="00234DC7">
            <w:pPr>
              <w:rPr>
                <w:sz w:val="18"/>
                <w:szCs w:val="18"/>
              </w:rPr>
            </w:pPr>
            <w:proofErr w:type="spellStart"/>
            <w:r>
              <w:rPr>
                <w:sz w:val="18"/>
                <w:szCs w:val="18"/>
              </w:rPr>
              <w:t>E</w:t>
            </w:r>
            <w:r w:rsidRPr="00EC4D7F">
              <w:rPr>
                <w:sz w:val="18"/>
                <w:szCs w:val="18"/>
                <w:vertAlign w:val="subscript"/>
              </w:rPr>
              <w:t>max</w:t>
            </w:r>
            <w:proofErr w:type="spellEnd"/>
            <w:r>
              <w:rPr>
                <w:sz w:val="18"/>
                <w:szCs w:val="18"/>
              </w:rPr>
              <w:t xml:space="preserve"> R</w:t>
            </w:r>
          </w:p>
        </w:tc>
        <w:tc>
          <w:tcPr>
            <w:tcW w:w="2409" w:type="dxa"/>
            <w:gridSpan w:val="3"/>
            <w:tcMar>
              <w:left w:w="57" w:type="dxa"/>
              <w:right w:w="57" w:type="dxa"/>
            </w:tcMar>
          </w:tcPr>
          <w:p w14:paraId="13D55ED8" w14:textId="77777777" w:rsidR="00234DC7" w:rsidRDefault="00234DC7" w:rsidP="00234DC7">
            <w:pPr>
              <w:jc w:val="center"/>
              <w:rPr>
                <w:sz w:val="18"/>
                <w:szCs w:val="18"/>
              </w:rPr>
            </w:pPr>
            <w:r>
              <w:rPr>
                <w:sz w:val="18"/>
                <w:szCs w:val="18"/>
              </w:rPr>
              <w:t xml:space="preserve">Vertical above 1.72D, </w:t>
            </w:r>
          </w:p>
          <w:p w14:paraId="7BA4474D" w14:textId="77777777" w:rsidR="00234DC7" w:rsidRPr="00787E27" w:rsidRDefault="00234DC7" w:rsidP="00234DC7">
            <w:pPr>
              <w:jc w:val="center"/>
              <w:rPr>
                <w:sz w:val="18"/>
                <w:szCs w:val="18"/>
              </w:rPr>
            </w:pPr>
            <w:r>
              <w:rPr>
                <w:sz w:val="18"/>
                <w:szCs w:val="18"/>
              </w:rPr>
              <w:t>right of V-V line</w:t>
            </w:r>
          </w:p>
        </w:tc>
        <w:tc>
          <w:tcPr>
            <w:tcW w:w="567" w:type="dxa"/>
            <w:vAlign w:val="center"/>
          </w:tcPr>
          <w:p w14:paraId="68505612" w14:textId="77777777" w:rsidR="00234DC7" w:rsidRPr="00787E27" w:rsidRDefault="00234DC7" w:rsidP="00234DC7">
            <w:pPr>
              <w:keepNext/>
              <w:tabs>
                <w:tab w:val="decimal" w:pos="268"/>
              </w:tabs>
              <w:spacing w:line="240" w:lineRule="auto"/>
              <w:jc w:val="right"/>
              <w:rPr>
                <w:snapToGrid w:val="0"/>
                <w:sz w:val="18"/>
                <w:szCs w:val="18"/>
                <w:lang w:eastAsia="de-DE"/>
              </w:rPr>
            </w:pPr>
          </w:p>
        </w:tc>
        <w:tc>
          <w:tcPr>
            <w:tcW w:w="709" w:type="dxa"/>
            <w:vAlign w:val="center"/>
          </w:tcPr>
          <w:p w14:paraId="6D02EF8A"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24AC7CC4"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083B39F5" w14:textId="77777777" w:rsidR="00234DC7" w:rsidRPr="00787E27" w:rsidRDefault="00234DC7" w:rsidP="00234DC7">
            <w:pPr>
              <w:spacing w:line="240" w:lineRule="auto"/>
              <w:jc w:val="right"/>
              <w:rPr>
                <w:snapToGrid w:val="0"/>
                <w:sz w:val="18"/>
                <w:szCs w:val="18"/>
                <w:lang w:eastAsia="de-DE"/>
              </w:rPr>
            </w:pPr>
          </w:p>
        </w:tc>
        <w:tc>
          <w:tcPr>
            <w:tcW w:w="693" w:type="dxa"/>
          </w:tcPr>
          <w:p w14:paraId="632B1BCE" w14:textId="77777777" w:rsidR="00234DC7" w:rsidRPr="00787E27" w:rsidRDefault="00234DC7" w:rsidP="00234DC7">
            <w:pPr>
              <w:spacing w:line="240" w:lineRule="auto"/>
              <w:jc w:val="right"/>
              <w:rPr>
                <w:snapToGrid w:val="0"/>
                <w:sz w:val="18"/>
                <w:szCs w:val="18"/>
                <w:vertAlign w:val="superscript"/>
                <w:lang w:eastAsia="de-DE"/>
              </w:rPr>
            </w:pPr>
          </w:p>
        </w:tc>
        <w:tc>
          <w:tcPr>
            <w:tcW w:w="577" w:type="dxa"/>
            <w:vAlign w:val="center"/>
          </w:tcPr>
          <w:p w14:paraId="07D6A9B2"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43</w:t>
            </w:r>
            <w:r>
              <w:rPr>
                <w:snapToGrid w:val="0"/>
                <w:sz w:val="18"/>
                <w:szCs w:val="18"/>
                <w:lang w:eastAsia="de-DE"/>
              </w:rPr>
              <w:t>,</w:t>
            </w:r>
            <w:r w:rsidRPr="00787E27">
              <w:rPr>
                <w:snapToGrid w:val="0"/>
                <w:sz w:val="18"/>
                <w:szCs w:val="18"/>
                <w:lang w:eastAsia="de-DE"/>
              </w:rPr>
              <w:t>800</w:t>
            </w:r>
          </w:p>
        </w:tc>
      </w:tr>
      <w:tr w:rsidR="00234DC7" w14:paraId="1DACF7A2" w14:textId="77777777" w:rsidTr="00234DC7">
        <w:tc>
          <w:tcPr>
            <w:tcW w:w="360" w:type="dxa"/>
            <w:vMerge/>
            <w:tcMar>
              <w:left w:w="57" w:type="dxa"/>
              <w:right w:w="57" w:type="dxa"/>
            </w:tcMar>
          </w:tcPr>
          <w:p w14:paraId="0B629712" w14:textId="77777777" w:rsidR="00234DC7" w:rsidRPr="00787E27" w:rsidRDefault="00234DC7" w:rsidP="00234DC7">
            <w:pPr>
              <w:jc w:val="center"/>
              <w:rPr>
                <w:sz w:val="18"/>
                <w:szCs w:val="18"/>
              </w:rPr>
            </w:pPr>
          </w:p>
        </w:tc>
        <w:tc>
          <w:tcPr>
            <w:tcW w:w="486" w:type="dxa"/>
            <w:tcMar>
              <w:left w:w="57" w:type="dxa"/>
              <w:right w:w="57" w:type="dxa"/>
            </w:tcMar>
          </w:tcPr>
          <w:p w14:paraId="604A4609" w14:textId="77777777" w:rsidR="00234DC7" w:rsidRPr="00787E27" w:rsidRDefault="00234DC7" w:rsidP="00234DC7">
            <w:pPr>
              <w:jc w:val="center"/>
              <w:rPr>
                <w:sz w:val="18"/>
                <w:szCs w:val="18"/>
              </w:rPr>
            </w:pPr>
          </w:p>
        </w:tc>
        <w:tc>
          <w:tcPr>
            <w:tcW w:w="1843" w:type="dxa"/>
            <w:tcMar>
              <w:left w:w="57" w:type="dxa"/>
              <w:right w:w="57" w:type="dxa"/>
            </w:tcMar>
          </w:tcPr>
          <w:p w14:paraId="1C6D9F76" w14:textId="77777777" w:rsidR="00234DC7" w:rsidRPr="00787E27" w:rsidRDefault="00234DC7" w:rsidP="00234DC7">
            <w:pPr>
              <w:rPr>
                <w:sz w:val="18"/>
                <w:szCs w:val="18"/>
              </w:rPr>
            </w:pPr>
            <w:proofErr w:type="spellStart"/>
            <w:r>
              <w:rPr>
                <w:sz w:val="18"/>
                <w:szCs w:val="18"/>
              </w:rPr>
              <w:t>E</w:t>
            </w:r>
            <w:r w:rsidRPr="00EC4D7F">
              <w:rPr>
                <w:sz w:val="18"/>
                <w:szCs w:val="18"/>
                <w:vertAlign w:val="subscript"/>
              </w:rPr>
              <w:t>max</w:t>
            </w:r>
            <w:proofErr w:type="spellEnd"/>
            <w:r>
              <w:rPr>
                <w:sz w:val="18"/>
                <w:szCs w:val="18"/>
              </w:rPr>
              <w:t xml:space="preserve"> L</w:t>
            </w:r>
          </w:p>
        </w:tc>
        <w:tc>
          <w:tcPr>
            <w:tcW w:w="2409" w:type="dxa"/>
            <w:gridSpan w:val="3"/>
            <w:tcMar>
              <w:left w:w="57" w:type="dxa"/>
              <w:right w:w="57" w:type="dxa"/>
            </w:tcMar>
          </w:tcPr>
          <w:p w14:paraId="348B43B1" w14:textId="77777777" w:rsidR="00234DC7" w:rsidRPr="00787E27" w:rsidRDefault="00234DC7" w:rsidP="00234DC7">
            <w:pPr>
              <w:jc w:val="center"/>
              <w:rPr>
                <w:sz w:val="18"/>
                <w:szCs w:val="18"/>
              </w:rPr>
            </w:pPr>
            <w:r>
              <w:rPr>
                <w:sz w:val="18"/>
                <w:szCs w:val="18"/>
              </w:rPr>
              <w:t>Left of V-V line</w:t>
            </w:r>
          </w:p>
        </w:tc>
        <w:tc>
          <w:tcPr>
            <w:tcW w:w="567" w:type="dxa"/>
            <w:vAlign w:val="center"/>
          </w:tcPr>
          <w:p w14:paraId="5DB09E43" w14:textId="77777777" w:rsidR="00234DC7" w:rsidRPr="00787E27" w:rsidRDefault="00234DC7" w:rsidP="00234DC7">
            <w:pPr>
              <w:keepNext/>
              <w:tabs>
                <w:tab w:val="decimal" w:pos="268"/>
              </w:tabs>
              <w:spacing w:line="240" w:lineRule="auto"/>
              <w:jc w:val="right"/>
              <w:rPr>
                <w:snapToGrid w:val="0"/>
                <w:sz w:val="18"/>
                <w:szCs w:val="18"/>
                <w:lang w:eastAsia="de-DE"/>
              </w:rPr>
            </w:pPr>
          </w:p>
        </w:tc>
        <w:tc>
          <w:tcPr>
            <w:tcW w:w="709" w:type="dxa"/>
            <w:vAlign w:val="center"/>
          </w:tcPr>
          <w:p w14:paraId="5BB45CAF"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1549871"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568EBFD" w14:textId="77777777" w:rsidR="00234DC7" w:rsidRPr="00787E27" w:rsidRDefault="00234DC7" w:rsidP="00234DC7">
            <w:pPr>
              <w:spacing w:line="240" w:lineRule="auto"/>
              <w:jc w:val="right"/>
              <w:rPr>
                <w:snapToGrid w:val="0"/>
                <w:sz w:val="18"/>
                <w:szCs w:val="18"/>
                <w:lang w:eastAsia="de-DE"/>
              </w:rPr>
            </w:pPr>
          </w:p>
        </w:tc>
        <w:tc>
          <w:tcPr>
            <w:tcW w:w="693" w:type="dxa"/>
          </w:tcPr>
          <w:p w14:paraId="75320094" w14:textId="77777777" w:rsidR="00234DC7" w:rsidRPr="00787E27" w:rsidRDefault="00234DC7" w:rsidP="00234DC7">
            <w:pPr>
              <w:spacing w:line="240" w:lineRule="auto"/>
              <w:jc w:val="right"/>
              <w:rPr>
                <w:snapToGrid w:val="0"/>
                <w:sz w:val="18"/>
                <w:szCs w:val="18"/>
                <w:vertAlign w:val="superscript"/>
                <w:lang w:eastAsia="de-DE"/>
              </w:rPr>
            </w:pPr>
          </w:p>
        </w:tc>
        <w:tc>
          <w:tcPr>
            <w:tcW w:w="577" w:type="dxa"/>
            <w:vAlign w:val="center"/>
          </w:tcPr>
          <w:p w14:paraId="1A4D2C66"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31</w:t>
            </w:r>
            <w:r>
              <w:rPr>
                <w:snapToGrid w:val="0"/>
                <w:sz w:val="18"/>
                <w:szCs w:val="18"/>
                <w:lang w:eastAsia="de-DE"/>
              </w:rPr>
              <w:t>,</w:t>
            </w:r>
            <w:r w:rsidRPr="00787E27">
              <w:rPr>
                <w:snapToGrid w:val="0"/>
                <w:sz w:val="18"/>
                <w:szCs w:val="18"/>
                <w:lang w:eastAsia="de-DE"/>
              </w:rPr>
              <w:t>300</w:t>
            </w:r>
          </w:p>
        </w:tc>
      </w:tr>
    </w:tbl>
    <w:p w14:paraId="0FA4CCA2" w14:textId="77777777" w:rsidR="00234DC7" w:rsidRDefault="00234DC7" w:rsidP="00234DC7"/>
    <w:tbl>
      <w:tblPr>
        <w:tblStyle w:val="TableGrid"/>
        <w:tblW w:w="0" w:type="auto"/>
        <w:jc w:val="center"/>
        <w:tblLook w:val="04A0" w:firstRow="1" w:lastRow="0" w:firstColumn="1" w:lastColumn="0" w:noHBand="0" w:noVBand="1"/>
      </w:tblPr>
      <w:tblGrid>
        <w:gridCol w:w="279"/>
        <w:gridCol w:w="1276"/>
        <w:gridCol w:w="2126"/>
        <w:gridCol w:w="2693"/>
      </w:tblGrid>
      <w:tr w:rsidR="00234DC7" w14:paraId="1D3C93D3" w14:textId="77777777" w:rsidTr="00234DC7">
        <w:trPr>
          <w:jc w:val="center"/>
        </w:trPr>
        <w:tc>
          <w:tcPr>
            <w:tcW w:w="6374" w:type="dxa"/>
            <w:gridSpan w:val="4"/>
          </w:tcPr>
          <w:p w14:paraId="404B20F8" w14:textId="77777777" w:rsidR="00234DC7" w:rsidRPr="00AD4D01" w:rsidRDefault="00234DC7" w:rsidP="00234DC7">
            <w:pPr>
              <w:rPr>
                <w:sz w:val="18"/>
              </w:rPr>
            </w:pPr>
            <w:r>
              <w:rPr>
                <w:sz w:val="18"/>
              </w:rPr>
              <w:t>Headlamps for RH traffic***</w:t>
            </w:r>
          </w:p>
        </w:tc>
      </w:tr>
      <w:tr w:rsidR="00234DC7" w14:paraId="4475EC41" w14:textId="77777777" w:rsidTr="00234DC7">
        <w:trPr>
          <w:jc w:val="center"/>
        </w:trPr>
        <w:tc>
          <w:tcPr>
            <w:tcW w:w="279" w:type="dxa"/>
            <w:vMerge w:val="restart"/>
            <w:textDirection w:val="btLr"/>
          </w:tcPr>
          <w:p w14:paraId="37FFD54D" w14:textId="77777777" w:rsidR="00234DC7" w:rsidRPr="00AD4D01" w:rsidRDefault="00234DC7" w:rsidP="00234DC7">
            <w:pPr>
              <w:ind w:left="113" w:right="113"/>
              <w:jc w:val="center"/>
              <w:rPr>
                <w:sz w:val="18"/>
              </w:rPr>
            </w:pPr>
            <w:r>
              <w:rPr>
                <w:sz w:val="18"/>
              </w:rPr>
              <w:t>Part B</w:t>
            </w:r>
          </w:p>
        </w:tc>
        <w:tc>
          <w:tcPr>
            <w:tcW w:w="1276" w:type="dxa"/>
          </w:tcPr>
          <w:p w14:paraId="6CA6C808" w14:textId="77777777" w:rsidR="00234DC7" w:rsidRPr="00AD4D01" w:rsidRDefault="00234DC7" w:rsidP="00234DC7">
            <w:pPr>
              <w:jc w:val="center"/>
              <w:rPr>
                <w:sz w:val="18"/>
              </w:rPr>
            </w:pPr>
            <w:r w:rsidRPr="00AD4D01">
              <w:rPr>
                <w:sz w:val="18"/>
              </w:rPr>
              <w:t>Test point</w:t>
            </w:r>
          </w:p>
        </w:tc>
        <w:tc>
          <w:tcPr>
            <w:tcW w:w="2126" w:type="dxa"/>
          </w:tcPr>
          <w:p w14:paraId="5554CBAC" w14:textId="77777777" w:rsidR="00234DC7" w:rsidRPr="00AD4D01" w:rsidRDefault="00234DC7" w:rsidP="00234DC7">
            <w:pPr>
              <w:jc w:val="center"/>
              <w:rPr>
                <w:sz w:val="18"/>
              </w:rPr>
            </w:pPr>
            <w:r w:rsidRPr="00AD4D01">
              <w:rPr>
                <w:sz w:val="18"/>
              </w:rPr>
              <w:t>Angular coordinates Degrees</w:t>
            </w:r>
          </w:p>
        </w:tc>
        <w:tc>
          <w:tcPr>
            <w:tcW w:w="2693" w:type="dxa"/>
          </w:tcPr>
          <w:p w14:paraId="31166D90" w14:textId="77777777" w:rsidR="00234DC7" w:rsidRPr="00AD4D01" w:rsidRDefault="00234DC7" w:rsidP="00234DC7">
            <w:pPr>
              <w:jc w:val="center"/>
              <w:rPr>
                <w:sz w:val="18"/>
              </w:rPr>
            </w:pPr>
            <w:r w:rsidRPr="00AD4D01">
              <w:rPr>
                <w:sz w:val="18"/>
              </w:rPr>
              <w:t>Required luminous intensity in cd</w:t>
            </w:r>
          </w:p>
        </w:tc>
      </w:tr>
      <w:tr w:rsidR="00234DC7" w14:paraId="78F153BF" w14:textId="77777777" w:rsidTr="00234DC7">
        <w:trPr>
          <w:jc w:val="center"/>
        </w:trPr>
        <w:tc>
          <w:tcPr>
            <w:tcW w:w="279" w:type="dxa"/>
            <w:vMerge/>
          </w:tcPr>
          <w:p w14:paraId="7AF54344" w14:textId="77777777" w:rsidR="00234DC7" w:rsidRPr="00AD4D01" w:rsidRDefault="00234DC7" w:rsidP="00234DC7">
            <w:pPr>
              <w:rPr>
                <w:sz w:val="18"/>
              </w:rPr>
            </w:pPr>
          </w:p>
        </w:tc>
        <w:tc>
          <w:tcPr>
            <w:tcW w:w="1276" w:type="dxa"/>
          </w:tcPr>
          <w:p w14:paraId="2E2276C0" w14:textId="77777777" w:rsidR="00234DC7" w:rsidRPr="00AD4D01" w:rsidRDefault="00234DC7" w:rsidP="00234DC7">
            <w:pPr>
              <w:jc w:val="center"/>
              <w:rPr>
                <w:sz w:val="18"/>
              </w:rPr>
            </w:pPr>
            <w:r>
              <w:rPr>
                <w:sz w:val="18"/>
              </w:rPr>
              <w:t>B</w:t>
            </w:r>
            <w:r w:rsidRPr="00AD4D01">
              <w:rPr>
                <w:sz w:val="18"/>
              </w:rPr>
              <w:t>1</w:t>
            </w:r>
          </w:p>
        </w:tc>
        <w:tc>
          <w:tcPr>
            <w:tcW w:w="2126" w:type="dxa"/>
          </w:tcPr>
          <w:p w14:paraId="7B325EB7" w14:textId="77777777" w:rsidR="00234DC7" w:rsidRPr="00AD4D01" w:rsidRDefault="00234DC7" w:rsidP="00234DC7">
            <w:pPr>
              <w:jc w:val="center"/>
              <w:rPr>
                <w:sz w:val="18"/>
              </w:rPr>
            </w:pPr>
            <w:r w:rsidRPr="00AD4D01">
              <w:rPr>
                <w:sz w:val="18"/>
              </w:rPr>
              <w:t>4.00 U – 8.00 L</w:t>
            </w:r>
          </w:p>
        </w:tc>
        <w:tc>
          <w:tcPr>
            <w:tcW w:w="2693" w:type="dxa"/>
            <w:vMerge w:val="restart"/>
            <w:vAlign w:val="center"/>
          </w:tcPr>
          <w:p w14:paraId="566890CF" w14:textId="77777777" w:rsidR="00234DC7" w:rsidRPr="00AD4D01" w:rsidRDefault="00234DC7" w:rsidP="00234DC7">
            <w:pPr>
              <w:jc w:val="center"/>
              <w:rPr>
                <w:sz w:val="18"/>
              </w:rPr>
            </w:pPr>
            <w:r w:rsidRPr="00AD4D01">
              <w:rPr>
                <w:sz w:val="18"/>
              </w:rPr>
              <w:t xml:space="preserve">Points </w:t>
            </w:r>
            <w:r>
              <w:rPr>
                <w:sz w:val="18"/>
              </w:rPr>
              <w:t>B</w:t>
            </w:r>
            <w:r w:rsidRPr="00AD4D01">
              <w:rPr>
                <w:sz w:val="18"/>
              </w:rPr>
              <w:t>1+</w:t>
            </w:r>
            <w:r>
              <w:rPr>
                <w:sz w:val="18"/>
              </w:rPr>
              <w:t>B</w:t>
            </w:r>
            <w:r w:rsidRPr="00AD4D01">
              <w:rPr>
                <w:sz w:val="18"/>
              </w:rPr>
              <w:t>2+</w:t>
            </w:r>
            <w:r>
              <w:rPr>
                <w:sz w:val="18"/>
              </w:rPr>
              <w:t>B</w:t>
            </w:r>
            <w:r w:rsidRPr="00AD4D01">
              <w:rPr>
                <w:sz w:val="18"/>
              </w:rPr>
              <w:t>3</w:t>
            </w:r>
          </w:p>
          <w:p w14:paraId="048838A2" w14:textId="77777777" w:rsidR="00234DC7" w:rsidRPr="00AD4D01" w:rsidRDefault="00234DC7" w:rsidP="00234DC7">
            <w:pPr>
              <w:jc w:val="center"/>
              <w:rPr>
                <w:sz w:val="18"/>
              </w:rPr>
            </w:pPr>
            <w:r w:rsidRPr="00AD4D01">
              <w:rPr>
                <w:sz w:val="18"/>
              </w:rPr>
              <w:t>190 min.</w:t>
            </w:r>
          </w:p>
        </w:tc>
      </w:tr>
      <w:tr w:rsidR="00234DC7" w14:paraId="39362432" w14:textId="77777777" w:rsidTr="00234DC7">
        <w:trPr>
          <w:jc w:val="center"/>
        </w:trPr>
        <w:tc>
          <w:tcPr>
            <w:tcW w:w="279" w:type="dxa"/>
            <w:vMerge/>
          </w:tcPr>
          <w:p w14:paraId="5D26CFBB" w14:textId="77777777" w:rsidR="00234DC7" w:rsidRPr="00AD4D01" w:rsidRDefault="00234DC7" w:rsidP="00234DC7">
            <w:pPr>
              <w:rPr>
                <w:sz w:val="18"/>
              </w:rPr>
            </w:pPr>
          </w:p>
        </w:tc>
        <w:tc>
          <w:tcPr>
            <w:tcW w:w="1276" w:type="dxa"/>
          </w:tcPr>
          <w:p w14:paraId="34FC10D3" w14:textId="77777777" w:rsidR="00234DC7" w:rsidRPr="00AD4D01" w:rsidRDefault="00234DC7" w:rsidP="00234DC7">
            <w:pPr>
              <w:jc w:val="center"/>
              <w:rPr>
                <w:sz w:val="18"/>
              </w:rPr>
            </w:pPr>
            <w:r>
              <w:rPr>
                <w:sz w:val="18"/>
              </w:rPr>
              <w:t>B</w:t>
            </w:r>
            <w:r w:rsidRPr="00AD4D01">
              <w:rPr>
                <w:sz w:val="18"/>
              </w:rPr>
              <w:t>2</w:t>
            </w:r>
          </w:p>
        </w:tc>
        <w:tc>
          <w:tcPr>
            <w:tcW w:w="2126" w:type="dxa"/>
          </w:tcPr>
          <w:p w14:paraId="451E4AF7" w14:textId="77777777" w:rsidR="00234DC7" w:rsidRPr="00AD4D01" w:rsidRDefault="00234DC7" w:rsidP="00234DC7">
            <w:pPr>
              <w:jc w:val="center"/>
              <w:rPr>
                <w:sz w:val="18"/>
              </w:rPr>
            </w:pPr>
            <w:r w:rsidRPr="00AD4D01">
              <w:rPr>
                <w:sz w:val="18"/>
              </w:rPr>
              <w:t>4.00 U – 0</w:t>
            </w:r>
          </w:p>
        </w:tc>
        <w:tc>
          <w:tcPr>
            <w:tcW w:w="2693" w:type="dxa"/>
            <w:vMerge/>
            <w:vAlign w:val="center"/>
          </w:tcPr>
          <w:p w14:paraId="362EB72E" w14:textId="77777777" w:rsidR="00234DC7" w:rsidRPr="00AD4D01" w:rsidRDefault="00234DC7" w:rsidP="00234DC7">
            <w:pPr>
              <w:jc w:val="center"/>
              <w:rPr>
                <w:sz w:val="18"/>
              </w:rPr>
            </w:pPr>
          </w:p>
        </w:tc>
      </w:tr>
      <w:tr w:rsidR="00234DC7" w14:paraId="77D04C33" w14:textId="77777777" w:rsidTr="00234DC7">
        <w:trPr>
          <w:jc w:val="center"/>
        </w:trPr>
        <w:tc>
          <w:tcPr>
            <w:tcW w:w="279" w:type="dxa"/>
            <w:vMerge/>
          </w:tcPr>
          <w:p w14:paraId="6D176CC0" w14:textId="77777777" w:rsidR="00234DC7" w:rsidRPr="00AD4D01" w:rsidRDefault="00234DC7" w:rsidP="00234DC7">
            <w:pPr>
              <w:rPr>
                <w:sz w:val="18"/>
              </w:rPr>
            </w:pPr>
          </w:p>
        </w:tc>
        <w:tc>
          <w:tcPr>
            <w:tcW w:w="1276" w:type="dxa"/>
          </w:tcPr>
          <w:p w14:paraId="36B3F2BE" w14:textId="77777777" w:rsidR="00234DC7" w:rsidRPr="00AD4D01" w:rsidRDefault="00234DC7" w:rsidP="00234DC7">
            <w:pPr>
              <w:jc w:val="center"/>
              <w:rPr>
                <w:sz w:val="18"/>
              </w:rPr>
            </w:pPr>
            <w:r>
              <w:rPr>
                <w:sz w:val="18"/>
              </w:rPr>
              <w:t>B</w:t>
            </w:r>
            <w:r w:rsidRPr="00AD4D01">
              <w:rPr>
                <w:sz w:val="18"/>
              </w:rPr>
              <w:t>3</w:t>
            </w:r>
          </w:p>
        </w:tc>
        <w:tc>
          <w:tcPr>
            <w:tcW w:w="2126" w:type="dxa"/>
          </w:tcPr>
          <w:p w14:paraId="30743991" w14:textId="77777777" w:rsidR="00234DC7" w:rsidRPr="00AD4D01" w:rsidRDefault="00234DC7" w:rsidP="00234DC7">
            <w:pPr>
              <w:jc w:val="center"/>
              <w:rPr>
                <w:sz w:val="18"/>
              </w:rPr>
            </w:pPr>
            <w:r w:rsidRPr="00AD4D01">
              <w:rPr>
                <w:sz w:val="18"/>
              </w:rPr>
              <w:t>4.00 U – 8.00 R</w:t>
            </w:r>
          </w:p>
        </w:tc>
        <w:tc>
          <w:tcPr>
            <w:tcW w:w="2693" w:type="dxa"/>
            <w:vMerge/>
            <w:vAlign w:val="center"/>
          </w:tcPr>
          <w:p w14:paraId="75D141A5" w14:textId="77777777" w:rsidR="00234DC7" w:rsidRPr="00AD4D01" w:rsidRDefault="00234DC7" w:rsidP="00234DC7">
            <w:pPr>
              <w:jc w:val="center"/>
              <w:rPr>
                <w:sz w:val="18"/>
              </w:rPr>
            </w:pPr>
          </w:p>
        </w:tc>
      </w:tr>
      <w:tr w:rsidR="00234DC7" w14:paraId="05641E96" w14:textId="77777777" w:rsidTr="00234DC7">
        <w:trPr>
          <w:jc w:val="center"/>
        </w:trPr>
        <w:tc>
          <w:tcPr>
            <w:tcW w:w="279" w:type="dxa"/>
            <w:vMerge/>
          </w:tcPr>
          <w:p w14:paraId="0D084B13" w14:textId="77777777" w:rsidR="00234DC7" w:rsidRPr="00AD4D01" w:rsidRDefault="00234DC7" w:rsidP="00234DC7">
            <w:pPr>
              <w:rPr>
                <w:sz w:val="18"/>
              </w:rPr>
            </w:pPr>
          </w:p>
        </w:tc>
        <w:tc>
          <w:tcPr>
            <w:tcW w:w="1276" w:type="dxa"/>
          </w:tcPr>
          <w:p w14:paraId="1234C5D6" w14:textId="77777777" w:rsidR="00234DC7" w:rsidRPr="00AD4D01" w:rsidRDefault="00234DC7" w:rsidP="00234DC7">
            <w:pPr>
              <w:jc w:val="center"/>
              <w:rPr>
                <w:sz w:val="18"/>
              </w:rPr>
            </w:pPr>
            <w:r>
              <w:rPr>
                <w:sz w:val="18"/>
              </w:rPr>
              <w:t>B4</w:t>
            </w:r>
          </w:p>
        </w:tc>
        <w:tc>
          <w:tcPr>
            <w:tcW w:w="2126" w:type="dxa"/>
          </w:tcPr>
          <w:p w14:paraId="0D96637C" w14:textId="77777777" w:rsidR="00234DC7" w:rsidRPr="00AD4D01" w:rsidRDefault="00234DC7" w:rsidP="00234DC7">
            <w:pPr>
              <w:jc w:val="center"/>
              <w:rPr>
                <w:sz w:val="18"/>
              </w:rPr>
            </w:pPr>
            <w:r w:rsidRPr="00AD4D01">
              <w:rPr>
                <w:sz w:val="18"/>
              </w:rPr>
              <w:t>2.00 U – 4.00 L</w:t>
            </w:r>
          </w:p>
        </w:tc>
        <w:tc>
          <w:tcPr>
            <w:tcW w:w="2693" w:type="dxa"/>
            <w:vMerge w:val="restart"/>
            <w:vAlign w:val="center"/>
          </w:tcPr>
          <w:p w14:paraId="5D733D20" w14:textId="77777777" w:rsidR="00234DC7" w:rsidRPr="00AD4D01" w:rsidRDefault="00234DC7" w:rsidP="00234DC7">
            <w:pPr>
              <w:jc w:val="center"/>
              <w:rPr>
                <w:sz w:val="18"/>
              </w:rPr>
            </w:pPr>
            <w:r w:rsidRPr="00AD4D01">
              <w:rPr>
                <w:sz w:val="18"/>
              </w:rPr>
              <w:t xml:space="preserve">Points </w:t>
            </w:r>
            <w:r>
              <w:rPr>
                <w:sz w:val="18"/>
              </w:rPr>
              <w:t>B</w:t>
            </w:r>
            <w:r w:rsidRPr="00AD4D01">
              <w:rPr>
                <w:sz w:val="18"/>
              </w:rPr>
              <w:t>4+</w:t>
            </w:r>
            <w:r>
              <w:rPr>
                <w:sz w:val="18"/>
              </w:rPr>
              <w:t>B</w:t>
            </w:r>
            <w:r w:rsidRPr="00AD4D01">
              <w:rPr>
                <w:sz w:val="18"/>
              </w:rPr>
              <w:t>5+</w:t>
            </w:r>
            <w:r>
              <w:rPr>
                <w:sz w:val="18"/>
              </w:rPr>
              <w:t>B</w:t>
            </w:r>
            <w:r w:rsidRPr="00AD4D01">
              <w:rPr>
                <w:sz w:val="18"/>
              </w:rPr>
              <w:t>6</w:t>
            </w:r>
          </w:p>
          <w:p w14:paraId="28FCCD7E" w14:textId="77777777" w:rsidR="00234DC7" w:rsidRPr="00AD4D01" w:rsidRDefault="00234DC7" w:rsidP="00234DC7">
            <w:pPr>
              <w:jc w:val="center"/>
              <w:rPr>
                <w:sz w:val="18"/>
              </w:rPr>
            </w:pPr>
            <w:r w:rsidRPr="00AD4D01">
              <w:rPr>
                <w:sz w:val="18"/>
              </w:rPr>
              <w:t>375 min.</w:t>
            </w:r>
          </w:p>
        </w:tc>
      </w:tr>
      <w:tr w:rsidR="00234DC7" w14:paraId="5A4F89C0" w14:textId="77777777" w:rsidTr="00234DC7">
        <w:trPr>
          <w:jc w:val="center"/>
        </w:trPr>
        <w:tc>
          <w:tcPr>
            <w:tcW w:w="279" w:type="dxa"/>
            <w:vMerge/>
          </w:tcPr>
          <w:p w14:paraId="6CF622BA" w14:textId="77777777" w:rsidR="00234DC7" w:rsidRPr="00AD4D01" w:rsidRDefault="00234DC7" w:rsidP="00234DC7">
            <w:pPr>
              <w:rPr>
                <w:sz w:val="18"/>
              </w:rPr>
            </w:pPr>
          </w:p>
        </w:tc>
        <w:tc>
          <w:tcPr>
            <w:tcW w:w="1276" w:type="dxa"/>
          </w:tcPr>
          <w:p w14:paraId="399F294A" w14:textId="77777777" w:rsidR="00234DC7" w:rsidRPr="00AD4D01" w:rsidRDefault="00234DC7" w:rsidP="00234DC7">
            <w:pPr>
              <w:jc w:val="center"/>
              <w:rPr>
                <w:sz w:val="18"/>
              </w:rPr>
            </w:pPr>
            <w:r>
              <w:rPr>
                <w:sz w:val="18"/>
              </w:rPr>
              <w:t>B</w:t>
            </w:r>
            <w:r w:rsidRPr="00AD4D01">
              <w:rPr>
                <w:sz w:val="18"/>
              </w:rPr>
              <w:t>5</w:t>
            </w:r>
          </w:p>
        </w:tc>
        <w:tc>
          <w:tcPr>
            <w:tcW w:w="2126" w:type="dxa"/>
          </w:tcPr>
          <w:p w14:paraId="29FFCF21" w14:textId="77777777" w:rsidR="00234DC7" w:rsidRPr="00AD4D01" w:rsidRDefault="00234DC7" w:rsidP="00234DC7">
            <w:pPr>
              <w:jc w:val="center"/>
              <w:rPr>
                <w:sz w:val="18"/>
              </w:rPr>
            </w:pPr>
            <w:r w:rsidRPr="00AD4D01">
              <w:rPr>
                <w:sz w:val="18"/>
              </w:rPr>
              <w:t>2.00 U – 0</w:t>
            </w:r>
          </w:p>
        </w:tc>
        <w:tc>
          <w:tcPr>
            <w:tcW w:w="2693" w:type="dxa"/>
            <w:vMerge/>
            <w:vAlign w:val="center"/>
          </w:tcPr>
          <w:p w14:paraId="55B9F742" w14:textId="77777777" w:rsidR="00234DC7" w:rsidRPr="00AD4D01" w:rsidRDefault="00234DC7" w:rsidP="00234DC7">
            <w:pPr>
              <w:jc w:val="center"/>
              <w:rPr>
                <w:sz w:val="18"/>
              </w:rPr>
            </w:pPr>
          </w:p>
        </w:tc>
      </w:tr>
      <w:tr w:rsidR="00234DC7" w14:paraId="6F031B2A" w14:textId="77777777" w:rsidTr="00234DC7">
        <w:trPr>
          <w:jc w:val="center"/>
        </w:trPr>
        <w:tc>
          <w:tcPr>
            <w:tcW w:w="279" w:type="dxa"/>
            <w:vMerge/>
          </w:tcPr>
          <w:p w14:paraId="38645E5F" w14:textId="77777777" w:rsidR="00234DC7" w:rsidRPr="00AD4D01" w:rsidRDefault="00234DC7" w:rsidP="00234DC7">
            <w:pPr>
              <w:rPr>
                <w:sz w:val="18"/>
              </w:rPr>
            </w:pPr>
          </w:p>
        </w:tc>
        <w:tc>
          <w:tcPr>
            <w:tcW w:w="1276" w:type="dxa"/>
          </w:tcPr>
          <w:p w14:paraId="7D853142" w14:textId="77777777" w:rsidR="00234DC7" w:rsidRPr="00AD4D01" w:rsidRDefault="00234DC7" w:rsidP="00234DC7">
            <w:pPr>
              <w:jc w:val="center"/>
              <w:rPr>
                <w:sz w:val="18"/>
              </w:rPr>
            </w:pPr>
            <w:r>
              <w:rPr>
                <w:sz w:val="18"/>
              </w:rPr>
              <w:t>B</w:t>
            </w:r>
            <w:r w:rsidRPr="00AD4D01">
              <w:rPr>
                <w:sz w:val="18"/>
              </w:rPr>
              <w:t>6</w:t>
            </w:r>
          </w:p>
        </w:tc>
        <w:tc>
          <w:tcPr>
            <w:tcW w:w="2126" w:type="dxa"/>
          </w:tcPr>
          <w:p w14:paraId="79BFAD81" w14:textId="77777777" w:rsidR="00234DC7" w:rsidRPr="00AD4D01" w:rsidRDefault="00234DC7" w:rsidP="00234DC7">
            <w:pPr>
              <w:jc w:val="center"/>
              <w:rPr>
                <w:sz w:val="18"/>
              </w:rPr>
            </w:pPr>
            <w:r w:rsidRPr="00AD4D01">
              <w:rPr>
                <w:sz w:val="18"/>
              </w:rPr>
              <w:t>2.00 U – 4.00 R</w:t>
            </w:r>
          </w:p>
        </w:tc>
        <w:tc>
          <w:tcPr>
            <w:tcW w:w="2693" w:type="dxa"/>
            <w:vMerge/>
            <w:vAlign w:val="center"/>
          </w:tcPr>
          <w:p w14:paraId="497029DF" w14:textId="77777777" w:rsidR="00234DC7" w:rsidRPr="00AD4D01" w:rsidRDefault="00234DC7" w:rsidP="00234DC7">
            <w:pPr>
              <w:jc w:val="center"/>
              <w:rPr>
                <w:sz w:val="18"/>
              </w:rPr>
            </w:pPr>
          </w:p>
        </w:tc>
      </w:tr>
      <w:tr w:rsidR="00234DC7" w14:paraId="5A7F3291" w14:textId="77777777" w:rsidTr="00234DC7">
        <w:trPr>
          <w:jc w:val="center"/>
        </w:trPr>
        <w:tc>
          <w:tcPr>
            <w:tcW w:w="279" w:type="dxa"/>
            <w:vMerge/>
          </w:tcPr>
          <w:p w14:paraId="6535FB37" w14:textId="77777777" w:rsidR="00234DC7" w:rsidRPr="00AD4D01" w:rsidRDefault="00234DC7" w:rsidP="00234DC7">
            <w:pPr>
              <w:rPr>
                <w:sz w:val="18"/>
              </w:rPr>
            </w:pPr>
          </w:p>
        </w:tc>
        <w:tc>
          <w:tcPr>
            <w:tcW w:w="1276" w:type="dxa"/>
          </w:tcPr>
          <w:p w14:paraId="62F3489E" w14:textId="77777777" w:rsidR="00234DC7" w:rsidRPr="00AD4D01" w:rsidRDefault="00234DC7" w:rsidP="00234DC7">
            <w:pPr>
              <w:jc w:val="center"/>
              <w:rPr>
                <w:sz w:val="18"/>
              </w:rPr>
            </w:pPr>
            <w:r>
              <w:rPr>
                <w:sz w:val="18"/>
              </w:rPr>
              <w:t>B</w:t>
            </w:r>
            <w:r w:rsidRPr="00AD4D01">
              <w:rPr>
                <w:sz w:val="18"/>
              </w:rPr>
              <w:t>7</w:t>
            </w:r>
          </w:p>
        </w:tc>
        <w:tc>
          <w:tcPr>
            <w:tcW w:w="2126" w:type="dxa"/>
          </w:tcPr>
          <w:p w14:paraId="2A35B4DC" w14:textId="77777777" w:rsidR="00234DC7" w:rsidRPr="00AD4D01" w:rsidRDefault="00234DC7" w:rsidP="00234DC7">
            <w:pPr>
              <w:jc w:val="center"/>
              <w:rPr>
                <w:sz w:val="18"/>
              </w:rPr>
            </w:pPr>
            <w:r w:rsidRPr="00AD4D01">
              <w:rPr>
                <w:sz w:val="18"/>
              </w:rPr>
              <w:t>0 – 8.00 L</w:t>
            </w:r>
          </w:p>
        </w:tc>
        <w:tc>
          <w:tcPr>
            <w:tcW w:w="2693" w:type="dxa"/>
            <w:vAlign w:val="center"/>
          </w:tcPr>
          <w:p w14:paraId="69681F21" w14:textId="77777777" w:rsidR="00234DC7" w:rsidRPr="00AD4D01" w:rsidRDefault="00234DC7" w:rsidP="00234DC7">
            <w:pPr>
              <w:jc w:val="center"/>
              <w:rPr>
                <w:sz w:val="18"/>
              </w:rPr>
            </w:pPr>
            <w:r w:rsidRPr="00AD4D01">
              <w:rPr>
                <w:sz w:val="18"/>
              </w:rPr>
              <w:t>65 min.</w:t>
            </w:r>
          </w:p>
        </w:tc>
      </w:tr>
      <w:tr w:rsidR="00234DC7" w14:paraId="428309A5" w14:textId="77777777" w:rsidTr="00234DC7">
        <w:trPr>
          <w:jc w:val="center"/>
        </w:trPr>
        <w:tc>
          <w:tcPr>
            <w:tcW w:w="279" w:type="dxa"/>
            <w:vMerge/>
          </w:tcPr>
          <w:p w14:paraId="5CC3CEFF" w14:textId="77777777" w:rsidR="00234DC7" w:rsidRPr="00AD4D01" w:rsidRDefault="00234DC7" w:rsidP="00234DC7">
            <w:pPr>
              <w:rPr>
                <w:sz w:val="18"/>
              </w:rPr>
            </w:pPr>
          </w:p>
        </w:tc>
        <w:tc>
          <w:tcPr>
            <w:tcW w:w="1276" w:type="dxa"/>
          </w:tcPr>
          <w:p w14:paraId="5EE9032C" w14:textId="77777777" w:rsidR="00234DC7" w:rsidRPr="00AD4D01" w:rsidRDefault="00234DC7" w:rsidP="00234DC7">
            <w:pPr>
              <w:jc w:val="center"/>
              <w:rPr>
                <w:sz w:val="18"/>
              </w:rPr>
            </w:pPr>
            <w:r>
              <w:rPr>
                <w:sz w:val="18"/>
              </w:rPr>
              <w:t>B</w:t>
            </w:r>
            <w:r w:rsidRPr="00AD4D01">
              <w:rPr>
                <w:sz w:val="18"/>
              </w:rPr>
              <w:t>8</w:t>
            </w:r>
          </w:p>
        </w:tc>
        <w:tc>
          <w:tcPr>
            <w:tcW w:w="2126" w:type="dxa"/>
          </w:tcPr>
          <w:p w14:paraId="2C2B9676" w14:textId="77777777" w:rsidR="00234DC7" w:rsidRPr="00AD4D01" w:rsidRDefault="00234DC7" w:rsidP="00234DC7">
            <w:pPr>
              <w:jc w:val="center"/>
              <w:rPr>
                <w:sz w:val="18"/>
              </w:rPr>
            </w:pPr>
            <w:r w:rsidRPr="00AD4D01">
              <w:rPr>
                <w:sz w:val="18"/>
              </w:rPr>
              <w:t>0 – 4.00 L</w:t>
            </w:r>
          </w:p>
        </w:tc>
        <w:tc>
          <w:tcPr>
            <w:tcW w:w="2693" w:type="dxa"/>
            <w:vAlign w:val="center"/>
          </w:tcPr>
          <w:p w14:paraId="1F3800CA" w14:textId="77777777" w:rsidR="00234DC7" w:rsidRPr="00AD4D01" w:rsidRDefault="00234DC7" w:rsidP="00234DC7">
            <w:pPr>
              <w:jc w:val="center"/>
              <w:rPr>
                <w:sz w:val="18"/>
              </w:rPr>
            </w:pPr>
            <w:r w:rsidRPr="00AD4D01">
              <w:rPr>
                <w:sz w:val="18"/>
              </w:rPr>
              <w:t>125 min.</w:t>
            </w:r>
          </w:p>
        </w:tc>
      </w:tr>
    </w:tbl>
    <w:p w14:paraId="3815C4A0" w14:textId="77777777" w:rsidR="00234DC7" w:rsidRDefault="00234DC7" w:rsidP="00234DC7"/>
    <w:tbl>
      <w:tblPr>
        <w:tblStyle w:val="TableGrid"/>
        <w:tblW w:w="0" w:type="auto"/>
        <w:jc w:val="center"/>
        <w:tblLook w:val="04A0" w:firstRow="1" w:lastRow="0" w:firstColumn="1" w:lastColumn="0" w:noHBand="0" w:noVBand="1"/>
      </w:tblPr>
      <w:tblGrid>
        <w:gridCol w:w="279"/>
        <w:gridCol w:w="992"/>
        <w:gridCol w:w="851"/>
        <w:gridCol w:w="850"/>
        <w:gridCol w:w="851"/>
        <w:gridCol w:w="850"/>
        <w:gridCol w:w="851"/>
        <w:gridCol w:w="708"/>
        <w:gridCol w:w="708"/>
      </w:tblGrid>
      <w:tr w:rsidR="00234DC7" w14:paraId="45422551" w14:textId="77777777" w:rsidTr="00234DC7">
        <w:trPr>
          <w:jc w:val="center"/>
        </w:trPr>
        <w:tc>
          <w:tcPr>
            <w:tcW w:w="6940" w:type="dxa"/>
            <w:gridSpan w:val="9"/>
            <w:tcMar>
              <w:left w:w="57" w:type="dxa"/>
              <w:right w:w="57" w:type="dxa"/>
            </w:tcMar>
          </w:tcPr>
          <w:p w14:paraId="3625051E" w14:textId="77777777" w:rsidR="00234DC7" w:rsidRPr="00EC4D7F" w:rsidRDefault="00234DC7" w:rsidP="00234DC7">
            <w:pPr>
              <w:rPr>
                <w:sz w:val="18"/>
              </w:rPr>
            </w:pPr>
            <w:r w:rsidRPr="00EC4D7F">
              <w:rPr>
                <w:sz w:val="18"/>
              </w:rPr>
              <w:t>Zone III (bounded by the following coordinates in degree)</w:t>
            </w:r>
          </w:p>
        </w:tc>
      </w:tr>
      <w:tr w:rsidR="00234DC7" w14:paraId="67DC0D25" w14:textId="77777777" w:rsidTr="00A94E8A">
        <w:trPr>
          <w:trHeight w:val="431"/>
          <w:jc w:val="center"/>
        </w:trPr>
        <w:tc>
          <w:tcPr>
            <w:tcW w:w="279" w:type="dxa"/>
            <w:vMerge w:val="restart"/>
            <w:textDirection w:val="btLr"/>
          </w:tcPr>
          <w:p w14:paraId="159E70F7" w14:textId="77777777" w:rsidR="00234DC7" w:rsidRDefault="00234DC7" w:rsidP="00234DC7">
            <w:pPr>
              <w:ind w:left="113" w:right="113"/>
              <w:jc w:val="center"/>
            </w:pPr>
            <w:r w:rsidRPr="00EC4D7F">
              <w:rPr>
                <w:sz w:val="18"/>
              </w:rPr>
              <w:t>Part C</w:t>
            </w:r>
          </w:p>
        </w:tc>
        <w:tc>
          <w:tcPr>
            <w:tcW w:w="992" w:type="dxa"/>
            <w:tcMar>
              <w:left w:w="57" w:type="dxa"/>
              <w:right w:w="57" w:type="dxa"/>
            </w:tcMar>
            <w:vAlign w:val="center"/>
          </w:tcPr>
          <w:p w14:paraId="7A6073B7" w14:textId="77777777" w:rsidR="00234DC7" w:rsidRPr="00EC4D7F" w:rsidRDefault="00234DC7" w:rsidP="00234DC7">
            <w:pPr>
              <w:jc w:val="center"/>
              <w:rPr>
                <w:sz w:val="18"/>
              </w:rPr>
            </w:pPr>
            <w:r w:rsidRPr="00EC4D7F">
              <w:rPr>
                <w:sz w:val="18"/>
              </w:rPr>
              <w:t>8.00 L</w:t>
            </w:r>
          </w:p>
        </w:tc>
        <w:tc>
          <w:tcPr>
            <w:tcW w:w="851" w:type="dxa"/>
            <w:tcMar>
              <w:left w:w="57" w:type="dxa"/>
              <w:right w:w="57" w:type="dxa"/>
            </w:tcMar>
            <w:vAlign w:val="center"/>
          </w:tcPr>
          <w:p w14:paraId="61443854" w14:textId="77777777" w:rsidR="00234DC7" w:rsidRPr="00EC4D7F" w:rsidRDefault="00234DC7" w:rsidP="00234DC7">
            <w:pPr>
              <w:jc w:val="center"/>
              <w:rPr>
                <w:sz w:val="18"/>
              </w:rPr>
            </w:pPr>
            <w:r w:rsidRPr="00EC4D7F">
              <w:rPr>
                <w:sz w:val="18"/>
              </w:rPr>
              <w:t>8.00 L</w:t>
            </w:r>
          </w:p>
        </w:tc>
        <w:tc>
          <w:tcPr>
            <w:tcW w:w="850" w:type="dxa"/>
            <w:tcMar>
              <w:left w:w="57" w:type="dxa"/>
              <w:right w:w="57" w:type="dxa"/>
            </w:tcMar>
            <w:vAlign w:val="center"/>
          </w:tcPr>
          <w:p w14:paraId="1131CA4E" w14:textId="77777777" w:rsidR="00234DC7" w:rsidRPr="00EC4D7F" w:rsidRDefault="00234DC7" w:rsidP="00234DC7">
            <w:pPr>
              <w:jc w:val="center"/>
              <w:rPr>
                <w:sz w:val="18"/>
              </w:rPr>
            </w:pPr>
            <w:r w:rsidRPr="00EC4D7F">
              <w:rPr>
                <w:sz w:val="18"/>
              </w:rPr>
              <w:t>8.00 R</w:t>
            </w:r>
          </w:p>
        </w:tc>
        <w:tc>
          <w:tcPr>
            <w:tcW w:w="851" w:type="dxa"/>
            <w:tcMar>
              <w:left w:w="57" w:type="dxa"/>
              <w:right w:w="57" w:type="dxa"/>
            </w:tcMar>
            <w:vAlign w:val="center"/>
          </w:tcPr>
          <w:p w14:paraId="3E2AD95E" w14:textId="77777777" w:rsidR="00234DC7" w:rsidRPr="00EC4D7F" w:rsidRDefault="00234DC7" w:rsidP="00234DC7">
            <w:pPr>
              <w:jc w:val="center"/>
              <w:rPr>
                <w:sz w:val="18"/>
              </w:rPr>
            </w:pPr>
            <w:r w:rsidRPr="00EC4D7F">
              <w:rPr>
                <w:sz w:val="18"/>
              </w:rPr>
              <w:t>8.00 R</w:t>
            </w:r>
          </w:p>
        </w:tc>
        <w:tc>
          <w:tcPr>
            <w:tcW w:w="850" w:type="dxa"/>
            <w:tcMar>
              <w:left w:w="57" w:type="dxa"/>
              <w:right w:w="57" w:type="dxa"/>
            </w:tcMar>
            <w:vAlign w:val="center"/>
          </w:tcPr>
          <w:p w14:paraId="0CE1CC7C" w14:textId="77777777" w:rsidR="00234DC7" w:rsidRPr="00EC4D7F" w:rsidRDefault="00234DC7" w:rsidP="00234DC7">
            <w:pPr>
              <w:jc w:val="center"/>
              <w:rPr>
                <w:sz w:val="18"/>
              </w:rPr>
            </w:pPr>
            <w:r w:rsidRPr="00EC4D7F">
              <w:rPr>
                <w:sz w:val="18"/>
              </w:rPr>
              <w:t>6.00 R</w:t>
            </w:r>
          </w:p>
        </w:tc>
        <w:tc>
          <w:tcPr>
            <w:tcW w:w="851" w:type="dxa"/>
            <w:tcMar>
              <w:left w:w="57" w:type="dxa"/>
              <w:right w:w="57" w:type="dxa"/>
            </w:tcMar>
            <w:vAlign w:val="center"/>
          </w:tcPr>
          <w:p w14:paraId="4D6E62A6" w14:textId="77777777" w:rsidR="00234DC7" w:rsidRPr="00EC4D7F" w:rsidRDefault="00234DC7" w:rsidP="00234DC7">
            <w:pPr>
              <w:jc w:val="center"/>
              <w:rPr>
                <w:sz w:val="18"/>
              </w:rPr>
            </w:pPr>
            <w:r w:rsidRPr="00EC4D7F">
              <w:rPr>
                <w:sz w:val="18"/>
              </w:rPr>
              <w:t>1.50 R</w:t>
            </w:r>
          </w:p>
        </w:tc>
        <w:tc>
          <w:tcPr>
            <w:tcW w:w="708" w:type="dxa"/>
            <w:tcMar>
              <w:left w:w="57" w:type="dxa"/>
              <w:right w:w="57" w:type="dxa"/>
            </w:tcMar>
            <w:vAlign w:val="center"/>
          </w:tcPr>
          <w:p w14:paraId="1ECB5D96" w14:textId="77777777" w:rsidR="00234DC7" w:rsidRPr="00EC4D7F" w:rsidRDefault="00234DC7" w:rsidP="00234DC7">
            <w:pPr>
              <w:jc w:val="center"/>
              <w:rPr>
                <w:sz w:val="18"/>
              </w:rPr>
            </w:pPr>
            <w:r w:rsidRPr="00EC4D7F">
              <w:rPr>
                <w:sz w:val="18"/>
              </w:rPr>
              <w:t>V-V</w:t>
            </w:r>
          </w:p>
        </w:tc>
        <w:tc>
          <w:tcPr>
            <w:tcW w:w="708" w:type="dxa"/>
            <w:tcMar>
              <w:left w:w="57" w:type="dxa"/>
              <w:right w:w="57" w:type="dxa"/>
            </w:tcMar>
            <w:vAlign w:val="center"/>
          </w:tcPr>
          <w:p w14:paraId="7AD210D1" w14:textId="77777777" w:rsidR="00234DC7" w:rsidRPr="00EC4D7F" w:rsidRDefault="00234DC7" w:rsidP="00234DC7">
            <w:pPr>
              <w:jc w:val="center"/>
              <w:rPr>
                <w:sz w:val="18"/>
              </w:rPr>
            </w:pPr>
            <w:r>
              <w:rPr>
                <w:sz w:val="18"/>
              </w:rPr>
              <w:t>4.00 L</w:t>
            </w:r>
          </w:p>
        </w:tc>
      </w:tr>
      <w:tr w:rsidR="00234DC7" w14:paraId="1EBC69FA" w14:textId="77777777" w:rsidTr="00A94E8A">
        <w:trPr>
          <w:trHeight w:val="359"/>
          <w:jc w:val="center"/>
        </w:trPr>
        <w:tc>
          <w:tcPr>
            <w:tcW w:w="279" w:type="dxa"/>
            <w:vMerge/>
          </w:tcPr>
          <w:p w14:paraId="7FF141F1" w14:textId="77777777" w:rsidR="00234DC7" w:rsidRDefault="00234DC7" w:rsidP="00234DC7">
            <w:pPr>
              <w:jc w:val="center"/>
            </w:pPr>
          </w:p>
        </w:tc>
        <w:tc>
          <w:tcPr>
            <w:tcW w:w="992" w:type="dxa"/>
            <w:tcMar>
              <w:left w:w="57" w:type="dxa"/>
              <w:right w:w="57" w:type="dxa"/>
            </w:tcMar>
            <w:vAlign w:val="center"/>
          </w:tcPr>
          <w:p w14:paraId="657BC444" w14:textId="77777777" w:rsidR="00234DC7" w:rsidRPr="00EC4D7F" w:rsidRDefault="00234DC7" w:rsidP="00234DC7">
            <w:pPr>
              <w:jc w:val="center"/>
              <w:rPr>
                <w:sz w:val="18"/>
              </w:rPr>
            </w:pPr>
            <w:r w:rsidRPr="00EC4D7F">
              <w:rPr>
                <w:sz w:val="18"/>
              </w:rPr>
              <w:t>1.00 U</w:t>
            </w:r>
          </w:p>
        </w:tc>
        <w:tc>
          <w:tcPr>
            <w:tcW w:w="851" w:type="dxa"/>
            <w:tcMar>
              <w:left w:w="57" w:type="dxa"/>
              <w:right w:w="57" w:type="dxa"/>
            </w:tcMar>
            <w:vAlign w:val="center"/>
          </w:tcPr>
          <w:p w14:paraId="58255F82" w14:textId="77777777" w:rsidR="00234DC7" w:rsidRPr="00EC4D7F" w:rsidRDefault="00234DC7" w:rsidP="00234DC7">
            <w:pPr>
              <w:jc w:val="center"/>
              <w:rPr>
                <w:sz w:val="18"/>
              </w:rPr>
            </w:pPr>
            <w:r w:rsidRPr="00EC4D7F">
              <w:rPr>
                <w:sz w:val="18"/>
              </w:rPr>
              <w:t>4.00 U</w:t>
            </w:r>
          </w:p>
        </w:tc>
        <w:tc>
          <w:tcPr>
            <w:tcW w:w="850" w:type="dxa"/>
            <w:tcMar>
              <w:left w:w="57" w:type="dxa"/>
              <w:right w:w="57" w:type="dxa"/>
            </w:tcMar>
            <w:vAlign w:val="center"/>
          </w:tcPr>
          <w:p w14:paraId="2CCDF344" w14:textId="77777777" w:rsidR="00234DC7" w:rsidRPr="00EC4D7F" w:rsidRDefault="00234DC7" w:rsidP="00234DC7">
            <w:pPr>
              <w:jc w:val="center"/>
              <w:rPr>
                <w:sz w:val="18"/>
              </w:rPr>
            </w:pPr>
            <w:r w:rsidRPr="00EC4D7F">
              <w:rPr>
                <w:sz w:val="18"/>
              </w:rPr>
              <w:t>4.00 U</w:t>
            </w:r>
          </w:p>
        </w:tc>
        <w:tc>
          <w:tcPr>
            <w:tcW w:w="851" w:type="dxa"/>
            <w:tcMar>
              <w:left w:w="57" w:type="dxa"/>
              <w:right w:w="57" w:type="dxa"/>
            </w:tcMar>
            <w:vAlign w:val="center"/>
          </w:tcPr>
          <w:p w14:paraId="73FA46E6" w14:textId="77777777" w:rsidR="00234DC7" w:rsidRPr="00EC4D7F" w:rsidRDefault="00234DC7" w:rsidP="00234DC7">
            <w:pPr>
              <w:jc w:val="center"/>
              <w:rPr>
                <w:sz w:val="18"/>
              </w:rPr>
            </w:pPr>
            <w:r w:rsidRPr="00EC4D7F">
              <w:rPr>
                <w:sz w:val="18"/>
              </w:rPr>
              <w:t>2.00 U</w:t>
            </w:r>
          </w:p>
        </w:tc>
        <w:tc>
          <w:tcPr>
            <w:tcW w:w="850" w:type="dxa"/>
            <w:tcMar>
              <w:left w:w="57" w:type="dxa"/>
              <w:right w:w="57" w:type="dxa"/>
            </w:tcMar>
            <w:vAlign w:val="center"/>
          </w:tcPr>
          <w:p w14:paraId="637EE588" w14:textId="77777777" w:rsidR="00234DC7" w:rsidRPr="00EC4D7F" w:rsidRDefault="00234DC7" w:rsidP="00234DC7">
            <w:pPr>
              <w:jc w:val="center"/>
              <w:rPr>
                <w:sz w:val="18"/>
              </w:rPr>
            </w:pPr>
            <w:r w:rsidRPr="00EC4D7F">
              <w:rPr>
                <w:sz w:val="18"/>
              </w:rPr>
              <w:t>1.50 U</w:t>
            </w:r>
          </w:p>
        </w:tc>
        <w:tc>
          <w:tcPr>
            <w:tcW w:w="851" w:type="dxa"/>
            <w:tcMar>
              <w:left w:w="57" w:type="dxa"/>
              <w:right w:w="57" w:type="dxa"/>
            </w:tcMar>
            <w:vAlign w:val="center"/>
          </w:tcPr>
          <w:p w14:paraId="1638758A" w14:textId="77777777" w:rsidR="00234DC7" w:rsidRPr="00EC4D7F" w:rsidRDefault="00234DC7" w:rsidP="00234DC7">
            <w:pPr>
              <w:jc w:val="center"/>
              <w:rPr>
                <w:sz w:val="18"/>
              </w:rPr>
            </w:pPr>
            <w:r w:rsidRPr="00EC4D7F">
              <w:rPr>
                <w:sz w:val="18"/>
              </w:rPr>
              <w:t>1.50 U</w:t>
            </w:r>
          </w:p>
        </w:tc>
        <w:tc>
          <w:tcPr>
            <w:tcW w:w="708" w:type="dxa"/>
            <w:tcMar>
              <w:left w:w="57" w:type="dxa"/>
              <w:right w:w="57" w:type="dxa"/>
            </w:tcMar>
            <w:vAlign w:val="center"/>
          </w:tcPr>
          <w:p w14:paraId="0F01EE87" w14:textId="77777777" w:rsidR="00234DC7" w:rsidRPr="00EC4D7F" w:rsidRDefault="00234DC7" w:rsidP="00234DC7">
            <w:pPr>
              <w:jc w:val="center"/>
              <w:rPr>
                <w:sz w:val="18"/>
              </w:rPr>
            </w:pPr>
            <w:r w:rsidRPr="00EC4D7F">
              <w:rPr>
                <w:sz w:val="18"/>
              </w:rPr>
              <w:t>H-H</w:t>
            </w:r>
          </w:p>
        </w:tc>
        <w:tc>
          <w:tcPr>
            <w:tcW w:w="708" w:type="dxa"/>
            <w:tcMar>
              <w:left w:w="57" w:type="dxa"/>
              <w:right w:w="57" w:type="dxa"/>
            </w:tcMar>
            <w:vAlign w:val="center"/>
          </w:tcPr>
          <w:p w14:paraId="582857C8" w14:textId="77777777" w:rsidR="00234DC7" w:rsidRPr="00EC4D7F" w:rsidRDefault="00234DC7" w:rsidP="00234DC7">
            <w:pPr>
              <w:jc w:val="center"/>
              <w:rPr>
                <w:sz w:val="18"/>
              </w:rPr>
            </w:pPr>
            <w:r>
              <w:rPr>
                <w:sz w:val="18"/>
              </w:rPr>
              <w:t>H-H</w:t>
            </w:r>
          </w:p>
        </w:tc>
      </w:tr>
    </w:tbl>
    <w:p w14:paraId="3D3A58E3" w14:textId="77777777" w:rsidR="00234DC7" w:rsidRDefault="00234DC7" w:rsidP="00234DC7"/>
    <w:p w14:paraId="0270D7BB" w14:textId="1204837F"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800E2D">
        <w:rPr>
          <w:rFonts w:eastAsiaTheme="minorHAnsi"/>
          <w:i/>
          <w:iCs/>
          <w:sz w:val="18"/>
          <w:szCs w:val="18"/>
          <w:lang w:val="en-US"/>
        </w:rPr>
        <w:lastRenderedPageBreak/>
        <w:t xml:space="preserve">Note: </w:t>
      </w:r>
      <w:r w:rsidRPr="00800E2D">
        <w:rPr>
          <w:rFonts w:eastAsiaTheme="minorHAnsi"/>
          <w:sz w:val="18"/>
          <w:szCs w:val="18"/>
          <w:lang w:val="en-US"/>
        </w:rPr>
        <w:t xml:space="preserve">In the </w:t>
      </w:r>
      <w:r w:rsidR="00CD798B">
        <w:rPr>
          <w:rFonts w:eastAsiaTheme="minorHAnsi"/>
          <w:sz w:val="18"/>
          <w:szCs w:val="18"/>
          <w:lang w:val="en-US"/>
        </w:rPr>
        <w:t>T</w:t>
      </w:r>
      <w:r w:rsidRPr="00800E2D">
        <w:rPr>
          <w:rFonts w:eastAsiaTheme="minorHAnsi"/>
          <w:sz w:val="18"/>
          <w:szCs w:val="18"/>
          <w:lang w:val="en-US"/>
        </w:rPr>
        <w:t>able 8, Part A, B and C:</w:t>
      </w:r>
    </w:p>
    <w:p w14:paraId="3E10DD8D"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L means that the point is located on the left of VV line.</w:t>
      </w:r>
    </w:p>
    <w:p w14:paraId="2810420B"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R means that the point is located on the right of VV line.</w:t>
      </w:r>
    </w:p>
    <w:p w14:paraId="12C265FB"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U means the point is located above HH line</w:t>
      </w:r>
    </w:p>
    <w:p w14:paraId="46CF1AAF" w14:textId="77777777" w:rsidR="00234DC7" w:rsidRDefault="00234DC7" w:rsidP="00234DC7">
      <w:pPr>
        <w:ind w:left="1418" w:hanging="284"/>
        <w:rPr>
          <w:rFonts w:eastAsiaTheme="minorHAnsi"/>
          <w:sz w:val="18"/>
          <w:szCs w:val="18"/>
          <w:lang w:val="en-US"/>
        </w:rPr>
      </w:pPr>
      <w:r w:rsidRPr="00EC4D7F">
        <w:rPr>
          <w:rFonts w:eastAsiaTheme="minorHAnsi"/>
          <w:sz w:val="18"/>
          <w:szCs w:val="18"/>
          <w:lang w:val="en-US"/>
        </w:rPr>
        <w:t>Letter D means the point or segment is located below HH line</w:t>
      </w:r>
    </w:p>
    <w:p w14:paraId="123F96E0" w14:textId="77777777" w:rsidR="00234DC7"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 xml:space="preserve">In case where </w:t>
      </w:r>
      <w:proofErr w:type="gramStart"/>
      <w:r w:rsidRPr="00EC4D7F">
        <w:rPr>
          <w:rFonts w:eastAsiaTheme="minorHAnsi"/>
          <w:sz w:val="18"/>
          <w:szCs w:val="18"/>
          <w:lang w:val="en-US"/>
        </w:rPr>
        <w:t>a headlamp</w:t>
      </w:r>
      <w:proofErr w:type="gramEnd"/>
      <w:r w:rsidRPr="00EC4D7F">
        <w:rPr>
          <w:rFonts w:eastAsiaTheme="minorHAnsi"/>
          <w:sz w:val="18"/>
          <w:szCs w:val="18"/>
          <w:lang w:val="en-US"/>
        </w:rPr>
        <w:t xml:space="preserve"> in which LED modules are producing a passing-beam in conjunction</w:t>
      </w:r>
      <w:r>
        <w:rPr>
          <w:rFonts w:eastAsiaTheme="minorHAnsi"/>
          <w:sz w:val="18"/>
          <w:szCs w:val="18"/>
          <w:lang w:val="en-US"/>
        </w:rPr>
        <w:t xml:space="preserve"> </w:t>
      </w:r>
      <w:r w:rsidRPr="00EC4D7F">
        <w:rPr>
          <w:rFonts w:eastAsiaTheme="minorHAnsi"/>
          <w:sz w:val="18"/>
          <w:szCs w:val="18"/>
          <w:lang w:val="en-US"/>
        </w:rPr>
        <w:t>with an electronic light source control gear, the measured value shall not be more than 18,500 cd.</w:t>
      </w:r>
    </w:p>
    <w:p w14:paraId="2C8BC70C"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Actual measured value at points 50R / 50L respectively</w:t>
      </w:r>
    </w:p>
    <w:p w14:paraId="095FEFA1" w14:textId="77777777" w:rsidR="00234DC7" w:rsidRDefault="00234DC7" w:rsidP="00234DC7">
      <w:pPr>
        <w:ind w:left="1418" w:hanging="284"/>
        <w:rPr>
          <w:rFonts w:eastAsiaTheme="minorHAnsi"/>
          <w:sz w:val="18"/>
          <w:szCs w:val="18"/>
          <w:lang w:val="en-US"/>
        </w:rPr>
      </w:pPr>
      <w:r>
        <w:rPr>
          <w:rFonts w:eastAsiaTheme="minorHAnsi"/>
          <w:sz w:val="18"/>
          <w:szCs w:val="18"/>
          <w:lang w:val="en-US"/>
        </w:rPr>
        <w:t xml:space="preserve">*** </w:t>
      </w:r>
      <w:r w:rsidRPr="00EC4D7F">
        <w:rPr>
          <w:rFonts w:eastAsiaTheme="minorHAnsi"/>
          <w:sz w:val="18"/>
          <w:szCs w:val="18"/>
          <w:lang w:val="en-US"/>
        </w:rPr>
        <w:t>For left-hand traffic, the letter R shall be replaced by letter L and vice versa.</w:t>
      </w:r>
    </w:p>
    <w:p w14:paraId="36AD1EAA" w14:textId="4D357C46" w:rsidR="00234DC7" w:rsidRPr="00234DC7" w:rsidRDefault="00234DC7" w:rsidP="00221DF7">
      <w:pPr>
        <w:pStyle w:val="para"/>
        <w:ind w:firstLine="0"/>
        <w:rPr>
          <w:lang w:val="en-US"/>
        </w:rPr>
      </w:pPr>
    </w:p>
    <w:p w14:paraId="0A140499" w14:textId="1CBA8759" w:rsidR="0033513A" w:rsidRDefault="0033513A" w:rsidP="0033513A">
      <w:pPr>
        <w:pStyle w:val="StyleSingleTxtGLeft2cmHanging206cm"/>
      </w:pPr>
      <w:r>
        <w:t>5.2.3.</w:t>
      </w:r>
      <w:r>
        <w:tab/>
        <w:t>There shall be no lateral variations detrimental to good visibility in any of the zones I, III and IV.</w:t>
      </w:r>
    </w:p>
    <w:p w14:paraId="3D0118BB" w14:textId="013ED20C" w:rsidR="0033513A" w:rsidRDefault="0033513A" w:rsidP="007246CD">
      <w:pPr>
        <w:pStyle w:val="StyleSingleTxtGLeft2cmHanging206cm"/>
      </w:pPr>
      <w:r>
        <w:t>5.2.4.</w:t>
      </w:r>
      <w:r>
        <w:tab/>
        <w:t>Headlamps designed to meet the requirements of both right-hand and left-hand traffic shall, in each of the two setting positions of the optical unit</w:t>
      </w:r>
      <w:r w:rsidR="00ED11C0" w:rsidRPr="007246CD">
        <w:t xml:space="preserve">, </w:t>
      </w:r>
      <w:r w:rsidR="007246CD" w:rsidRPr="007246CD">
        <w:t>light source</w:t>
      </w:r>
      <w:r w:rsidR="007246CD">
        <w:t xml:space="preserve"> </w:t>
      </w:r>
      <w:r>
        <w:t>or LED module(s) producing the principal passing-beam, meet the requirements set forth above for the corresponding direction of traffic.</w:t>
      </w:r>
    </w:p>
    <w:p w14:paraId="6E1E8BC8" w14:textId="7880673D" w:rsidR="0033513A" w:rsidRDefault="0033513A" w:rsidP="0033513A">
      <w:pPr>
        <w:pStyle w:val="StyleSingleTxtGLeft2cmHanging206cm"/>
      </w:pPr>
      <w:r>
        <w:t>5.2.5.</w:t>
      </w:r>
      <w:r>
        <w:tab/>
      </w:r>
      <w:r w:rsidRPr="00C9074A">
        <w:rPr>
          <w:spacing w:val="-2"/>
        </w:rPr>
        <w:t xml:space="preserve">The requirements in </w:t>
      </w:r>
      <w:r w:rsidRPr="00364AE6">
        <w:t xml:space="preserve">paragraph </w:t>
      </w:r>
      <w:r w:rsidR="009B4BD8" w:rsidRPr="00364AE6">
        <w:t>5.2.2.</w:t>
      </w:r>
      <w:r w:rsidRPr="00364AE6">
        <w:t xml:space="preserve"> </w:t>
      </w:r>
      <w:proofErr w:type="gramStart"/>
      <w:r w:rsidRPr="00364AE6">
        <w:rPr>
          <w:spacing w:val="-2"/>
        </w:rPr>
        <w:t>shall</w:t>
      </w:r>
      <w:proofErr w:type="gramEnd"/>
      <w:r w:rsidRPr="00364AE6">
        <w:rPr>
          <w:spacing w:val="-2"/>
        </w:rPr>
        <w:t xml:space="preserve"> also apply to headlamps designed to provide bend lighting and/or that include the additional light source or LED module(s) referred to in paragraph </w:t>
      </w:r>
      <w:r w:rsidR="009B4BD8" w:rsidRPr="00364AE6">
        <w:t>5.2.6.2</w:t>
      </w:r>
      <w:r w:rsidRPr="00364AE6">
        <w:t>.</w:t>
      </w:r>
      <w:r w:rsidRPr="00364AE6">
        <w:rPr>
          <w:spacing w:val="-2"/>
        </w:rPr>
        <w:t>. In</w:t>
      </w:r>
      <w:r w:rsidRPr="005E6C9A">
        <w:rPr>
          <w:spacing w:val="-2"/>
        </w:rPr>
        <w:t xml:space="preserve"> the case</w:t>
      </w:r>
      <w:r w:rsidRPr="00C9074A">
        <w:rPr>
          <w:spacing w:val="-2"/>
        </w:rPr>
        <w:t xml:space="preserve"> of a headlamp designed to provide bend lighting its alignment may be changed, provided that the axis of the beam is not displaced vertically by more than 0.2°.</w:t>
      </w:r>
      <w:r>
        <w:t xml:space="preserve"> </w:t>
      </w:r>
    </w:p>
    <w:p w14:paraId="24E56D4C" w14:textId="77777777" w:rsidR="0033513A" w:rsidRPr="00462421" w:rsidRDefault="0033513A" w:rsidP="0033513A">
      <w:pPr>
        <w:pStyle w:val="StyleSingleTxtGLeft2cmHanging206cm"/>
      </w:pPr>
      <w:r>
        <w:t>5.2.5</w:t>
      </w:r>
      <w:r w:rsidRPr="00462421">
        <w:t>.1.</w:t>
      </w:r>
      <w:r w:rsidRPr="00462421">
        <w:tab/>
        <w:t>If bend lighting is obtained by:</w:t>
      </w:r>
    </w:p>
    <w:p w14:paraId="109EB6FB" w14:textId="77777777" w:rsidR="0033513A" w:rsidRPr="00462421" w:rsidRDefault="0033513A" w:rsidP="0033513A">
      <w:pPr>
        <w:pStyle w:val="StyleSingleTxtGLeft2cmHanging206cm"/>
      </w:pPr>
      <w:r>
        <w:t>5.2.5</w:t>
      </w:r>
      <w:r w:rsidRPr="00462421">
        <w:t>.1.1.</w:t>
      </w:r>
      <w:r w:rsidRPr="00462421">
        <w:tab/>
        <w:t xml:space="preserve">Swivelling the passing-beam or moving horizontally the kink of the elbow of the cut-off, the measurements shall be carried out after the complete headlamp assembly has been </w:t>
      </w:r>
      <w:proofErr w:type="spellStart"/>
      <w:r w:rsidRPr="00462421">
        <w:t>reaimed</w:t>
      </w:r>
      <w:proofErr w:type="spellEnd"/>
      <w:r w:rsidRPr="00462421">
        <w:t xml:space="preserve"> horizontally, e.g. by means of a goniometer;</w:t>
      </w:r>
    </w:p>
    <w:p w14:paraId="33DE81C4" w14:textId="77777777" w:rsidR="0033513A" w:rsidRPr="00462421" w:rsidRDefault="0033513A" w:rsidP="0033513A">
      <w:pPr>
        <w:pStyle w:val="StyleSingleTxtGLeft2cmHanging206cm"/>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7A251A16" w14:textId="77777777" w:rsidR="0033513A" w:rsidRPr="00462421" w:rsidRDefault="0033513A" w:rsidP="0033513A">
      <w:pPr>
        <w:pStyle w:val="StyleSingleTxtGLeft2cmHanging206cm"/>
      </w:pPr>
      <w:r>
        <w:t>5.2.5</w:t>
      </w:r>
      <w:r w:rsidRPr="00462421">
        <w:t>.1.3.</w:t>
      </w:r>
      <w:r w:rsidRPr="00462421">
        <w:tab/>
        <w:t>Means of one additional filament light source or one or more LED module(s) without moving horizontally the kink of the elbow of the cut-off, measurements shall be carried out with this light source or LED module(s) activated.</w:t>
      </w:r>
    </w:p>
    <w:p w14:paraId="7C66AEAE" w14:textId="400D4849" w:rsidR="0033513A" w:rsidRPr="00462421" w:rsidRDefault="0033513A" w:rsidP="0033513A">
      <w:pPr>
        <w:pStyle w:val="StyleSingleTxtGLeft2cmHanging206cm"/>
      </w:pPr>
      <w:r>
        <w:t>5.2.6</w:t>
      </w:r>
      <w:r w:rsidRPr="00462421">
        <w:t>.</w:t>
      </w:r>
      <w:r w:rsidRPr="00462421">
        <w:tab/>
        <w:t xml:space="preserve">Only one filament light </w:t>
      </w:r>
      <w:r w:rsidRPr="007246CD">
        <w:t>source</w:t>
      </w:r>
      <w:r w:rsidR="007246CD" w:rsidRPr="007246CD">
        <w:t>, one gas-discharge light source</w:t>
      </w:r>
      <w:r w:rsidRPr="007246CD">
        <w:t xml:space="preserve"> or</w:t>
      </w:r>
      <w:r w:rsidRPr="00462421">
        <w:t xml:space="preserve"> one or more LED module(s) are permitted for the principal passing-beam. Additional light sources or LED modules are permitted only as follows</w:t>
      </w:r>
      <w:r w:rsidRPr="00D82B0A">
        <w:t>:</w:t>
      </w:r>
    </w:p>
    <w:p w14:paraId="0A48509C" w14:textId="77777777" w:rsidR="0033513A" w:rsidRPr="00462421" w:rsidRDefault="0033513A" w:rsidP="0033513A">
      <w:pPr>
        <w:pStyle w:val="StyleSingleTxtGLeft2cmHanging206cm"/>
      </w:pPr>
      <w:r>
        <w:t>5.2.6</w:t>
      </w:r>
      <w:r w:rsidRPr="00462421">
        <w:t>.1.</w:t>
      </w:r>
      <w:r w:rsidRPr="00462421">
        <w:tab/>
        <w:t xml:space="preserve">One additional light source according to </w:t>
      </w:r>
      <w:r>
        <w:t xml:space="preserve">UN </w:t>
      </w:r>
      <w:r w:rsidRPr="00462421">
        <w:t>Regulation No. 37 or one or more additional LED module(s) may be used inside the passing-beam headlamp to contribute to bend lighting;</w:t>
      </w:r>
    </w:p>
    <w:p w14:paraId="13492CD8" w14:textId="77777777" w:rsidR="0033513A" w:rsidRPr="00462421" w:rsidRDefault="0033513A" w:rsidP="0033513A">
      <w:pPr>
        <w:pStyle w:val="StyleSingleTxtGLeft2cmHanging206cm"/>
      </w:pPr>
      <w:r>
        <w:t>5.2.6</w:t>
      </w:r>
      <w:r w:rsidRPr="00462421">
        <w:t>.2.</w:t>
      </w:r>
      <w:r w:rsidRPr="00462421">
        <w:tab/>
        <w:t xml:space="preserve">One additional light source according to </w:t>
      </w:r>
      <w:r>
        <w:t xml:space="preserve">UN </w:t>
      </w:r>
      <w:r w:rsidRPr="00462421">
        <w:t>Regulation No. 37 and/or one or more LED module(s), inside the passing-beam headlamp, may be used for the purposes of generating infrared radiation. It/they shall only be activated at the same time as the principal light source or LED module(s). In the event that the principal light source or (one of) the principal LED module(s) fails, this additional light source and/or LED module(s) shall be automatically switched off;</w:t>
      </w:r>
    </w:p>
    <w:p w14:paraId="794A0879" w14:textId="77777777" w:rsidR="0033513A" w:rsidRPr="00462421" w:rsidRDefault="0033513A" w:rsidP="0033513A">
      <w:pPr>
        <w:pStyle w:val="StyleSingleTxtGLeft2cmHanging206cm"/>
      </w:pPr>
      <w:r>
        <w:t>5.2.6</w:t>
      </w:r>
      <w:r w:rsidRPr="00462421">
        <w:t>.3.</w:t>
      </w:r>
      <w:r w:rsidRPr="00462421">
        <w:tab/>
        <w:t>In the event of failure of an additional filament light source or one or more additional LED module(s), the headlamp shall continue to fulfil the requirements of the passing-beam.</w:t>
      </w:r>
    </w:p>
    <w:p w14:paraId="6CBEF7F0" w14:textId="6E1D4452" w:rsidR="0033513A" w:rsidRPr="00221DF7" w:rsidRDefault="0033513A" w:rsidP="00221DF7">
      <w:pPr>
        <w:pStyle w:val="StyleSingleTxtGLeft2cmHanging206cm"/>
      </w:pPr>
      <w:r w:rsidRPr="00221DF7">
        <w:lastRenderedPageBreak/>
        <w:t>5.3</w:t>
      </w:r>
      <w:r w:rsidR="00221DF7">
        <w:t>.</w:t>
      </w:r>
      <w:r w:rsidRPr="00221DF7">
        <w:tab/>
      </w:r>
      <w:r w:rsidRPr="00221DF7">
        <w:tab/>
        <w:t>Technical requirements concerning adaptive front-lighting systems (AFS) (symbols “XC”, “XCE”, “XCV”, “XCW” and “XR”)</w:t>
      </w:r>
    </w:p>
    <w:p w14:paraId="753A9264" w14:textId="77777777" w:rsidR="0033513A" w:rsidRDefault="0033513A" w:rsidP="0033513A">
      <w:pPr>
        <w:pStyle w:val="SingleTxtG"/>
        <w:ind w:left="2261" w:hanging="1127"/>
      </w:pPr>
      <w:r>
        <w:t>5</w:t>
      </w:r>
      <w:r w:rsidRPr="000A6C08">
        <w:t>.</w:t>
      </w:r>
      <w:r>
        <w:t>3</w:t>
      </w:r>
      <w:r w:rsidRPr="000A6C08">
        <w:t>.</w:t>
      </w:r>
      <w:r>
        <w:t>1.</w:t>
      </w:r>
      <w:r>
        <w:tab/>
        <w:t>General provisions</w:t>
      </w:r>
    </w:p>
    <w:p w14:paraId="630F0F38" w14:textId="25EF9861" w:rsidR="0033513A" w:rsidRDefault="0033513A" w:rsidP="0033513A">
      <w:pPr>
        <w:spacing w:after="120"/>
        <w:ind w:left="2268" w:right="1134" w:hanging="1134"/>
        <w:jc w:val="both"/>
      </w:pPr>
      <w:r>
        <w:t>5</w:t>
      </w:r>
      <w:r w:rsidRPr="000A6C08">
        <w:t>.</w:t>
      </w:r>
      <w:r>
        <w:t>3</w:t>
      </w:r>
      <w:r w:rsidRPr="000A6C08">
        <w:t>.</w:t>
      </w:r>
      <w:r>
        <w:t>1.1.</w:t>
      </w:r>
      <w:r>
        <w:tab/>
        <w:t xml:space="preserve">Each system shall provide a Class C passing-beam according to </w:t>
      </w:r>
      <w:r w:rsidRPr="00364AE6">
        <w:t>paragraph </w:t>
      </w:r>
      <w:r w:rsidR="000D1D23" w:rsidRPr="00364AE6">
        <w:t xml:space="preserve">5.3.2.4. </w:t>
      </w:r>
      <w:proofErr w:type="gramStart"/>
      <w:r w:rsidRPr="00364AE6">
        <w:t>and</w:t>
      </w:r>
      <w:proofErr w:type="gramEnd"/>
      <w:r w:rsidRPr="00364AE6">
        <w:t xml:space="preserve"> one or more passing-beam(s) of additional class(</w:t>
      </w:r>
      <w:proofErr w:type="spellStart"/>
      <w:r w:rsidRPr="00364AE6">
        <w:t>es</w:t>
      </w:r>
      <w:proofErr w:type="spellEnd"/>
      <w:r w:rsidRPr="00364AE6">
        <w:t xml:space="preserve">); it may incorporate one or more additional modes within each class of passing-beam and the front-lighting functions according to paragraph </w:t>
      </w:r>
      <w:r w:rsidR="000D1D23" w:rsidRPr="00364AE6">
        <w:t>5.3.3.</w:t>
      </w:r>
      <w:r w:rsidR="000D1D23" w:rsidRPr="00050226">
        <w:t xml:space="preserve"> </w:t>
      </w:r>
      <w:proofErr w:type="gramStart"/>
      <w:r w:rsidRPr="00050226">
        <w:t xml:space="preserve">and/or </w:t>
      </w:r>
      <w:r w:rsidR="00050226" w:rsidRPr="00290F41">
        <w:t>3.1.3.2</w:t>
      </w:r>
      <w:r w:rsidRPr="00290F41">
        <w:t>.</w:t>
      </w:r>
      <w:proofErr w:type="gramEnd"/>
      <w:r w:rsidR="00050226" w:rsidRPr="00290F41">
        <w:t xml:space="preserve"> l).</w:t>
      </w:r>
    </w:p>
    <w:p w14:paraId="53C7D226" w14:textId="77777777" w:rsidR="0033513A" w:rsidRDefault="0033513A" w:rsidP="0033513A">
      <w:pPr>
        <w:spacing w:after="120"/>
        <w:ind w:left="2268" w:right="1134" w:hanging="1134"/>
        <w:jc w:val="both"/>
      </w:pPr>
      <w:r>
        <w:t>5.3.1.2.</w:t>
      </w:r>
      <w:r>
        <w:tab/>
      </w:r>
      <w:r w:rsidRPr="002D3A9F">
        <w:rPr>
          <w:bCs/>
        </w:rPr>
        <w:t>The Class C (basic) passing-beam shall be equipped only with replaceable light sources or replaceable or non-replaceable LED modules.</w:t>
      </w:r>
    </w:p>
    <w:p w14:paraId="33D5F0D8" w14:textId="77777777" w:rsidR="0033513A" w:rsidRDefault="0033513A" w:rsidP="0033513A">
      <w:pPr>
        <w:spacing w:after="120"/>
        <w:ind w:left="2268" w:right="1134" w:hanging="1134"/>
        <w:jc w:val="both"/>
      </w:pPr>
      <w:r>
        <w:t>5</w:t>
      </w:r>
      <w:r w:rsidRPr="000A6C08">
        <w:t>.</w:t>
      </w:r>
      <w:r>
        <w:t>3</w:t>
      </w:r>
      <w:r w:rsidRPr="000A6C08">
        <w:t>.</w:t>
      </w:r>
      <w:r>
        <w:t>1.3.</w:t>
      </w:r>
      <w:r>
        <w:tab/>
        <w:t>The system shall provide automatic modifications, such, that good road illumination is achieved and no discomfort is caused, neither to the driver nor to other road users.</w:t>
      </w:r>
    </w:p>
    <w:p w14:paraId="31855DAB" w14:textId="0E38ACCC" w:rsidR="0033513A" w:rsidRPr="00364AE6" w:rsidRDefault="0033513A" w:rsidP="0033513A">
      <w:pPr>
        <w:spacing w:after="120"/>
        <w:ind w:left="2268" w:right="1134" w:hanging="1134"/>
        <w:jc w:val="both"/>
      </w:pPr>
      <w:r>
        <w:t>5</w:t>
      </w:r>
      <w:r w:rsidRPr="000A6C08">
        <w:t>.</w:t>
      </w:r>
      <w:r>
        <w:t>3</w:t>
      </w:r>
      <w:r w:rsidRPr="000A6C08">
        <w:t>.</w:t>
      </w:r>
      <w:r>
        <w:t>1.4.</w:t>
      </w:r>
      <w:r>
        <w:tab/>
        <w:t xml:space="preserve">The system shall be considered acceptable if it meets the relevant </w:t>
      </w:r>
      <w:r w:rsidRPr="00364AE6">
        <w:t xml:space="preserve">photometric requirements of paragraphs </w:t>
      </w:r>
      <w:r w:rsidR="00A053C2" w:rsidRPr="00364AE6">
        <w:t xml:space="preserve">5.3.2. </w:t>
      </w:r>
      <w:proofErr w:type="gramStart"/>
      <w:r w:rsidR="00A053C2" w:rsidRPr="00364AE6">
        <w:t>and</w:t>
      </w:r>
      <w:proofErr w:type="gramEnd"/>
      <w:r w:rsidR="00A053C2" w:rsidRPr="00364AE6">
        <w:t xml:space="preserve"> 5.3.3.</w:t>
      </w:r>
      <w:r w:rsidRPr="00364AE6">
        <w:t>.</w:t>
      </w:r>
    </w:p>
    <w:p w14:paraId="646742BC" w14:textId="77777777" w:rsidR="0033513A" w:rsidRDefault="0033513A" w:rsidP="0033513A">
      <w:pPr>
        <w:spacing w:after="120"/>
        <w:ind w:left="2268" w:right="1134" w:hanging="1134"/>
        <w:jc w:val="both"/>
      </w:pPr>
      <w:r>
        <w:t>5</w:t>
      </w:r>
      <w:r w:rsidRPr="000A6C08">
        <w:t>.</w:t>
      </w:r>
      <w:r>
        <w:t>3</w:t>
      </w:r>
      <w:r w:rsidRPr="000A6C08">
        <w:t>.</w:t>
      </w:r>
      <w:r>
        <w:t>1.5.</w:t>
      </w:r>
      <w:r>
        <w:tab/>
        <w:t>Photometric measurements shall be performed according to the applicant's description:</w:t>
      </w:r>
    </w:p>
    <w:p w14:paraId="6878096D" w14:textId="77777777" w:rsidR="0033513A" w:rsidRDefault="0033513A" w:rsidP="0033513A">
      <w:pPr>
        <w:spacing w:after="120"/>
        <w:ind w:left="2268" w:right="1134" w:hanging="1134"/>
        <w:jc w:val="both"/>
      </w:pPr>
      <w:r>
        <w:t>5</w:t>
      </w:r>
      <w:r w:rsidRPr="000A6C08">
        <w:t>.</w:t>
      </w:r>
      <w:r>
        <w:t>3</w:t>
      </w:r>
      <w:r w:rsidRPr="000A6C08">
        <w:t>.</w:t>
      </w:r>
      <w:r>
        <w:t>1.5.1.</w:t>
      </w:r>
      <w:r>
        <w:tab/>
        <w:t>At neutral state;</w:t>
      </w:r>
    </w:p>
    <w:p w14:paraId="600E8059" w14:textId="77777777" w:rsidR="0033513A" w:rsidRDefault="0033513A" w:rsidP="0033513A">
      <w:pPr>
        <w:spacing w:after="120"/>
        <w:ind w:left="2268" w:right="1134" w:hanging="1134"/>
        <w:jc w:val="both"/>
      </w:pPr>
      <w:r>
        <w:t>5</w:t>
      </w:r>
      <w:r w:rsidRPr="000A6C08">
        <w:t>.</w:t>
      </w:r>
      <w:r>
        <w:t>3</w:t>
      </w:r>
      <w:r w:rsidRPr="000A6C08">
        <w:t>.</w:t>
      </w:r>
      <w:r>
        <w:t>1.5.2.</w:t>
      </w:r>
      <w:r>
        <w:tab/>
        <w:t xml:space="preserve">At </w:t>
      </w:r>
      <w:r>
        <w:rPr>
          <w:snapToGrid w:val="0"/>
        </w:rPr>
        <w:t>V-signal, W-signal, E-signal, T-signal</w:t>
      </w:r>
      <w:r>
        <w:t xml:space="preserve"> whichever apply;</w:t>
      </w:r>
    </w:p>
    <w:p w14:paraId="275EC9CC" w14:textId="77777777" w:rsidR="0033513A" w:rsidRDefault="0033513A" w:rsidP="0033513A">
      <w:pPr>
        <w:spacing w:after="120"/>
        <w:ind w:left="2268" w:right="1134" w:hanging="1134"/>
        <w:jc w:val="both"/>
      </w:pPr>
      <w:r>
        <w:t>5</w:t>
      </w:r>
      <w:r w:rsidRPr="000A6C08">
        <w:t>.</w:t>
      </w:r>
      <w:r>
        <w:t>3</w:t>
      </w:r>
      <w:r w:rsidRPr="000A6C08">
        <w:t>.</w:t>
      </w:r>
      <w:r>
        <w:t>1.5.3.</w:t>
      </w:r>
      <w:r>
        <w:tab/>
        <w:t>If applicable, at any other signal(s) and combinations of them, according to the applicant's specification.</w:t>
      </w:r>
    </w:p>
    <w:p w14:paraId="7A706D6C" w14:textId="77777777" w:rsidR="0033513A" w:rsidRDefault="0033513A" w:rsidP="0033513A">
      <w:pPr>
        <w:spacing w:after="120"/>
        <w:ind w:left="2268" w:right="1128" w:hanging="1134"/>
        <w:jc w:val="both"/>
      </w:pPr>
      <w:r>
        <w:t>5</w:t>
      </w:r>
      <w:r w:rsidRPr="000A6C08">
        <w:t>.</w:t>
      </w:r>
      <w:r>
        <w:t>3</w:t>
      </w:r>
      <w:r w:rsidRPr="000A6C08">
        <w:t>.</w:t>
      </w:r>
      <w:r>
        <w:t xml:space="preserve">1.5.4. </w:t>
      </w:r>
      <w:r>
        <w:tab/>
        <w:t>In case of a headlamp using a gas-discharge light source with the ballast not integrated with the light source, four seconds after ignition of a headlamp that has not been operated for 30 minutes or more:</w:t>
      </w:r>
    </w:p>
    <w:p w14:paraId="4622D207" w14:textId="77777777" w:rsidR="0033513A" w:rsidRDefault="0033513A" w:rsidP="0033513A">
      <w:pPr>
        <w:spacing w:after="120"/>
        <w:ind w:left="2268" w:right="1128" w:hanging="1134"/>
        <w:jc w:val="both"/>
      </w:pPr>
      <w:r>
        <w:t>5</w:t>
      </w:r>
      <w:r w:rsidRPr="000A6C08">
        <w:t>.</w:t>
      </w:r>
      <w:r>
        <w:t>3</w:t>
      </w:r>
      <w:r w:rsidRPr="000A6C08">
        <w:t>.</w:t>
      </w:r>
      <w:r>
        <w:t xml:space="preserve">1.5.4.1. </w:t>
      </w:r>
      <w:r>
        <w:tab/>
        <w:t>At least 37,500 cd shall be attained at point HV, for a system producing driving-beam only.</w:t>
      </w:r>
    </w:p>
    <w:p w14:paraId="40E031E1" w14:textId="54AFED33" w:rsidR="0033513A" w:rsidRDefault="0033513A" w:rsidP="0033513A">
      <w:pPr>
        <w:spacing w:after="120"/>
        <w:ind w:left="2268" w:right="1128" w:hanging="1134"/>
        <w:jc w:val="both"/>
      </w:pPr>
      <w:r>
        <w:t>5</w:t>
      </w:r>
      <w:r w:rsidRPr="000A6C08">
        <w:t>.</w:t>
      </w:r>
      <w:r>
        <w:t>3</w:t>
      </w:r>
      <w:r w:rsidRPr="000A6C08">
        <w:t>.</w:t>
      </w:r>
      <w:r>
        <w:t xml:space="preserve">1.5.4.2. </w:t>
      </w:r>
      <w:r>
        <w:tab/>
        <w:t xml:space="preserve">At least 3,100 cd shall be attained at point 50 V when the Class C passing-beam is activated, for systems producing passing-beam only or alternately producing passing-beam and driving-beam functions as described in </w:t>
      </w:r>
      <w:r w:rsidRPr="0098593F">
        <w:t>paragraph</w:t>
      </w:r>
      <w:r w:rsidR="00960D86" w:rsidRPr="00050226">
        <w:t>s</w:t>
      </w:r>
      <w:r w:rsidRPr="0098593F">
        <w:t> </w:t>
      </w:r>
      <w:r w:rsidR="00960D86" w:rsidRPr="00050226">
        <w:t xml:space="preserve">4.11.1. </w:t>
      </w:r>
      <w:proofErr w:type="gramStart"/>
      <w:r w:rsidR="00960D86" w:rsidRPr="00050226">
        <w:t>and</w:t>
      </w:r>
      <w:proofErr w:type="gramEnd"/>
      <w:r w:rsidR="00960D86" w:rsidRPr="00050226">
        <w:t xml:space="preserve"> 4.11.4.</w:t>
      </w:r>
      <w:r w:rsidRPr="0098593F">
        <w:t>.</w:t>
      </w:r>
    </w:p>
    <w:p w14:paraId="73E66EAF" w14:textId="77777777" w:rsidR="0033513A" w:rsidRDefault="0033513A" w:rsidP="0033513A">
      <w:pPr>
        <w:spacing w:after="120"/>
        <w:ind w:left="2268" w:right="1134" w:hanging="1134"/>
        <w:jc w:val="both"/>
      </w:pPr>
      <w:r>
        <w:t>5</w:t>
      </w:r>
      <w:r w:rsidRPr="000A6C08">
        <w:t>.</w:t>
      </w:r>
      <w:r>
        <w:t>3</w:t>
      </w:r>
      <w:r w:rsidRPr="000A6C08">
        <w:t>.</w:t>
      </w:r>
      <w:r>
        <w:t xml:space="preserve">1.5.4.3. </w:t>
      </w:r>
      <w:r>
        <w:tab/>
        <w:t>In either case the power supply shall be sufficient to secure the required rise of the high current pulse.</w:t>
      </w:r>
    </w:p>
    <w:p w14:paraId="6A3129A1" w14:textId="77777777" w:rsidR="0033513A" w:rsidRDefault="0033513A" w:rsidP="0033513A">
      <w:pPr>
        <w:spacing w:after="120"/>
        <w:ind w:left="2268" w:right="1134" w:hanging="1134"/>
        <w:jc w:val="both"/>
      </w:pPr>
      <w:r>
        <w:t>5</w:t>
      </w:r>
      <w:r w:rsidRPr="000A6C08">
        <w:t>.</w:t>
      </w:r>
      <w:r>
        <w:t>3.2.</w:t>
      </w:r>
      <w:r>
        <w:tab/>
      </w:r>
      <w:r>
        <w:tab/>
        <w:t>Provisions concerning the passing-beam</w:t>
      </w:r>
    </w:p>
    <w:p w14:paraId="7B1701A4" w14:textId="77777777" w:rsidR="0033513A" w:rsidRDefault="0033513A" w:rsidP="00221DF7">
      <w:pPr>
        <w:spacing w:after="120"/>
        <w:ind w:left="2268" w:right="1134"/>
        <w:jc w:val="both"/>
      </w:pPr>
      <w:r>
        <w:tab/>
        <w:t>The system shall, prior to the subsequent test procedures, be set to the neutral state, emitting the Class C passing-beam.</w:t>
      </w:r>
    </w:p>
    <w:p w14:paraId="3CA6EFF5" w14:textId="77777777" w:rsidR="0033513A" w:rsidRDefault="0033513A" w:rsidP="0033513A">
      <w:pPr>
        <w:spacing w:after="120"/>
        <w:ind w:left="2268" w:right="1134" w:hanging="1134"/>
        <w:jc w:val="both"/>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6B505BC0" w14:textId="77777777" w:rsidR="0033513A" w:rsidRDefault="0033513A" w:rsidP="0033513A">
      <w:pPr>
        <w:spacing w:after="120"/>
        <w:ind w:left="2268" w:right="1134" w:hanging="1134"/>
        <w:jc w:val="both"/>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04DCB51D" w14:textId="28AD366F" w:rsidR="0033513A" w:rsidRPr="00050226" w:rsidRDefault="0033513A" w:rsidP="0033513A">
      <w:pPr>
        <w:spacing w:after="120"/>
        <w:ind w:left="2268" w:right="1134" w:hanging="1134"/>
        <w:jc w:val="both"/>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roofErr w:type="gramStart"/>
      <w:r w:rsidR="0097775D" w:rsidRPr="00050226">
        <w:t>.</w:t>
      </w:r>
      <w:r w:rsidRPr="00050226">
        <w:t>.</w:t>
      </w:r>
      <w:proofErr w:type="gramEnd"/>
    </w:p>
    <w:p w14:paraId="221CBD6E" w14:textId="50FD65FA" w:rsidR="0033513A" w:rsidRPr="00050226" w:rsidRDefault="0033513A" w:rsidP="0033513A">
      <w:pPr>
        <w:spacing w:after="120"/>
        <w:ind w:left="2268" w:right="1134" w:hanging="1134"/>
        <w:jc w:val="both"/>
      </w:pPr>
      <w:r>
        <w:lastRenderedPageBreak/>
        <w:t>5</w:t>
      </w:r>
      <w:r w:rsidRPr="000A6C08">
        <w:t>.</w:t>
      </w:r>
      <w:r>
        <w:t>3</w:t>
      </w:r>
      <w:r w:rsidRPr="000A6C08">
        <w:t>.</w:t>
      </w:r>
      <w:r>
        <w:t>2.2</w:t>
      </w:r>
      <w:r>
        <w:tab/>
        <w:t xml:space="preserve">The system or part(s) thereof shall be aimed according to the requirements of </w:t>
      </w:r>
      <w:r w:rsidRPr="0098593F">
        <w:t xml:space="preserve">paragraph 1 of Annex 5 so that the </w:t>
      </w:r>
      <w:r w:rsidRPr="00050226">
        <w:t xml:space="preserve">position of the cut–off complies with the requirements indicated in the Table </w:t>
      </w:r>
      <w:r w:rsidR="00501A9F" w:rsidRPr="00050226">
        <w:t>10</w:t>
      </w:r>
      <w:r w:rsidRPr="00050226">
        <w:t>.</w:t>
      </w:r>
    </w:p>
    <w:p w14:paraId="439BD8A9" w14:textId="27F29621" w:rsidR="0033513A" w:rsidRDefault="0033513A" w:rsidP="0033513A">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5, paragraph</w:t>
      </w:r>
      <w:r w:rsidR="00050226">
        <w:rPr>
          <w:lang w:val="en-US"/>
        </w:rPr>
        <w:t xml:space="preserve"> </w:t>
      </w:r>
      <w:r w:rsidR="00501A9F" w:rsidRPr="00050226">
        <w:rPr>
          <w:lang w:val="en-US"/>
        </w:rPr>
        <w:t>2.</w:t>
      </w:r>
      <w:r w:rsidR="00501A9F">
        <w:rPr>
          <w:b/>
          <w:lang w:val="en-US"/>
        </w:rPr>
        <w:t xml:space="preserve"> </w:t>
      </w:r>
      <w:proofErr w:type="gramStart"/>
      <w:r w:rsidRPr="00244BD2">
        <w:rPr>
          <w:lang w:val="en-US"/>
        </w:rPr>
        <w:t>shall</w:t>
      </w:r>
      <w:proofErr w:type="gramEnd"/>
      <w:r w:rsidRPr="00244BD2">
        <w:rPr>
          <w:lang w:val="en-US"/>
        </w:rPr>
        <w:t xml:space="preserve"> be applied to test compliance with the required minimum quality of the "cut-off" line and to perform the beam vertical adjustment.</w:t>
      </w:r>
    </w:p>
    <w:p w14:paraId="4CD3B1F9" w14:textId="77777777" w:rsidR="0033513A" w:rsidRDefault="0033513A" w:rsidP="0033513A">
      <w:pPr>
        <w:spacing w:after="120"/>
        <w:ind w:left="2268" w:right="1134" w:hanging="1134"/>
        <w:jc w:val="both"/>
      </w:pPr>
      <w:r>
        <w:t>5</w:t>
      </w:r>
      <w:r w:rsidRPr="000A6C08">
        <w:t>.</w:t>
      </w:r>
      <w:r>
        <w:t>3</w:t>
      </w:r>
      <w:r w:rsidRPr="000A6C08">
        <w:t>.</w:t>
      </w:r>
      <w:r>
        <w:t>2.3.</w:t>
      </w:r>
      <w:r>
        <w:tab/>
        <w:t>When so aimed, the system or part(s) thereof,</w:t>
      </w:r>
    </w:p>
    <w:p w14:paraId="705F6A7B" w14:textId="086657A9" w:rsidR="0033513A" w:rsidRDefault="0033513A" w:rsidP="00221DF7">
      <w:pPr>
        <w:spacing w:after="120"/>
        <w:ind w:left="2694" w:right="1134" w:hanging="426"/>
        <w:jc w:val="both"/>
      </w:pPr>
      <w:r>
        <w:t>-</w:t>
      </w:r>
      <w:r w:rsidR="00221DF7">
        <w:tab/>
      </w:r>
      <w:proofErr w:type="gramStart"/>
      <w:r>
        <w:t>if</w:t>
      </w:r>
      <w:proofErr w:type="gramEnd"/>
      <w:r>
        <w:t xml:space="preserve"> its approval is sought solely for provision of the passing-beam, needs to comply with the requirements set out in the relevant </w:t>
      </w:r>
      <w:r w:rsidR="00CD798B">
        <w:t>paragraph</w:t>
      </w:r>
      <w:r>
        <w:t xml:space="preserve">s below; </w:t>
      </w:r>
    </w:p>
    <w:p w14:paraId="1784E666" w14:textId="2CFED39B" w:rsidR="0033513A" w:rsidRDefault="0033513A" w:rsidP="00221DF7">
      <w:pPr>
        <w:spacing w:after="120"/>
        <w:ind w:left="2694" w:right="1134" w:hanging="426"/>
        <w:jc w:val="both"/>
      </w:pPr>
      <w:r>
        <w:t>-</w:t>
      </w:r>
      <w:r w:rsidR="00221DF7">
        <w:tab/>
      </w:r>
      <w:r>
        <w:t xml:space="preserve">if it is intended to provide additional lighting or light signalling functions according to the scope of </w:t>
      </w:r>
      <w:r w:rsidR="00B47C9E">
        <w:t xml:space="preserve">this UN Regulation </w:t>
      </w:r>
      <w:r>
        <w:t xml:space="preserve">, it shall comply in addition with the requirements set out in the relevant </w:t>
      </w:r>
      <w:r w:rsidR="00CD798B">
        <w:t>paragraph</w:t>
      </w:r>
      <w:r>
        <w:t>s below, if not being adjustable independently.</w:t>
      </w:r>
    </w:p>
    <w:p w14:paraId="60879851" w14:textId="34A7567D" w:rsidR="0033513A" w:rsidRDefault="0033513A" w:rsidP="0033513A">
      <w:pPr>
        <w:spacing w:after="120"/>
        <w:ind w:left="2268" w:right="1134" w:hanging="1134"/>
        <w:jc w:val="both"/>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C40C6A" w:rsidRPr="00050226">
        <w:t>9</w:t>
      </w:r>
      <w:r w:rsidRPr="00050226">
        <w:t xml:space="preserve"> (photometric values) and in Table </w:t>
      </w:r>
      <w:r w:rsidR="00C40C6A" w:rsidRPr="00050226">
        <w:t xml:space="preserve"> 10</w:t>
      </w:r>
      <w:r w:rsidRPr="00050226">
        <w:t xml:space="preserve"> (I</w:t>
      </w:r>
      <w:r w:rsidRPr="00050226">
        <w:rPr>
          <w:vertAlign w:val="subscript"/>
        </w:rPr>
        <w:t>max</w:t>
      </w:r>
      <w:r w:rsidRPr="00050226">
        <w:t xml:space="preserve"> and "cut-off" positi</w:t>
      </w:r>
      <w:r w:rsidRPr="0098593F">
        <w:t xml:space="preserve">ons), as well as </w:t>
      </w:r>
      <w:r w:rsidR="00CD798B">
        <w:t>paragraph</w:t>
      </w:r>
      <w:r w:rsidRPr="0098593F">
        <w:t xml:space="preserve"> 1 ("cut-off" requirements) of Annex 5.</w:t>
      </w:r>
      <w:r>
        <w:t xml:space="preserve"> </w:t>
      </w:r>
    </w:p>
    <w:p w14:paraId="4CEB3D48" w14:textId="77777777" w:rsidR="0033513A" w:rsidRDefault="0033513A" w:rsidP="0033513A">
      <w:pPr>
        <w:spacing w:after="120"/>
        <w:ind w:left="2268" w:right="1134" w:hanging="1134"/>
        <w:jc w:val="both"/>
      </w:pPr>
      <w:r>
        <w:t>5</w:t>
      </w:r>
      <w:r w:rsidRPr="000A6C08">
        <w:t>.</w:t>
      </w:r>
      <w:r>
        <w:t>3</w:t>
      </w:r>
      <w:r w:rsidRPr="000A6C08">
        <w:t>.</w:t>
      </w:r>
      <w:r>
        <w:t>2.5.</w:t>
      </w:r>
      <w:r>
        <w:tab/>
        <w:t>A bending mode may be emitted, provided that:</w:t>
      </w:r>
    </w:p>
    <w:p w14:paraId="779AD589" w14:textId="1F530516" w:rsidR="0033513A" w:rsidRDefault="0033513A" w:rsidP="0033513A">
      <w:pPr>
        <w:spacing w:after="120"/>
        <w:ind w:left="2268" w:right="1134" w:hanging="1134"/>
        <w:jc w:val="both"/>
      </w:pPr>
      <w:r>
        <w:t>5</w:t>
      </w:r>
      <w:r w:rsidRPr="000A6C08">
        <w:t>.</w:t>
      </w:r>
      <w:r>
        <w:t>3</w:t>
      </w:r>
      <w:r w:rsidRPr="000A6C08">
        <w:t>.</w:t>
      </w:r>
      <w:r>
        <w:t>2.5.1.</w:t>
      </w:r>
      <w:r>
        <w:tab/>
        <w:t xml:space="preserve">The system meets the respective </w:t>
      </w:r>
      <w:r w:rsidRPr="00050226">
        <w:t xml:space="preserve">requirements of part B of </w:t>
      </w:r>
      <w:proofErr w:type="gramStart"/>
      <w:r w:rsidRPr="00050226">
        <w:t xml:space="preserve">Table </w:t>
      </w:r>
      <w:r w:rsidR="00C40C6A" w:rsidRPr="00050226">
        <w:t xml:space="preserve"> 9</w:t>
      </w:r>
      <w:proofErr w:type="gramEnd"/>
      <w:r w:rsidRPr="00050226">
        <w:t xml:space="preserve"> (photometric values) and item B of Table </w:t>
      </w:r>
      <w:r w:rsidR="00C40C6A" w:rsidRPr="00050226">
        <w:t>10</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9FED592" w14:textId="77777777" w:rsidR="0033513A" w:rsidRDefault="0033513A" w:rsidP="0033513A">
      <w:pPr>
        <w:spacing w:after="120"/>
        <w:ind w:left="2268" w:right="1134" w:hanging="1134"/>
        <w:jc w:val="both"/>
      </w:pPr>
      <w:r>
        <w:t>5</w:t>
      </w:r>
      <w:r w:rsidRPr="000A6C08">
        <w:t>.</w:t>
      </w:r>
      <w:r>
        <w:t>3</w:t>
      </w:r>
      <w:r w:rsidRPr="000A6C08">
        <w:t>.</w:t>
      </w:r>
      <w:r>
        <w:t>2.5.2.</w:t>
      </w:r>
      <w:r>
        <w:tab/>
        <w:t>When the T-signal corresponds to the vehicle's smallest turn radius to the left (or right), the sum of the luminous intensity values provided by all contributors of the right or the left side of the system shall be at least 2,500 cd at one or more points in the zone extending from H-H to 2 degrees below H-H and from 10 to 45 degrees left (or right).</w:t>
      </w:r>
    </w:p>
    <w:p w14:paraId="1053EBA1" w14:textId="2C4778E5" w:rsidR="0033513A" w:rsidRDefault="0033513A" w:rsidP="0033513A">
      <w:pPr>
        <w:spacing w:after="120"/>
        <w:ind w:left="2268" w:right="1134" w:hanging="1134"/>
        <w:jc w:val="both"/>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 6.22.7.4.5. (</w:t>
      </w:r>
      <w:proofErr w:type="spellStart"/>
      <w:r w:rsidRPr="0098593F">
        <w:t>i</w:t>
      </w:r>
      <w:proofErr w:type="spellEnd"/>
      <w:r w:rsidRPr="0098593F">
        <w:t xml:space="preserve">) </w:t>
      </w:r>
      <w:proofErr w:type="gramStart"/>
      <w:r w:rsidRPr="0098593F">
        <w:t>of</w:t>
      </w:r>
      <w:proofErr w:type="gramEnd"/>
      <w:r w:rsidRPr="0098593F">
        <w:t xml:space="preserve"> UN Regulation No. 48;</w:t>
      </w:r>
    </w:p>
    <w:p w14:paraId="7E832BB1" w14:textId="6386B901" w:rsidR="0033513A" w:rsidRDefault="0033513A" w:rsidP="0033513A">
      <w:pPr>
        <w:spacing w:after="120"/>
        <w:ind w:left="2268" w:right="1134" w:hanging="1134"/>
        <w:jc w:val="both"/>
        <w:rPr>
          <w:spacing w:val="4"/>
        </w:rPr>
      </w:pPr>
      <w:r>
        <w:t>5</w:t>
      </w:r>
      <w:r w:rsidRPr="000A6C08">
        <w:t>.</w:t>
      </w:r>
      <w:r>
        <w:t>3</w:t>
      </w:r>
      <w:r w:rsidRPr="000A6C08">
        <w:t>.</w:t>
      </w:r>
      <w:r>
        <w:rPr>
          <w:spacing w:val="4"/>
        </w:rPr>
        <w:t>2.5.4.</w:t>
      </w:r>
      <w:r>
        <w:rPr>
          <w:spacing w:val="4"/>
        </w:rPr>
        <w:tab/>
        <w:t xml:space="preserve">If approval is sought for a category 1 bending mode, the system is designed so that, in the case of a failure affecting the lateral movement or modification of the illumination, it must be possible to obtain </w:t>
      </w:r>
      <w:r w:rsidRPr="00050226">
        <w:rPr>
          <w:spacing w:val="4"/>
        </w:rPr>
        <w:t>automatically either photometric conditions corresponding to paragraph </w:t>
      </w:r>
      <w:r w:rsidR="00FB4F34" w:rsidRPr="00050226">
        <w:rPr>
          <w:spacing w:val="4"/>
        </w:rPr>
        <w:t>5.3.2.4.</w:t>
      </w:r>
      <w:r w:rsidRPr="00050226">
        <w:rPr>
          <w:spacing w:val="4"/>
        </w:rPr>
        <w:t xml:space="preserve"> or a state with respect to the photometric conditions which yields values not exceeding </w:t>
      </w:r>
      <w:r w:rsidRPr="00050226">
        <w:rPr>
          <w:spacing w:val="4"/>
          <w:lang w:eastAsia="ja-JP"/>
        </w:rPr>
        <w:t xml:space="preserve">1,300 cd </w:t>
      </w:r>
      <w:r w:rsidRPr="00050226">
        <w:rPr>
          <w:spacing w:val="4"/>
        </w:rPr>
        <w:t>in the</w:t>
      </w:r>
      <w:r w:rsidR="00CD798B">
        <w:rPr>
          <w:spacing w:val="4"/>
        </w:rPr>
        <w:t xml:space="preserve"> zone </w:t>
      </w:r>
      <w:proofErr w:type="spellStart"/>
      <w:r w:rsidR="00CD798B">
        <w:rPr>
          <w:spacing w:val="4"/>
        </w:rPr>
        <w:t>IIIb</w:t>
      </w:r>
      <w:proofErr w:type="spellEnd"/>
      <w:r w:rsidR="00CD798B">
        <w:rPr>
          <w:spacing w:val="4"/>
        </w:rPr>
        <w:t>, as defined in Table</w:t>
      </w:r>
      <w:r w:rsidR="00FB4F34" w:rsidRPr="00050226">
        <w:rPr>
          <w:spacing w:val="4"/>
        </w:rPr>
        <w:t xml:space="preserve"> 11</w:t>
      </w:r>
      <w:r w:rsidRPr="00050226">
        <w:rPr>
          <w:spacing w:val="4"/>
        </w:rPr>
        <w:t>, and</w:t>
      </w:r>
      <w:r>
        <w:rPr>
          <w:spacing w:val="4"/>
        </w:rPr>
        <w:t xml:space="preserve"> at least  3,400 cd in a point of "segment I</w:t>
      </w:r>
      <w:r>
        <w:rPr>
          <w:spacing w:val="4"/>
          <w:vertAlign w:val="subscript"/>
        </w:rPr>
        <w:t>max</w:t>
      </w:r>
      <w:r>
        <w:rPr>
          <w:spacing w:val="4"/>
        </w:rPr>
        <w:t>";</w:t>
      </w:r>
    </w:p>
    <w:p w14:paraId="09302BF3" w14:textId="77777777" w:rsidR="0033513A" w:rsidRDefault="0033513A" w:rsidP="0033513A">
      <w:pPr>
        <w:spacing w:after="120"/>
        <w:ind w:left="2268" w:right="1134"/>
        <w:jc w:val="both"/>
        <w:rPr>
          <w:spacing w:val="4"/>
        </w:rPr>
      </w:pPr>
      <w:r>
        <w:rPr>
          <w:spacing w:val="4"/>
        </w:rPr>
        <w:t>However, this is not needed if, for positions relative to the system reference axis up to 5 degrees left, at 0.3 degree up from H-H, and greater than 5 degrees left, at 0.57 degree up, a value of 880 cd is in no case exceeded.</w:t>
      </w:r>
    </w:p>
    <w:p w14:paraId="1812CC7E" w14:textId="2A66E410" w:rsidR="0033513A" w:rsidRDefault="0033513A" w:rsidP="0033513A">
      <w:pPr>
        <w:spacing w:after="120"/>
        <w:ind w:left="2268" w:right="1134" w:hanging="1134"/>
        <w:jc w:val="both"/>
      </w:pPr>
      <w:r>
        <w:lastRenderedPageBreak/>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3.1.3.3.1</w:t>
      </w:r>
      <w:proofErr w:type="gramStart"/>
      <w:r w:rsidR="00314061" w:rsidRPr="00050226">
        <w:t>.</w:t>
      </w:r>
      <w:r w:rsidRPr="00050226">
        <w:t>.</w:t>
      </w:r>
      <w:proofErr w:type="gramEnd"/>
    </w:p>
    <w:p w14:paraId="243BAEA1" w14:textId="62AE8E87" w:rsidR="0033513A" w:rsidRDefault="0033513A" w:rsidP="0033513A">
      <w:pPr>
        <w:spacing w:after="120"/>
        <w:ind w:left="2268" w:right="1134" w:hanging="1134"/>
        <w:jc w:val="both"/>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proofErr w:type="gramStart"/>
      <w:r w:rsidR="00314061" w:rsidRPr="00050226">
        <w:t>.</w:t>
      </w:r>
      <w:r w:rsidRPr="00050226">
        <w:t>.</w:t>
      </w:r>
      <w:proofErr w:type="gramEnd"/>
      <w:r>
        <w:t xml:space="preserve"> </w:t>
      </w:r>
      <w:proofErr w:type="gramStart"/>
      <w:r>
        <w:t>meet</w:t>
      </w:r>
      <w:proofErr w:type="gramEnd"/>
      <w:r>
        <w:t xml:space="preserve"> the requirements specified for the corresponding direction of traffic.</w:t>
      </w:r>
    </w:p>
    <w:p w14:paraId="20A71A73" w14:textId="77777777" w:rsidR="0033513A" w:rsidRDefault="0033513A" w:rsidP="0033513A">
      <w:pPr>
        <w:spacing w:after="120"/>
        <w:ind w:left="2268" w:right="1134" w:hanging="1134"/>
        <w:jc w:val="both"/>
      </w:pPr>
      <w:r>
        <w:t>5</w:t>
      </w:r>
      <w:r w:rsidRPr="000A6C08">
        <w:t>.</w:t>
      </w:r>
      <w:r>
        <w:t>3</w:t>
      </w:r>
      <w:r w:rsidRPr="000A6C08">
        <w:t>.</w:t>
      </w:r>
      <w:r>
        <w:t>2.8.</w:t>
      </w:r>
      <w:r>
        <w:tab/>
        <w:t>The system shall be so made that:</w:t>
      </w:r>
    </w:p>
    <w:p w14:paraId="45AE7DF3" w14:textId="77777777" w:rsidR="0033513A" w:rsidRDefault="0033513A" w:rsidP="0033513A">
      <w:pPr>
        <w:spacing w:after="120" w:line="220" w:lineRule="atLeast"/>
        <w:ind w:left="2268" w:right="1134" w:hanging="1134"/>
        <w:jc w:val="both"/>
      </w:pPr>
      <w:r>
        <w:t>5</w:t>
      </w:r>
      <w:r w:rsidRPr="000A6C08">
        <w:t>.</w:t>
      </w:r>
      <w:r>
        <w:t>3</w:t>
      </w:r>
      <w:r w:rsidRPr="000A6C08">
        <w:t>.</w:t>
      </w:r>
      <w:r>
        <w:t>2.8.1.</w:t>
      </w:r>
      <w:r>
        <w:tab/>
        <w:t>Any specified passing-beam mode provides at least 2,500 cd at point 50V from each side of the system;</w:t>
      </w:r>
    </w:p>
    <w:p w14:paraId="5222BAC1" w14:textId="77777777" w:rsidR="0033513A" w:rsidRDefault="0033513A" w:rsidP="00221DF7">
      <w:pPr>
        <w:spacing w:after="120"/>
        <w:ind w:left="2268" w:right="1134"/>
        <w:jc w:val="both"/>
      </w:pPr>
      <w:r>
        <w:tab/>
        <w:t>The mode(s) of the Class V passing-beam are exempted from this requirement;</w:t>
      </w:r>
    </w:p>
    <w:p w14:paraId="19635209" w14:textId="77777777" w:rsidR="0033513A" w:rsidRDefault="0033513A" w:rsidP="0033513A">
      <w:pPr>
        <w:spacing w:after="120"/>
        <w:ind w:left="2268" w:right="1134" w:hanging="1134"/>
        <w:jc w:val="both"/>
      </w:pPr>
      <w:r>
        <w:t>5</w:t>
      </w:r>
      <w:r w:rsidRPr="000A6C08">
        <w:t>.</w:t>
      </w:r>
      <w:r>
        <w:t>3</w:t>
      </w:r>
      <w:r w:rsidRPr="000A6C08">
        <w:t>.</w:t>
      </w:r>
      <w:r>
        <w:t>2.8.2.</w:t>
      </w:r>
      <w:r>
        <w:tab/>
        <w:t>Other modes:</w:t>
      </w:r>
    </w:p>
    <w:p w14:paraId="124EE788" w14:textId="04BBB1FA" w:rsidR="0033513A" w:rsidRDefault="0033513A" w:rsidP="00221DF7">
      <w:pPr>
        <w:spacing w:after="120"/>
        <w:ind w:left="2268" w:right="1134"/>
        <w:jc w:val="both"/>
      </w:pPr>
      <w:r>
        <w:tab/>
      </w:r>
      <w:r w:rsidRPr="00EB7021">
        <w:t xml:space="preserve">When signal inputs according to </w:t>
      </w:r>
      <w:r w:rsidRPr="00050226">
        <w:t xml:space="preserve">paragraph </w:t>
      </w:r>
      <w:r w:rsidR="00314061" w:rsidRPr="00050226">
        <w:t>5.3.1.5.3</w:t>
      </w:r>
      <w:r w:rsidRPr="00050226">
        <w:t xml:space="preserve">. </w:t>
      </w:r>
      <w:proofErr w:type="gramStart"/>
      <w:r w:rsidRPr="00050226">
        <w:t>apply</w:t>
      </w:r>
      <w:proofErr w:type="gramEnd"/>
      <w:r w:rsidRPr="00050226">
        <w:t xml:space="preserve">, the requirements of the paragraph </w:t>
      </w:r>
      <w:r w:rsidR="00314061" w:rsidRPr="00050226">
        <w:t>5.3.2</w:t>
      </w:r>
      <w:r w:rsidRPr="00050226">
        <w:t xml:space="preserve">. </w:t>
      </w:r>
      <w:proofErr w:type="gramStart"/>
      <w:r w:rsidRPr="00050226">
        <w:t>shall</w:t>
      </w:r>
      <w:proofErr w:type="gramEnd"/>
      <w:r w:rsidRPr="00EB7021">
        <w:t xml:space="preserve"> be fulfilled.</w:t>
      </w:r>
    </w:p>
    <w:p w14:paraId="7EB0A3B2" w14:textId="59C12898" w:rsidR="0033513A" w:rsidRDefault="0033513A" w:rsidP="0033513A">
      <w:pPr>
        <w:spacing w:after="120"/>
        <w:ind w:left="2268" w:right="1134" w:hanging="1134"/>
        <w:jc w:val="both"/>
      </w:pPr>
    </w:p>
    <w:p w14:paraId="2CD2F845" w14:textId="40571900" w:rsidR="00234DC7" w:rsidRPr="00050226" w:rsidRDefault="00234DC7" w:rsidP="00234DC7">
      <w:pPr>
        <w:spacing w:line="240" w:lineRule="auto"/>
        <w:ind w:left="720"/>
        <w:outlineLvl w:val="0"/>
      </w:pPr>
      <w:r>
        <w:rPr>
          <w:snapToGrid w:val="0"/>
          <w:lang w:eastAsia="de-DE"/>
        </w:rPr>
        <w:t xml:space="preserve">Table </w:t>
      </w:r>
      <w:r w:rsidRPr="00050226">
        <w:rPr>
          <w:snapToGrid w:val="0"/>
          <w:lang w:eastAsia="de-DE"/>
        </w:rPr>
        <w:t>9</w:t>
      </w:r>
      <w:r w:rsidRPr="00050226">
        <w:t xml:space="preserve"> - Passing-beam photometric requirements in conjunction with </w:t>
      </w:r>
      <w:r w:rsidR="00050226" w:rsidRPr="00050226">
        <w:t xml:space="preserve">Figure </w:t>
      </w:r>
      <w:r w:rsidRPr="00050226">
        <w:t>A4-VII:</w:t>
      </w:r>
    </w:p>
    <w:p w14:paraId="348B2C0F" w14:textId="77777777" w:rsidR="00234DC7" w:rsidRDefault="00234DC7" w:rsidP="00234DC7">
      <w:pPr>
        <w:spacing w:line="240" w:lineRule="auto"/>
        <w:ind w:left="720"/>
        <w:outlineLvl w:val="0"/>
        <w:rPr>
          <w:b/>
        </w:rPr>
      </w:pPr>
    </w:p>
    <w:tbl>
      <w:tblPr>
        <w:tblStyle w:val="TableGrid"/>
        <w:tblW w:w="9412" w:type="dxa"/>
        <w:tblLayout w:type="fixed"/>
        <w:tblLook w:val="04A0" w:firstRow="1" w:lastRow="0" w:firstColumn="1" w:lastColumn="0" w:noHBand="0" w:noVBand="1"/>
      </w:tblPr>
      <w:tblGrid>
        <w:gridCol w:w="303"/>
        <w:gridCol w:w="359"/>
        <w:gridCol w:w="1890"/>
        <w:gridCol w:w="655"/>
        <w:gridCol w:w="555"/>
        <w:gridCol w:w="631"/>
        <w:gridCol w:w="549"/>
        <w:gridCol w:w="551"/>
        <w:gridCol w:w="618"/>
        <w:gridCol w:w="670"/>
        <w:gridCol w:w="671"/>
        <w:gridCol w:w="611"/>
        <w:gridCol w:w="670"/>
        <w:gridCol w:w="679"/>
      </w:tblGrid>
      <w:tr w:rsidR="00234DC7" w14:paraId="697C470A" w14:textId="77777777" w:rsidTr="00234DC7">
        <w:tc>
          <w:tcPr>
            <w:tcW w:w="2552" w:type="dxa"/>
            <w:gridSpan w:val="3"/>
            <w:vMerge w:val="restart"/>
            <w:tcMar>
              <w:top w:w="0" w:type="dxa"/>
              <w:left w:w="28" w:type="dxa"/>
              <w:bottom w:w="0" w:type="dxa"/>
              <w:right w:w="28" w:type="dxa"/>
            </w:tcMar>
            <w:vAlign w:val="center"/>
          </w:tcPr>
          <w:p w14:paraId="5A260FBE" w14:textId="77777777" w:rsidR="00234DC7" w:rsidRPr="00A36BBC" w:rsidRDefault="00234DC7" w:rsidP="00234DC7">
            <w:pPr>
              <w:rPr>
                <w:i/>
                <w:sz w:val="16"/>
                <w:szCs w:val="18"/>
              </w:rPr>
            </w:pPr>
            <w:r w:rsidRPr="00A36BBC">
              <w:rPr>
                <w:i/>
                <w:sz w:val="16"/>
                <w:szCs w:val="18"/>
              </w:rPr>
              <w:t>Tabled requirements expressed in cd</w:t>
            </w:r>
          </w:p>
        </w:tc>
        <w:tc>
          <w:tcPr>
            <w:tcW w:w="1841" w:type="dxa"/>
            <w:gridSpan w:val="3"/>
            <w:tcMar>
              <w:top w:w="0" w:type="dxa"/>
              <w:left w:w="28" w:type="dxa"/>
              <w:bottom w:w="0" w:type="dxa"/>
              <w:right w:w="28" w:type="dxa"/>
            </w:tcMar>
            <w:vAlign w:val="center"/>
          </w:tcPr>
          <w:p w14:paraId="0136D321" w14:textId="77777777" w:rsidR="00234DC7" w:rsidRPr="001175B7" w:rsidRDefault="00234DC7" w:rsidP="00234DC7">
            <w:pPr>
              <w:jc w:val="center"/>
              <w:rPr>
                <w:sz w:val="18"/>
                <w:szCs w:val="18"/>
              </w:rPr>
            </w:pPr>
            <w:r w:rsidRPr="001175B7">
              <w:rPr>
                <w:sz w:val="18"/>
                <w:szCs w:val="18"/>
              </w:rPr>
              <w:t>Position / deg.</w:t>
            </w:r>
          </w:p>
        </w:tc>
        <w:tc>
          <w:tcPr>
            <w:tcW w:w="5019" w:type="dxa"/>
            <w:gridSpan w:val="8"/>
            <w:tcMar>
              <w:top w:w="0" w:type="dxa"/>
              <w:left w:w="28" w:type="dxa"/>
              <w:bottom w:w="0" w:type="dxa"/>
              <w:right w:w="28" w:type="dxa"/>
            </w:tcMar>
            <w:vAlign w:val="center"/>
          </w:tcPr>
          <w:p w14:paraId="2F4E4A11" w14:textId="77777777" w:rsidR="00234DC7" w:rsidRPr="001175B7" w:rsidRDefault="00234DC7" w:rsidP="00234DC7">
            <w:pPr>
              <w:jc w:val="center"/>
              <w:rPr>
                <w:sz w:val="18"/>
                <w:szCs w:val="18"/>
              </w:rPr>
            </w:pPr>
            <w:r w:rsidRPr="001175B7">
              <w:rPr>
                <w:sz w:val="18"/>
                <w:szCs w:val="18"/>
              </w:rPr>
              <w:t>Passing beam</w:t>
            </w:r>
          </w:p>
        </w:tc>
      </w:tr>
      <w:tr w:rsidR="00234DC7" w14:paraId="70ACF3BF" w14:textId="77777777" w:rsidTr="00234DC7">
        <w:tc>
          <w:tcPr>
            <w:tcW w:w="2552" w:type="dxa"/>
            <w:gridSpan w:val="3"/>
            <w:vMerge/>
            <w:tcMar>
              <w:top w:w="0" w:type="dxa"/>
              <w:left w:w="28" w:type="dxa"/>
              <w:bottom w:w="0" w:type="dxa"/>
              <w:right w:w="28" w:type="dxa"/>
            </w:tcMar>
            <w:vAlign w:val="center"/>
          </w:tcPr>
          <w:p w14:paraId="5FBE404E" w14:textId="77777777" w:rsidR="00234DC7" w:rsidRPr="001175B7" w:rsidRDefault="00234DC7" w:rsidP="00234DC7">
            <w:pPr>
              <w:rPr>
                <w:sz w:val="18"/>
                <w:szCs w:val="18"/>
              </w:rPr>
            </w:pPr>
          </w:p>
        </w:tc>
        <w:tc>
          <w:tcPr>
            <w:tcW w:w="1210" w:type="dxa"/>
            <w:gridSpan w:val="2"/>
            <w:tcMar>
              <w:top w:w="0" w:type="dxa"/>
              <w:left w:w="28" w:type="dxa"/>
              <w:bottom w:w="0" w:type="dxa"/>
              <w:right w:w="28" w:type="dxa"/>
            </w:tcMar>
            <w:vAlign w:val="center"/>
          </w:tcPr>
          <w:p w14:paraId="20B5E7A0" w14:textId="77777777" w:rsidR="00234DC7" w:rsidRPr="001175B7" w:rsidRDefault="00234DC7" w:rsidP="00234DC7">
            <w:pPr>
              <w:jc w:val="center"/>
              <w:rPr>
                <w:sz w:val="18"/>
                <w:szCs w:val="18"/>
              </w:rPr>
            </w:pPr>
            <w:r w:rsidRPr="001175B7">
              <w:rPr>
                <w:sz w:val="18"/>
                <w:szCs w:val="18"/>
              </w:rPr>
              <w:t>horizontal</w:t>
            </w:r>
          </w:p>
        </w:tc>
        <w:tc>
          <w:tcPr>
            <w:tcW w:w="629" w:type="dxa"/>
            <w:tcMar>
              <w:top w:w="0" w:type="dxa"/>
              <w:left w:w="28" w:type="dxa"/>
              <w:bottom w:w="0" w:type="dxa"/>
              <w:right w:w="28" w:type="dxa"/>
            </w:tcMar>
            <w:vAlign w:val="center"/>
          </w:tcPr>
          <w:p w14:paraId="7D839F31" w14:textId="77777777" w:rsidR="00234DC7" w:rsidRPr="001175B7" w:rsidRDefault="00234DC7" w:rsidP="00234DC7">
            <w:pPr>
              <w:jc w:val="center"/>
              <w:rPr>
                <w:sz w:val="18"/>
                <w:szCs w:val="18"/>
              </w:rPr>
            </w:pPr>
            <w:r w:rsidRPr="001175B7">
              <w:rPr>
                <w:sz w:val="18"/>
                <w:szCs w:val="18"/>
              </w:rPr>
              <w:t>vertical</w:t>
            </w:r>
          </w:p>
        </w:tc>
        <w:tc>
          <w:tcPr>
            <w:tcW w:w="1100" w:type="dxa"/>
            <w:gridSpan w:val="2"/>
            <w:tcMar>
              <w:top w:w="0" w:type="dxa"/>
              <w:left w:w="28" w:type="dxa"/>
              <w:bottom w:w="0" w:type="dxa"/>
              <w:right w:w="28" w:type="dxa"/>
            </w:tcMar>
            <w:vAlign w:val="center"/>
          </w:tcPr>
          <w:p w14:paraId="3D7F123D" w14:textId="77777777" w:rsidR="00234DC7" w:rsidRPr="001175B7" w:rsidRDefault="00234DC7" w:rsidP="00234DC7">
            <w:pPr>
              <w:jc w:val="center"/>
              <w:rPr>
                <w:sz w:val="18"/>
                <w:szCs w:val="18"/>
              </w:rPr>
            </w:pPr>
            <w:r w:rsidRPr="001175B7">
              <w:rPr>
                <w:sz w:val="18"/>
                <w:szCs w:val="18"/>
              </w:rPr>
              <w:t>Class C</w:t>
            </w:r>
          </w:p>
        </w:tc>
        <w:tc>
          <w:tcPr>
            <w:tcW w:w="1288" w:type="dxa"/>
            <w:gridSpan w:val="2"/>
            <w:tcMar>
              <w:top w:w="0" w:type="dxa"/>
              <w:left w:w="28" w:type="dxa"/>
              <w:bottom w:w="0" w:type="dxa"/>
              <w:right w:w="28" w:type="dxa"/>
            </w:tcMar>
            <w:vAlign w:val="center"/>
          </w:tcPr>
          <w:p w14:paraId="4EEB7651" w14:textId="77777777" w:rsidR="00234DC7" w:rsidRPr="001175B7" w:rsidRDefault="00234DC7" w:rsidP="00234DC7">
            <w:pPr>
              <w:jc w:val="center"/>
              <w:rPr>
                <w:sz w:val="18"/>
                <w:szCs w:val="18"/>
              </w:rPr>
            </w:pPr>
            <w:r w:rsidRPr="001175B7">
              <w:rPr>
                <w:sz w:val="18"/>
                <w:szCs w:val="18"/>
              </w:rPr>
              <w:t>Class V</w:t>
            </w:r>
          </w:p>
        </w:tc>
        <w:tc>
          <w:tcPr>
            <w:tcW w:w="1282" w:type="dxa"/>
            <w:gridSpan w:val="2"/>
            <w:tcMar>
              <w:top w:w="0" w:type="dxa"/>
              <w:left w:w="28" w:type="dxa"/>
              <w:bottom w:w="0" w:type="dxa"/>
              <w:right w:w="28" w:type="dxa"/>
            </w:tcMar>
            <w:vAlign w:val="center"/>
          </w:tcPr>
          <w:p w14:paraId="3A26D832" w14:textId="77777777" w:rsidR="00234DC7" w:rsidRPr="001175B7" w:rsidRDefault="00234DC7" w:rsidP="00234DC7">
            <w:pPr>
              <w:jc w:val="center"/>
              <w:rPr>
                <w:sz w:val="18"/>
                <w:szCs w:val="18"/>
              </w:rPr>
            </w:pPr>
            <w:r w:rsidRPr="001175B7">
              <w:rPr>
                <w:sz w:val="18"/>
                <w:szCs w:val="18"/>
              </w:rPr>
              <w:t>Class E</w:t>
            </w:r>
          </w:p>
        </w:tc>
        <w:tc>
          <w:tcPr>
            <w:tcW w:w="1349" w:type="dxa"/>
            <w:gridSpan w:val="2"/>
            <w:tcMar>
              <w:top w:w="0" w:type="dxa"/>
              <w:left w:w="28" w:type="dxa"/>
              <w:bottom w:w="0" w:type="dxa"/>
              <w:right w:w="28" w:type="dxa"/>
            </w:tcMar>
            <w:vAlign w:val="center"/>
          </w:tcPr>
          <w:p w14:paraId="7F40B6AC" w14:textId="77777777" w:rsidR="00234DC7" w:rsidRPr="001175B7" w:rsidRDefault="00234DC7" w:rsidP="00234DC7">
            <w:pPr>
              <w:jc w:val="center"/>
              <w:rPr>
                <w:sz w:val="18"/>
                <w:szCs w:val="18"/>
              </w:rPr>
            </w:pPr>
            <w:r w:rsidRPr="001175B7">
              <w:rPr>
                <w:sz w:val="18"/>
                <w:szCs w:val="18"/>
              </w:rPr>
              <w:t>Class W</w:t>
            </w:r>
          </w:p>
        </w:tc>
      </w:tr>
      <w:tr w:rsidR="00234DC7" w14:paraId="656B339E" w14:textId="77777777" w:rsidTr="00234DC7">
        <w:tc>
          <w:tcPr>
            <w:tcW w:w="303" w:type="dxa"/>
            <w:tcMar>
              <w:top w:w="0" w:type="dxa"/>
              <w:left w:w="28" w:type="dxa"/>
              <w:bottom w:w="0" w:type="dxa"/>
              <w:right w:w="28" w:type="dxa"/>
            </w:tcMar>
            <w:vAlign w:val="center"/>
          </w:tcPr>
          <w:p w14:paraId="360FCB9E" w14:textId="77777777" w:rsidR="00234DC7" w:rsidRPr="001175B7" w:rsidRDefault="00234DC7" w:rsidP="00234DC7">
            <w:pPr>
              <w:rPr>
                <w:sz w:val="18"/>
                <w:szCs w:val="18"/>
              </w:rPr>
            </w:pPr>
          </w:p>
        </w:tc>
        <w:tc>
          <w:tcPr>
            <w:tcW w:w="359" w:type="dxa"/>
            <w:tcMar>
              <w:top w:w="0" w:type="dxa"/>
              <w:left w:w="28" w:type="dxa"/>
              <w:bottom w:w="0" w:type="dxa"/>
              <w:right w:w="28" w:type="dxa"/>
            </w:tcMar>
            <w:vAlign w:val="center"/>
          </w:tcPr>
          <w:p w14:paraId="17032F2A" w14:textId="77777777" w:rsidR="00234DC7" w:rsidRPr="001175B7" w:rsidRDefault="00234DC7" w:rsidP="00234DC7">
            <w:pPr>
              <w:rPr>
                <w:sz w:val="18"/>
                <w:szCs w:val="18"/>
              </w:rPr>
            </w:pPr>
            <w:r>
              <w:rPr>
                <w:sz w:val="18"/>
                <w:szCs w:val="18"/>
              </w:rPr>
              <w:t>No.</w:t>
            </w:r>
          </w:p>
        </w:tc>
        <w:tc>
          <w:tcPr>
            <w:tcW w:w="1890" w:type="dxa"/>
            <w:tcMar>
              <w:top w:w="0" w:type="dxa"/>
              <w:left w:w="28" w:type="dxa"/>
              <w:bottom w:w="0" w:type="dxa"/>
              <w:right w:w="28" w:type="dxa"/>
            </w:tcMar>
            <w:vAlign w:val="center"/>
          </w:tcPr>
          <w:p w14:paraId="70350BA9" w14:textId="77777777" w:rsidR="00234DC7" w:rsidRPr="001175B7" w:rsidRDefault="00234DC7" w:rsidP="00234DC7">
            <w:pPr>
              <w:rPr>
                <w:sz w:val="18"/>
                <w:szCs w:val="18"/>
              </w:rPr>
            </w:pPr>
            <w:r>
              <w:rPr>
                <w:sz w:val="18"/>
                <w:szCs w:val="18"/>
              </w:rPr>
              <w:t>Element</w:t>
            </w:r>
          </w:p>
        </w:tc>
        <w:tc>
          <w:tcPr>
            <w:tcW w:w="655" w:type="dxa"/>
            <w:tcMar>
              <w:top w:w="0" w:type="dxa"/>
              <w:left w:w="28" w:type="dxa"/>
              <w:bottom w:w="0" w:type="dxa"/>
              <w:right w:w="28" w:type="dxa"/>
            </w:tcMar>
            <w:vAlign w:val="center"/>
          </w:tcPr>
          <w:p w14:paraId="3E0D5572" w14:textId="77777777" w:rsidR="00234DC7" w:rsidRPr="001175B7" w:rsidRDefault="00234DC7" w:rsidP="00234DC7">
            <w:pPr>
              <w:jc w:val="center"/>
              <w:rPr>
                <w:sz w:val="18"/>
                <w:szCs w:val="18"/>
              </w:rPr>
            </w:pPr>
            <w:r w:rsidRPr="001175B7">
              <w:rPr>
                <w:sz w:val="18"/>
                <w:szCs w:val="18"/>
              </w:rPr>
              <w:t>At/from</w:t>
            </w:r>
          </w:p>
        </w:tc>
        <w:tc>
          <w:tcPr>
            <w:tcW w:w="555" w:type="dxa"/>
            <w:tcMar>
              <w:top w:w="0" w:type="dxa"/>
              <w:left w:w="28" w:type="dxa"/>
              <w:bottom w:w="0" w:type="dxa"/>
              <w:right w:w="28" w:type="dxa"/>
            </w:tcMar>
            <w:vAlign w:val="center"/>
          </w:tcPr>
          <w:p w14:paraId="2093C46B" w14:textId="77777777" w:rsidR="00234DC7" w:rsidRPr="001175B7" w:rsidRDefault="00234DC7" w:rsidP="00234DC7">
            <w:pPr>
              <w:jc w:val="center"/>
              <w:rPr>
                <w:sz w:val="18"/>
                <w:szCs w:val="18"/>
              </w:rPr>
            </w:pPr>
            <w:r w:rsidRPr="001175B7">
              <w:rPr>
                <w:sz w:val="18"/>
                <w:szCs w:val="18"/>
              </w:rPr>
              <w:t>to</w:t>
            </w:r>
          </w:p>
        </w:tc>
        <w:tc>
          <w:tcPr>
            <w:tcW w:w="629" w:type="dxa"/>
            <w:tcMar>
              <w:top w:w="0" w:type="dxa"/>
              <w:left w:w="28" w:type="dxa"/>
              <w:bottom w:w="0" w:type="dxa"/>
              <w:right w:w="28" w:type="dxa"/>
            </w:tcMar>
            <w:vAlign w:val="center"/>
          </w:tcPr>
          <w:p w14:paraId="5FE2F3B8" w14:textId="77777777" w:rsidR="00234DC7" w:rsidRPr="001175B7" w:rsidRDefault="00234DC7" w:rsidP="00234DC7">
            <w:pPr>
              <w:jc w:val="center"/>
              <w:rPr>
                <w:sz w:val="18"/>
                <w:szCs w:val="18"/>
              </w:rPr>
            </w:pPr>
            <w:r w:rsidRPr="001175B7">
              <w:rPr>
                <w:sz w:val="18"/>
                <w:szCs w:val="18"/>
              </w:rPr>
              <w:t>at</w:t>
            </w:r>
          </w:p>
        </w:tc>
        <w:tc>
          <w:tcPr>
            <w:tcW w:w="549" w:type="dxa"/>
            <w:tcMar>
              <w:top w:w="0" w:type="dxa"/>
              <w:left w:w="28" w:type="dxa"/>
              <w:bottom w:w="0" w:type="dxa"/>
              <w:right w:w="28" w:type="dxa"/>
            </w:tcMar>
            <w:vAlign w:val="center"/>
          </w:tcPr>
          <w:p w14:paraId="20ACB230" w14:textId="77777777" w:rsidR="00234DC7" w:rsidRPr="001175B7" w:rsidRDefault="00234DC7" w:rsidP="00234DC7">
            <w:pPr>
              <w:jc w:val="center"/>
              <w:rPr>
                <w:sz w:val="18"/>
                <w:szCs w:val="18"/>
              </w:rPr>
            </w:pPr>
            <w:r w:rsidRPr="001175B7">
              <w:rPr>
                <w:sz w:val="18"/>
                <w:szCs w:val="18"/>
              </w:rPr>
              <w:t>min</w:t>
            </w:r>
          </w:p>
        </w:tc>
        <w:tc>
          <w:tcPr>
            <w:tcW w:w="551" w:type="dxa"/>
            <w:tcMar>
              <w:top w:w="0" w:type="dxa"/>
              <w:left w:w="28" w:type="dxa"/>
              <w:bottom w:w="0" w:type="dxa"/>
              <w:right w:w="28" w:type="dxa"/>
            </w:tcMar>
            <w:vAlign w:val="center"/>
          </w:tcPr>
          <w:p w14:paraId="1C3C94D6" w14:textId="77777777" w:rsidR="00234DC7" w:rsidRPr="001175B7" w:rsidRDefault="00234DC7" w:rsidP="00234DC7">
            <w:pPr>
              <w:jc w:val="center"/>
              <w:rPr>
                <w:sz w:val="18"/>
                <w:szCs w:val="18"/>
              </w:rPr>
            </w:pPr>
            <w:r w:rsidRPr="001175B7">
              <w:rPr>
                <w:sz w:val="18"/>
                <w:szCs w:val="18"/>
              </w:rPr>
              <w:t>max</w:t>
            </w:r>
          </w:p>
        </w:tc>
        <w:tc>
          <w:tcPr>
            <w:tcW w:w="618" w:type="dxa"/>
            <w:tcMar>
              <w:top w:w="0" w:type="dxa"/>
              <w:left w:w="28" w:type="dxa"/>
              <w:bottom w:w="0" w:type="dxa"/>
              <w:right w:w="28" w:type="dxa"/>
            </w:tcMar>
            <w:vAlign w:val="center"/>
          </w:tcPr>
          <w:p w14:paraId="5B268E76" w14:textId="77777777" w:rsidR="00234DC7" w:rsidRPr="001175B7" w:rsidRDefault="00234DC7" w:rsidP="00234DC7">
            <w:pPr>
              <w:jc w:val="center"/>
              <w:rPr>
                <w:sz w:val="18"/>
                <w:szCs w:val="18"/>
              </w:rPr>
            </w:pPr>
            <w:r w:rsidRPr="001175B7">
              <w:rPr>
                <w:sz w:val="18"/>
                <w:szCs w:val="18"/>
              </w:rPr>
              <w:t>min</w:t>
            </w:r>
          </w:p>
        </w:tc>
        <w:tc>
          <w:tcPr>
            <w:tcW w:w="670" w:type="dxa"/>
            <w:tcMar>
              <w:top w:w="0" w:type="dxa"/>
              <w:left w:w="28" w:type="dxa"/>
              <w:bottom w:w="0" w:type="dxa"/>
              <w:right w:w="28" w:type="dxa"/>
            </w:tcMar>
            <w:vAlign w:val="center"/>
          </w:tcPr>
          <w:p w14:paraId="713431F6" w14:textId="77777777" w:rsidR="00234DC7" w:rsidRPr="001175B7" w:rsidRDefault="00234DC7" w:rsidP="00234DC7">
            <w:pPr>
              <w:jc w:val="center"/>
              <w:rPr>
                <w:sz w:val="18"/>
                <w:szCs w:val="18"/>
              </w:rPr>
            </w:pPr>
            <w:r w:rsidRPr="001175B7">
              <w:rPr>
                <w:sz w:val="18"/>
                <w:szCs w:val="18"/>
              </w:rPr>
              <w:t>max</w:t>
            </w:r>
          </w:p>
        </w:tc>
        <w:tc>
          <w:tcPr>
            <w:tcW w:w="671" w:type="dxa"/>
            <w:tcMar>
              <w:top w:w="0" w:type="dxa"/>
              <w:left w:w="28" w:type="dxa"/>
              <w:bottom w:w="0" w:type="dxa"/>
              <w:right w:w="28" w:type="dxa"/>
            </w:tcMar>
            <w:vAlign w:val="center"/>
          </w:tcPr>
          <w:p w14:paraId="7A6D9630" w14:textId="77777777" w:rsidR="00234DC7" w:rsidRPr="001175B7" w:rsidRDefault="00234DC7" w:rsidP="00234DC7">
            <w:pPr>
              <w:jc w:val="center"/>
              <w:rPr>
                <w:sz w:val="18"/>
                <w:szCs w:val="18"/>
              </w:rPr>
            </w:pPr>
            <w:r w:rsidRPr="001175B7">
              <w:rPr>
                <w:sz w:val="18"/>
                <w:szCs w:val="18"/>
              </w:rPr>
              <w:t>min</w:t>
            </w:r>
          </w:p>
        </w:tc>
        <w:tc>
          <w:tcPr>
            <w:tcW w:w="611" w:type="dxa"/>
            <w:tcMar>
              <w:top w:w="0" w:type="dxa"/>
              <w:left w:w="28" w:type="dxa"/>
              <w:bottom w:w="0" w:type="dxa"/>
              <w:right w:w="28" w:type="dxa"/>
            </w:tcMar>
            <w:vAlign w:val="center"/>
          </w:tcPr>
          <w:p w14:paraId="592797F6" w14:textId="77777777" w:rsidR="00234DC7" w:rsidRPr="001175B7" w:rsidRDefault="00234DC7" w:rsidP="00234DC7">
            <w:pPr>
              <w:jc w:val="center"/>
              <w:rPr>
                <w:sz w:val="18"/>
                <w:szCs w:val="18"/>
              </w:rPr>
            </w:pPr>
            <w:r w:rsidRPr="001175B7">
              <w:rPr>
                <w:sz w:val="18"/>
                <w:szCs w:val="18"/>
              </w:rPr>
              <w:t>max</w:t>
            </w:r>
          </w:p>
        </w:tc>
        <w:tc>
          <w:tcPr>
            <w:tcW w:w="670" w:type="dxa"/>
            <w:tcMar>
              <w:top w:w="0" w:type="dxa"/>
              <w:left w:w="28" w:type="dxa"/>
              <w:bottom w:w="0" w:type="dxa"/>
              <w:right w:w="28" w:type="dxa"/>
            </w:tcMar>
            <w:vAlign w:val="center"/>
          </w:tcPr>
          <w:p w14:paraId="5EFDA131" w14:textId="77777777" w:rsidR="00234DC7" w:rsidRPr="001175B7" w:rsidRDefault="00234DC7" w:rsidP="00234DC7">
            <w:pPr>
              <w:jc w:val="center"/>
              <w:rPr>
                <w:sz w:val="18"/>
                <w:szCs w:val="18"/>
              </w:rPr>
            </w:pPr>
            <w:r w:rsidRPr="001175B7">
              <w:rPr>
                <w:sz w:val="18"/>
                <w:szCs w:val="18"/>
              </w:rPr>
              <w:t>min</w:t>
            </w:r>
          </w:p>
        </w:tc>
        <w:tc>
          <w:tcPr>
            <w:tcW w:w="679" w:type="dxa"/>
            <w:tcMar>
              <w:top w:w="0" w:type="dxa"/>
              <w:left w:w="28" w:type="dxa"/>
              <w:bottom w:w="0" w:type="dxa"/>
              <w:right w:w="28" w:type="dxa"/>
            </w:tcMar>
            <w:vAlign w:val="center"/>
          </w:tcPr>
          <w:p w14:paraId="431DB310" w14:textId="77777777" w:rsidR="00234DC7" w:rsidRPr="001175B7" w:rsidRDefault="00234DC7" w:rsidP="00234DC7">
            <w:pPr>
              <w:jc w:val="center"/>
              <w:rPr>
                <w:sz w:val="18"/>
                <w:szCs w:val="18"/>
              </w:rPr>
            </w:pPr>
            <w:r w:rsidRPr="001175B7">
              <w:rPr>
                <w:sz w:val="18"/>
                <w:szCs w:val="18"/>
              </w:rPr>
              <w:t>max</w:t>
            </w:r>
          </w:p>
        </w:tc>
      </w:tr>
      <w:tr w:rsidR="00234DC7" w14:paraId="604B5507" w14:textId="77777777" w:rsidTr="00234DC7">
        <w:tc>
          <w:tcPr>
            <w:tcW w:w="303" w:type="dxa"/>
            <w:vMerge w:val="restart"/>
            <w:tcMar>
              <w:top w:w="0" w:type="dxa"/>
              <w:left w:w="28" w:type="dxa"/>
              <w:bottom w:w="0" w:type="dxa"/>
              <w:right w:w="28" w:type="dxa"/>
            </w:tcMar>
            <w:textDirection w:val="btLr"/>
            <w:vAlign w:val="center"/>
          </w:tcPr>
          <w:p w14:paraId="5CA82730" w14:textId="77777777" w:rsidR="00234DC7" w:rsidRPr="001175B7" w:rsidRDefault="00234DC7" w:rsidP="00234DC7">
            <w:pPr>
              <w:ind w:left="113" w:right="113"/>
              <w:jc w:val="center"/>
              <w:rPr>
                <w:sz w:val="18"/>
                <w:szCs w:val="18"/>
              </w:rPr>
            </w:pPr>
            <w:r w:rsidRPr="001175B7">
              <w:rPr>
                <w:rStyle w:val="CommentReference"/>
                <w:szCs w:val="18"/>
              </w:rPr>
              <w:t>Part A</w:t>
            </w:r>
          </w:p>
        </w:tc>
        <w:tc>
          <w:tcPr>
            <w:tcW w:w="359" w:type="dxa"/>
            <w:tcMar>
              <w:top w:w="0" w:type="dxa"/>
              <w:left w:w="28" w:type="dxa"/>
              <w:bottom w:w="0" w:type="dxa"/>
              <w:right w:w="28" w:type="dxa"/>
            </w:tcMar>
            <w:vAlign w:val="center"/>
          </w:tcPr>
          <w:p w14:paraId="39F440C4" w14:textId="77777777" w:rsidR="00234DC7" w:rsidRPr="001175B7" w:rsidRDefault="00234DC7" w:rsidP="00234DC7">
            <w:pPr>
              <w:jc w:val="center"/>
              <w:rPr>
                <w:sz w:val="18"/>
                <w:szCs w:val="18"/>
              </w:rPr>
            </w:pPr>
            <w:r w:rsidRPr="001175B7">
              <w:rPr>
                <w:sz w:val="18"/>
                <w:szCs w:val="18"/>
              </w:rPr>
              <w:t>1</w:t>
            </w:r>
          </w:p>
        </w:tc>
        <w:tc>
          <w:tcPr>
            <w:tcW w:w="1890" w:type="dxa"/>
            <w:tcMar>
              <w:top w:w="0" w:type="dxa"/>
              <w:left w:w="28" w:type="dxa"/>
              <w:bottom w:w="0" w:type="dxa"/>
              <w:right w:w="28" w:type="dxa"/>
            </w:tcMar>
            <w:vAlign w:val="center"/>
          </w:tcPr>
          <w:p w14:paraId="6A65815B" w14:textId="77777777" w:rsidR="00234DC7" w:rsidRPr="001175B7" w:rsidRDefault="00234DC7" w:rsidP="00234DC7">
            <w:pPr>
              <w:rPr>
                <w:sz w:val="18"/>
                <w:szCs w:val="18"/>
              </w:rPr>
            </w:pPr>
            <w:r w:rsidRPr="001175B7">
              <w:rPr>
                <w:sz w:val="18"/>
                <w:szCs w:val="18"/>
              </w:rPr>
              <w:t>B50L</w:t>
            </w:r>
          </w:p>
        </w:tc>
        <w:tc>
          <w:tcPr>
            <w:tcW w:w="655" w:type="dxa"/>
            <w:tcMar>
              <w:top w:w="0" w:type="dxa"/>
              <w:left w:w="28" w:type="dxa"/>
              <w:bottom w:w="0" w:type="dxa"/>
              <w:right w:w="28" w:type="dxa"/>
            </w:tcMar>
            <w:vAlign w:val="center"/>
          </w:tcPr>
          <w:p w14:paraId="53207E50" w14:textId="77777777" w:rsidR="00234DC7" w:rsidRPr="001175B7" w:rsidRDefault="00234DC7" w:rsidP="00234DC7">
            <w:pPr>
              <w:jc w:val="center"/>
              <w:rPr>
                <w:sz w:val="18"/>
                <w:szCs w:val="18"/>
              </w:rPr>
            </w:pPr>
            <w:r w:rsidRPr="001175B7">
              <w:rPr>
                <w:sz w:val="18"/>
                <w:szCs w:val="18"/>
              </w:rPr>
              <w:t>L 3.43</w:t>
            </w:r>
          </w:p>
        </w:tc>
        <w:tc>
          <w:tcPr>
            <w:tcW w:w="555" w:type="dxa"/>
            <w:tcMar>
              <w:top w:w="0" w:type="dxa"/>
              <w:left w:w="28" w:type="dxa"/>
              <w:bottom w:w="0" w:type="dxa"/>
              <w:right w:w="28" w:type="dxa"/>
            </w:tcMar>
            <w:vAlign w:val="center"/>
          </w:tcPr>
          <w:p w14:paraId="209A9F60"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66E0F752" w14:textId="77777777" w:rsidR="00234DC7" w:rsidRPr="001175B7" w:rsidRDefault="00234DC7" w:rsidP="00234DC7">
            <w:pPr>
              <w:jc w:val="center"/>
              <w:rPr>
                <w:sz w:val="18"/>
                <w:szCs w:val="18"/>
              </w:rPr>
            </w:pPr>
            <w:r w:rsidRPr="001175B7">
              <w:rPr>
                <w:sz w:val="18"/>
                <w:szCs w:val="18"/>
              </w:rPr>
              <w:t>U 0.57</w:t>
            </w:r>
          </w:p>
        </w:tc>
        <w:tc>
          <w:tcPr>
            <w:tcW w:w="1100" w:type="dxa"/>
            <w:gridSpan w:val="2"/>
            <w:vMerge w:val="restart"/>
            <w:tcMar>
              <w:top w:w="0" w:type="dxa"/>
              <w:left w:w="28" w:type="dxa"/>
              <w:bottom w:w="0" w:type="dxa"/>
              <w:right w:w="28" w:type="dxa"/>
            </w:tcMar>
            <w:vAlign w:val="center"/>
          </w:tcPr>
          <w:p w14:paraId="5F7CEFA3" w14:textId="07B4BAEF" w:rsidR="00234DC7" w:rsidRPr="001175B7" w:rsidRDefault="00234DC7" w:rsidP="00050226">
            <w:pPr>
              <w:jc w:val="center"/>
              <w:rPr>
                <w:sz w:val="18"/>
                <w:szCs w:val="18"/>
              </w:rPr>
            </w:pPr>
            <w:r w:rsidRPr="00050226">
              <w:rPr>
                <w:sz w:val="18"/>
                <w:szCs w:val="18"/>
              </w:rPr>
              <w:t xml:space="preserve">As specified in </w:t>
            </w:r>
            <w:r w:rsidR="00050226" w:rsidRPr="00050226">
              <w:rPr>
                <w:sz w:val="18"/>
                <w:szCs w:val="18"/>
              </w:rPr>
              <w:t xml:space="preserve">Table </w:t>
            </w:r>
            <w:r w:rsidRPr="00050226">
              <w:rPr>
                <w:sz w:val="18"/>
                <w:szCs w:val="18"/>
              </w:rPr>
              <w:t>17</w:t>
            </w:r>
            <w:r w:rsidR="00E8667E" w:rsidRPr="00050226">
              <w:rPr>
                <w:sz w:val="18"/>
                <w:szCs w:val="18"/>
              </w:rPr>
              <w:t xml:space="preserve"> column A</w:t>
            </w:r>
          </w:p>
        </w:tc>
        <w:tc>
          <w:tcPr>
            <w:tcW w:w="618" w:type="dxa"/>
            <w:tcMar>
              <w:top w:w="0" w:type="dxa"/>
              <w:left w:w="28" w:type="dxa"/>
              <w:bottom w:w="0" w:type="dxa"/>
              <w:right w:w="28" w:type="dxa"/>
            </w:tcMar>
            <w:vAlign w:val="center"/>
          </w:tcPr>
          <w:p w14:paraId="57021ACD" w14:textId="77777777" w:rsidR="00234DC7" w:rsidRPr="001175B7" w:rsidRDefault="00234DC7" w:rsidP="00234DC7">
            <w:pPr>
              <w:jc w:val="right"/>
              <w:rPr>
                <w:sz w:val="18"/>
                <w:szCs w:val="18"/>
              </w:rPr>
            </w:pPr>
            <w:r w:rsidRPr="001175B7">
              <w:rPr>
                <w:sz w:val="18"/>
                <w:szCs w:val="18"/>
              </w:rPr>
              <w:t>50</w:t>
            </w:r>
          </w:p>
        </w:tc>
        <w:tc>
          <w:tcPr>
            <w:tcW w:w="670" w:type="dxa"/>
            <w:tcMar>
              <w:top w:w="0" w:type="dxa"/>
              <w:left w:w="28" w:type="dxa"/>
              <w:bottom w:w="0" w:type="dxa"/>
              <w:right w:w="28" w:type="dxa"/>
            </w:tcMar>
            <w:vAlign w:val="center"/>
          </w:tcPr>
          <w:p w14:paraId="06CB1B78" w14:textId="77777777" w:rsidR="00234DC7" w:rsidRPr="001175B7" w:rsidRDefault="00234DC7" w:rsidP="00234DC7">
            <w:pPr>
              <w:jc w:val="right"/>
              <w:rPr>
                <w:sz w:val="18"/>
                <w:szCs w:val="18"/>
              </w:rPr>
            </w:pPr>
            <w:r w:rsidRPr="001175B7">
              <w:rPr>
                <w:sz w:val="18"/>
                <w:szCs w:val="18"/>
              </w:rPr>
              <w:t>350</w:t>
            </w:r>
          </w:p>
        </w:tc>
        <w:tc>
          <w:tcPr>
            <w:tcW w:w="671" w:type="dxa"/>
            <w:tcMar>
              <w:top w:w="0" w:type="dxa"/>
              <w:left w:w="28" w:type="dxa"/>
              <w:bottom w:w="0" w:type="dxa"/>
              <w:right w:w="28" w:type="dxa"/>
            </w:tcMar>
            <w:vAlign w:val="center"/>
          </w:tcPr>
          <w:p w14:paraId="38E97AC6" w14:textId="77777777" w:rsidR="00234DC7" w:rsidRPr="001175B7" w:rsidRDefault="00234DC7" w:rsidP="00234DC7">
            <w:pPr>
              <w:jc w:val="right"/>
              <w:rPr>
                <w:sz w:val="18"/>
                <w:szCs w:val="18"/>
              </w:rPr>
            </w:pPr>
            <w:r w:rsidRPr="001175B7">
              <w:rPr>
                <w:sz w:val="18"/>
                <w:szCs w:val="18"/>
              </w:rPr>
              <w:t>50</w:t>
            </w:r>
          </w:p>
        </w:tc>
        <w:tc>
          <w:tcPr>
            <w:tcW w:w="611" w:type="dxa"/>
            <w:tcMar>
              <w:top w:w="0" w:type="dxa"/>
              <w:left w:w="28" w:type="dxa"/>
              <w:bottom w:w="0" w:type="dxa"/>
              <w:right w:w="28" w:type="dxa"/>
            </w:tcMar>
            <w:vAlign w:val="center"/>
          </w:tcPr>
          <w:p w14:paraId="7017CFE6" w14:textId="77777777" w:rsidR="00234DC7" w:rsidRPr="001175B7" w:rsidRDefault="00234DC7" w:rsidP="00234DC7">
            <w:pPr>
              <w:jc w:val="right"/>
              <w:rPr>
                <w:sz w:val="18"/>
                <w:szCs w:val="18"/>
              </w:rPr>
            </w:pPr>
            <w:r w:rsidRPr="001175B7">
              <w:rPr>
                <w:sz w:val="18"/>
                <w:szCs w:val="18"/>
              </w:rPr>
              <w:t>625</w:t>
            </w:r>
            <w:r>
              <w:rPr>
                <w:sz w:val="18"/>
                <w:szCs w:val="18"/>
                <w:vertAlign w:val="superscript"/>
              </w:rPr>
              <w:t>7</w:t>
            </w:r>
          </w:p>
        </w:tc>
        <w:tc>
          <w:tcPr>
            <w:tcW w:w="670" w:type="dxa"/>
            <w:tcMar>
              <w:top w:w="0" w:type="dxa"/>
              <w:left w:w="28" w:type="dxa"/>
              <w:bottom w:w="0" w:type="dxa"/>
              <w:right w:w="28" w:type="dxa"/>
            </w:tcMar>
            <w:vAlign w:val="center"/>
          </w:tcPr>
          <w:p w14:paraId="5C8F9FD1" w14:textId="77777777" w:rsidR="00234DC7" w:rsidRPr="001175B7" w:rsidRDefault="00234DC7" w:rsidP="00234DC7">
            <w:pPr>
              <w:jc w:val="right"/>
              <w:rPr>
                <w:sz w:val="18"/>
                <w:szCs w:val="18"/>
              </w:rPr>
            </w:pPr>
            <w:r>
              <w:rPr>
                <w:sz w:val="18"/>
                <w:szCs w:val="18"/>
              </w:rPr>
              <w:t>50</w:t>
            </w:r>
          </w:p>
        </w:tc>
        <w:tc>
          <w:tcPr>
            <w:tcW w:w="679" w:type="dxa"/>
            <w:tcMar>
              <w:top w:w="0" w:type="dxa"/>
              <w:left w:w="28" w:type="dxa"/>
              <w:bottom w:w="0" w:type="dxa"/>
              <w:right w:w="28" w:type="dxa"/>
            </w:tcMar>
            <w:vAlign w:val="center"/>
          </w:tcPr>
          <w:p w14:paraId="0CF2F91C" w14:textId="77777777" w:rsidR="00234DC7" w:rsidRPr="001175B7" w:rsidRDefault="00234DC7" w:rsidP="00234DC7">
            <w:pPr>
              <w:jc w:val="right"/>
              <w:rPr>
                <w:sz w:val="18"/>
                <w:szCs w:val="18"/>
              </w:rPr>
            </w:pPr>
            <w:r>
              <w:rPr>
                <w:sz w:val="18"/>
                <w:szCs w:val="18"/>
              </w:rPr>
              <w:t>625</w:t>
            </w:r>
          </w:p>
        </w:tc>
      </w:tr>
      <w:tr w:rsidR="00234DC7" w14:paraId="7124EE0F" w14:textId="77777777" w:rsidTr="00234DC7">
        <w:tc>
          <w:tcPr>
            <w:tcW w:w="303" w:type="dxa"/>
            <w:vMerge/>
            <w:tcMar>
              <w:top w:w="0" w:type="dxa"/>
              <w:left w:w="28" w:type="dxa"/>
              <w:bottom w:w="0" w:type="dxa"/>
              <w:right w:w="28" w:type="dxa"/>
            </w:tcMar>
            <w:vAlign w:val="center"/>
          </w:tcPr>
          <w:p w14:paraId="4509CDAD"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24244169" w14:textId="77777777" w:rsidR="00234DC7" w:rsidRPr="001175B7" w:rsidRDefault="00234DC7" w:rsidP="00234DC7">
            <w:pPr>
              <w:jc w:val="center"/>
              <w:rPr>
                <w:sz w:val="18"/>
                <w:szCs w:val="18"/>
              </w:rPr>
            </w:pPr>
            <w:r w:rsidRPr="001175B7">
              <w:rPr>
                <w:sz w:val="18"/>
                <w:szCs w:val="18"/>
              </w:rPr>
              <w:t>3</w:t>
            </w:r>
          </w:p>
        </w:tc>
        <w:tc>
          <w:tcPr>
            <w:tcW w:w="1890" w:type="dxa"/>
            <w:tcMar>
              <w:top w:w="0" w:type="dxa"/>
              <w:left w:w="28" w:type="dxa"/>
              <w:bottom w:w="0" w:type="dxa"/>
              <w:right w:w="28" w:type="dxa"/>
            </w:tcMar>
            <w:vAlign w:val="center"/>
          </w:tcPr>
          <w:p w14:paraId="1DEE31A3" w14:textId="77777777" w:rsidR="00234DC7" w:rsidRPr="001175B7" w:rsidRDefault="00234DC7" w:rsidP="00234DC7">
            <w:pPr>
              <w:rPr>
                <w:sz w:val="18"/>
                <w:szCs w:val="18"/>
              </w:rPr>
            </w:pPr>
            <w:r w:rsidRPr="001175B7">
              <w:rPr>
                <w:sz w:val="18"/>
                <w:szCs w:val="18"/>
              </w:rPr>
              <w:t>BR</w:t>
            </w:r>
          </w:p>
        </w:tc>
        <w:tc>
          <w:tcPr>
            <w:tcW w:w="655" w:type="dxa"/>
            <w:tcMar>
              <w:top w:w="0" w:type="dxa"/>
              <w:left w:w="28" w:type="dxa"/>
              <w:bottom w:w="0" w:type="dxa"/>
              <w:right w:w="28" w:type="dxa"/>
            </w:tcMar>
            <w:vAlign w:val="center"/>
          </w:tcPr>
          <w:p w14:paraId="55F3018C" w14:textId="77777777" w:rsidR="00234DC7" w:rsidRPr="001175B7" w:rsidRDefault="00234DC7" w:rsidP="00234DC7">
            <w:pPr>
              <w:jc w:val="center"/>
              <w:rPr>
                <w:sz w:val="18"/>
                <w:szCs w:val="18"/>
              </w:rPr>
            </w:pPr>
            <w:r w:rsidRPr="001175B7">
              <w:rPr>
                <w:sz w:val="18"/>
                <w:szCs w:val="18"/>
              </w:rPr>
              <w:t>R 2.50</w:t>
            </w:r>
          </w:p>
        </w:tc>
        <w:tc>
          <w:tcPr>
            <w:tcW w:w="555" w:type="dxa"/>
            <w:tcMar>
              <w:top w:w="0" w:type="dxa"/>
              <w:left w:w="28" w:type="dxa"/>
              <w:bottom w:w="0" w:type="dxa"/>
              <w:right w:w="28" w:type="dxa"/>
            </w:tcMar>
            <w:vAlign w:val="center"/>
          </w:tcPr>
          <w:p w14:paraId="668F2EB3"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1DFF76E0" w14:textId="77777777" w:rsidR="00234DC7" w:rsidRPr="001175B7" w:rsidRDefault="00234DC7" w:rsidP="00234DC7">
            <w:pPr>
              <w:jc w:val="center"/>
              <w:rPr>
                <w:sz w:val="18"/>
                <w:szCs w:val="18"/>
              </w:rPr>
            </w:pPr>
            <w:r w:rsidRPr="001175B7">
              <w:rPr>
                <w:sz w:val="18"/>
                <w:szCs w:val="18"/>
              </w:rPr>
              <w:t>U 1.00</w:t>
            </w:r>
          </w:p>
        </w:tc>
        <w:tc>
          <w:tcPr>
            <w:tcW w:w="1100" w:type="dxa"/>
            <w:gridSpan w:val="2"/>
            <w:vMerge/>
            <w:tcMar>
              <w:top w:w="0" w:type="dxa"/>
              <w:left w:w="28" w:type="dxa"/>
              <w:bottom w:w="0" w:type="dxa"/>
              <w:right w:w="28" w:type="dxa"/>
            </w:tcMar>
            <w:vAlign w:val="center"/>
          </w:tcPr>
          <w:p w14:paraId="6C802DCA"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0C6983FD" w14:textId="77777777" w:rsidR="00234DC7" w:rsidRPr="001175B7" w:rsidRDefault="00234DC7" w:rsidP="00234DC7">
            <w:pPr>
              <w:jc w:val="right"/>
              <w:rPr>
                <w:sz w:val="18"/>
                <w:szCs w:val="18"/>
              </w:rPr>
            </w:pPr>
            <w:r w:rsidRPr="001175B7">
              <w:rPr>
                <w:sz w:val="18"/>
                <w:szCs w:val="18"/>
              </w:rPr>
              <w:t>50</w:t>
            </w:r>
          </w:p>
        </w:tc>
        <w:tc>
          <w:tcPr>
            <w:tcW w:w="670" w:type="dxa"/>
            <w:tcMar>
              <w:top w:w="0" w:type="dxa"/>
              <w:left w:w="28" w:type="dxa"/>
              <w:bottom w:w="0" w:type="dxa"/>
              <w:right w:w="28" w:type="dxa"/>
            </w:tcMar>
            <w:vAlign w:val="center"/>
          </w:tcPr>
          <w:p w14:paraId="46F94013" w14:textId="77777777" w:rsidR="00234DC7" w:rsidRPr="001175B7" w:rsidRDefault="00234DC7" w:rsidP="00234DC7">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631BF776" w14:textId="77777777" w:rsidR="00234DC7" w:rsidRPr="001175B7" w:rsidRDefault="00234DC7" w:rsidP="00234DC7">
            <w:pPr>
              <w:jc w:val="right"/>
              <w:rPr>
                <w:sz w:val="18"/>
                <w:szCs w:val="18"/>
              </w:rPr>
            </w:pPr>
            <w:r>
              <w:rPr>
                <w:sz w:val="18"/>
                <w:szCs w:val="18"/>
              </w:rPr>
              <w:t>50</w:t>
            </w:r>
          </w:p>
        </w:tc>
        <w:tc>
          <w:tcPr>
            <w:tcW w:w="611" w:type="dxa"/>
            <w:tcMar>
              <w:top w:w="0" w:type="dxa"/>
              <w:left w:w="28" w:type="dxa"/>
              <w:bottom w:w="0" w:type="dxa"/>
              <w:right w:w="28" w:type="dxa"/>
            </w:tcMar>
            <w:vAlign w:val="center"/>
          </w:tcPr>
          <w:p w14:paraId="42F14C8C" w14:textId="77777777" w:rsidR="00234DC7" w:rsidRPr="001175B7" w:rsidRDefault="00234DC7" w:rsidP="00234DC7">
            <w:pPr>
              <w:jc w:val="right"/>
              <w:rPr>
                <w:sz w:val="18"/>
                <w:szCs w:val="18"/>
              </w:rPr>
            </w:pPr>
            <w:r>
              <w:rPr>
                <w:sz w:val="18"/>
                <w:szCs w:val="18"/>
              </w:rPr>
              <w:t>1 750</w:t>
            </w:r>
          </w:p>
        </w:tc>
        <w:tc>
          <w:tcPr>
            <w:tcW w:w="670" w:type="dxa"/>
            <w:tcMar>
              <w:top w:w="0" w:type="dxa"/>
              <w:left w:w="28" w:type="dxa"/>
              <w:bottom w:w="0" w:type="dxa"/>
              <w:right w:w="28" w:type="dxa"/>
            </w:tcMar>
            <w:vAlign w:val="center"/>
          </w:tcPr>
          <w:p w14:paraId="3E12792A" w14:textId="77777777" w:rsidR="00234DC7" w:rsidRPr="001175B7" w:rsidRDefault="00234DC7" w:rsidP="00234DC7">
            <w:pPr>
              <w:jc w:val="right"/>
              <w:rPr>
                <w:sz w:val="18"/>
                <w:szCs w:val="18"/>
              </w:rPr>
            </w:pPr>
            <w:r>
              <w:rPr>
                <w:sz w:val="18"/>
                <w:szCs w:val="18"/>
              </w:rPr>
              <w:t>50</w:t>
            </w:r>
          </w:p>
        </w:tc>
        <w:tc>
          <w:tcPr>
            <w:tcW w:w="679" w:type="dxa"/>
            <w:tcMar>
              <w:top w:w="0" w:type="dxa"/>
              <w:left w:w="28" w:type="dxa"/>
              <w:bottom w:w="0" w:type="dxa"/>
              <w:right w:w="28" w:type="dxa"/>
            </w:tcMar>
            <w:vAlign w:val="center"/>
          </w:tcPr>
          <w:p w14:paraId="65BF2615" w14:textId="77777777" w:rsidR="00234DC7" w:rsidRPr="001175B7" w:rsidRDefault="00234DC7" w:rsidP="00234DC7">
            <w:pPr>
              <w:jc w:val="right"/>
              <w:rPr>
                <w:sz w:val="18"/>
                <w:szCs w:val="18"/>
              </w:rPr>
            </w:pPr>
            <w:r>
              <w:rPr>
                <w:sz w:val="18"/>
                <w:szCs w:val="18"/>
              </w:rPr>
              <w:t>2 650</w:t>
            </w:r>
          </w:p>
        </w:tc>
      </w:tr>
      <w:tr w:rsidR="00234DC7" w14:paraId="0F1FC935" w14:textId="77777777" w:rsidTr="00234DC7">
        <w:tc>
          <w:tcPr>
            <w:tcW w:w="303" w:type="dxa"/>
            <w:vMerge/>
            <w:tcMar>
              <w:top w:w="0" w:type="dxa"/>
              <w:left w:w="28" w:type="dxa"/>
              <w:bottom w:w="0" w:type="dxa"/>
              <w:right w:w="28" w:type="dxa"/>
            </w:tcMar>
            <w:vAlign w:val="center"/>
          </w:tcPr>
          <w:p w14:paraId="30CDAE03"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5D99669B" w14:textId="77777777" w:rsidR="00234DC7" w:rsidRPr="001175B7" w:rsidRDefault="00234DC7" w:rsidP="00234DC7">
            <w:pPr>
              <w:jc w:val="center"/>
              <w:rPr>
                <w:sz w:val="18"/>
                <w:szCs w:val="18"/>
              </w:rPr>
            </w:pPr>
            <w:r w:rsidRPr="001175B7">
              <w:rPr>
                <w:sz w:val="18"/>
                <w:szCs w:val="18"/>
              </w:rPr>
              <w:t>4</w:t>
            </w:r>
          </w:p>
        </w:tc>
        <w:tc>
          <w:tcPr>
            <w:tcW w:w="1890" w:type="dxa"/>
            <w:tcMar>
              <w:top w:w="0" w:type="dxa"/>
              <w:left w:w="28" w:type="dxa"/>
              <w:bottom w:w="0" w:type="dxa"/>
              <w:right w:w="28" w:type="dxa"/>
            </w:tcMar>
            <w:vAlign w:val="center"/>
          </w:tcPr>
          <w:p w14:paraId="61022704" w14:textId="77777777" w:rsidR="00234DC7" w:rsidRPr="001175B7" w:rsidRDefault="00234DC7" w:rsidP="00234DC7">
            <w:pPr>
              <w:rPr>
                <w:sz w:val="18"/>
                <w:szCs w:val="18"/>
              </w:rPr>
            </w:pPr>
            <w:r w:rsidRPr="001175B7">
              <w:rPr>
                <w:sz w:val="18"/>
                <w:szCs w:val="18"/>
              </w:rPr>
              <w:t>Segment BRR</w:t>
            </w:r>
          </w:p>
        </w:tc>
        <w:tc>
          <w:tcPr>
            <w:tcW w:w="655" w:type="dxa"/>
            <w:tcMar>
              <w:top w:w="0" w:type="dxa"/>
              <w:left w:w="28" w:type="dxa"/>
              <w:bottom w:w="0" w:type="dxa"/>
              <w:right w:w="28" w:type="dxa"/>
            </w:tcMar>
            <w:vAlign w:val="center"/>
          </w:tcPr>
          <w:p w14:paraId="2A9FB512" w14:textId="77777777" w:rsidR="00234DC7" w:rsidRPr="001175B7" w:rsidRDefault="00234DC7" w:rsidP="00234DC7">
            <w:pPr>
              <w:jc w:val="center"/>
              <w:rPr>
                <w:sz w:val="18"/>
                <w:szCs w:val="18"/>
              </w:rPr>
            </w:pPr>
            <w:r w:rsidRPr="001175B7">
              <w:rPr>
                <w:sz w:val="18"/>
                <w:szCs w:val="18"/>
              </w:rPr>
              <w:t>R 8.00</w:t>
            </w:r>
          </w:p>
        </w:tc>
        <w:tc>
          <w:tcPr>
            <w:tcW w:w="555" w:type="dxa"/>
            <w:tcMar>
              <w:top w:w="0" w:type="dxa"/>
              <w:left w:w="28" w:type="dxa"/>
              <w:bottom w:w="0" w:type="dxa"/>
              <w:right w:w="28" w:type="dxa"/>
            </w:tcMar>
            <w:vAlign w:val="center"/>
          </w:tcPr>
          <w:p w14:paraId="4BF24D9A" w14:textId="77777777" w:rsidR="00234DC7" w:rsidRPr="001175B7" w:rsidRDefault="00234DC7" w:rsidP="00234DC7">
            <w:pPr>
              <w:jc w:val="center"/>
              <w:rPr>
                <w:sz w:val="18"/>
                <w:szCs w:val="18"/>
              </w:rPr>
            </w:pPr>
            <w:r w:rsidRPr="001175B7">
              <w:rPr>
                <w:sz w:val="18"/>
                <w:szCs w:val="18"/>
              </w:rPr>
              <w:t>R 20</w:t>
            </w:r>
          </w:p>
        </w:tc>
        <w:tc>
          <w:tcPr>
            <w:tcW w:w="629" w:type="dxa"/>
            <w:tcMar>
              <w:top w:w="0" w:type="dxa"/>
              <w:left w:w="28" w:type="dxa"/>
              <w:bottom w:w="0" w:type="dxa"/>
              <w:right w:w="28" w:type="dxa"/>
            </w:tcMar>
            <w:vAlign w:val="center"/>
          </w:tcPr>
          <w:p w14:paraId="2997F386" w14:textId="77777777" w:rsidR="00234DC7" w:rsidRPr="001175B7" w:rsidRDefault="00234DC7" w:rsidP="00234DC7">
            <w:pPr>
              <w:jc w:val="center"/>
              <w:rPr>
                <w:sz w:val="18"/>
                <w:szCs w:val="18"/>
              </w:rPr>
            </w:pPr>
            <w:r w:rsidRPr="001175B7">
              <w:rPr>
                <w:sz w:val="18"/>
                <w:szCs w:val="18"/>
              </w:rPr>
              <w:t>U 0.57</w:t>
            </w:r>
          </w:p>
        </w:tc>
        <w:tc>
          <w:tcPr>
            <w:tcW w:w="1100" w:type="dxa"/>
            <w:gridSpan w:val="2"/>
            <w:vMerge/>
            <w:tcMar>
              <w:top w:w="0" w:type="dxa"/>
              <w:left w:w="28" w:type="dxa"/>
              <w:bottom w:w="0" w:type="dxa"/>
              <w:right w:w="28" w:type="dxa"/>
            </w:tcMar>
            <w:vAlign w:val="center"/>
          </w:tcPr>
          <w:p w14:paraId="456628B5"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7B34771A"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6CA0800" w14:textId="77777777" w:rsidR="00234DC7" w:rsidRPr="001175B7" w:rsidRDefault="00234DC7" w:rsidP="00234DC7">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2FA19CAD" w14:textId="77777777" w:rsidR="00234DC7" w:rsidRPr="001175B7" w:rsidRDefault="00234DC7" w:rsidP="00234DC7">
            <w:pPr>
              <w:jc w:val="right"/>
              <w:rPr>
                <w:sz w:val="18"/>
                <w:szCs w:val="18"/>
              </w:rPr>
            </w:pPr>
            <w:r>
              <w:rPr>
                <w:sz w:val="18"/>
                <w:szCs w:val="18"/>
              </w:rPr>
              <w:t>-</w:t>
            </w:r>
          </w:p>
        </w:tc>
        <w:tc>
          <w:tcPr>
            <w:tcW w:w="611" w:type="dxa"/>
            <w:tcMar>
              <w:top w:w="0" w:type="dxa"/>
              <w:left w:w="28" w:type="dxa"/>
              <w:bottom w:w="0" w:type="dxa"/>
              <w:right w:w="28" w:type="dxa"/>
            </w:tcMar>
            <w:vAlign w:val="center"/>
          </w:tcPr>
          <w:p w14:paraId="660466EC" w14:textId="77777777" w:rsidR="00234DC7" w:rsidRPr="001175B7" w:rsidRDefault="00234DC7" w:rsidP="00234DC7">
            <w:pPr>
              <w:jc w:val="right"/>
              <w:rPr>
                <w:sz w:val="18"/>
                <w:szCs w:val="18"/>
              </w:rPr>
            </w:pPr>
            <w:r>
              <w:rPr>
                <w:sz w:val="18"/>
                <w:szCs w:val="18"/>
              </w:rPr>
              <w:t>3 550</w:t>
            </w:r>
          </w:p>
        </w:tc>
        <w:tc>
          <w:tcPr>
            <w:tcW w:w="670" w:type="dxa"/>
            <w:tcMar>
              <w:top w:w="0" w:type="dxa"/>
              <w:left w:w="28" w:type="dxa"/>
              <w:bottom w:w="0" w:type="dxa"/>
              <w:right w:w="28" w:type="dxa"/>
            </w:tcMar>
            <w:vAlign w:val="center"/>
          </w:tcPr>
          <w:p w14:paraId="51ED4FEA" w14:textId="77777777" w:rsidR="00234DC7" w:rsidRPr="001175B7" w:rsidRDefault="00234DC7" w:rsidP="00234DC7">
            <w:pPr>
              <w:jc w:val="right"/>
              <w:rPr>
                <w:sz w:val="18"/>
                <w:szCs w:val="18"/>
              </w:rPr>
            </w:pPr>
            <w:r>
              <w:rPr>
                <w:sz w:val="18"/>
                <w:szCs w:val="18"/>
              </w:rPr>
              <w:t>-</w:t>
            </w:r>
          </w:p>
        </w:tc>
        <w:tc>
          <w:tcPr>
            <w:tcW w:w="679" w:type="dxa"/>
            <w:tcMar>
              <w:top w:w="0" w:type="dxa"/>
              <w:left w:w="28" w:type="dxa"/>
              <w:bottom w:w="0" w:type="dxa"/>
              <w:right w:w="28" w:type="dxa"/>
            </w:tcMar>
            <w:vAlign w:val="center"/>
          </w:tcPr>
          <w:p w14:paraId="181F983B" w14:textId="77777777" w:rsidR="00234DC7" w:rsidRPr="001175B7" w:rsidRDefault="00234DC7" w:rsidP="00234DC7">
            <w:pPr>
              <w:jc w:val="right"/>
              <w:rPr>
                <w:sz w:val="18"/>
                <w:szCs w:val="18"/>
              </w:rPr>
            </w:pPr>
            <w:r>
              <w:rPr>
                <w:sz w:val="18"/>
                <w:szCs w:val="18"/>
              </w:rPr>
              <w:t>5 300</w:t>
            </w:r>
          </w:p>
        </w:tc>
      </w:tr>
      <w:tr w:rsidR="00234DC7" w14:paraId="59DAB391" w14:textId="77777777" w:rsidTr="00234DC7">
        <w:tc>
          <w:tcPr>
            <w:tcW w:w="303" w:type="dxa"/>
            <w:vMerge/>
            <w:tcMar>
              <w:top w:w="0" w:type="dxa"/>
              <w:left w:w="28" w:type="dxa"/>
              <w:bottom w:w="0" w:type="dxa"/>
              <w:right w:w="28" w:type="dxa"/>
            </w:tcMar>
            <w:vAlign w:val="center"/>
          </w:tcPr>
          <w:p w14:paraId="5176AB74"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509C59A1" w14:textId="77777777" w:rsidR="00234DC7" w:rsidRPr="001175B7" w:rsidRDefault="00234DC7" w:rsidP="00234DC7">
            <w:pPr>
              <w:jc w:val="center"/>
              <w:rPr>
                <w:sz w:val="18"/>
                <w:szCs w:val="18"/>
              </w:rPr>
            </w:pPr>
            <w:r w:rsidRPr="001175B7">
              <w:rPr>
                <w:sz w:val="18"/>
                <w:szCs w:val="18"/>
              </w:rPr>
              <w:t>5</w:t>
            </w:r>
          </w:p>
        </w:tc>
        <w:tc>
          <w:tcPr>
            <w:tcW w:w="1890" w:type="dxa"/>
            <w:tcMar>
              <w:top w:w="0" w:type="dxa"/>
              <w:left w:w="28" w:type="dxa"/>
              <w:bottom w:w="0" w:type="dxa"/>
              <w:right w:w="28" w:type="dxa"/>
            </w:tcMar>
            <w:vAlign w:val="center"/>
          </w:tcPr>
          <w:p w14:paraId="19276330" w14:textId="77777777" w:rsidR="00234DC7" w:rsidRPr="001175B7" w:rsidRDefault="00234DC7" w:rsidP="00234DC7">
            <w:pPr>
              <w:rPr>
                <w:sz w:val="18"/>
                <w:szCs w:val="18"/>
              </w:rPr>
            </w:pPr>
            <w:r w:rsidRPr="001175B7">
              <w:rPr>
                <w:sz w:val="18"/>
                <w:szCs w:val="18"/>
              </w:rPr>
              <w:t>Segment BLL</w:t>
            </w:r>
          </w:p>
        </w:tc>
        <w:tc>
          <w:tcPr>
            <w:tcW w:w="655" w:type="dxa"/>
            <w:tcMar>
              <w:top w:w="0" w:type="dxa"/>
              <w:left w:w="28" w:type="dxa"/>
              <w:bottom w:w="0" w:type="dxa"/>
              <w:right w:w="28" w:type="dxa"/>
            </w:tcMar>
            <w:vAlign w:val="center"/>
          </w:tcPr>
          <w:p w14:paraId="1714D8EB" w14:textId="77777777" w:rsidR="00234DC7" w:rsidRPr="001175B7" w:rsidRDefault="00234DC7" w:rsidP="00234DC7">
            <w:pPr>
              <w:jc w:val="center"/>
              <w:rPr>
                <w:sz w:val="18"/>
                <w:szCs w:val="18"/>
              </w:rPr>
            </w:pPr>
            <w:r w:rsidRPr="001175B7">
              <w:rPr>
                <w:sz w:val="18"/>
                <w:szCs w:val="18"/>
              </w:rPr>
              <w:t>L 8.00</w:t>
            </w:r>
          </w:p>
        </w:tc>
        <w:tc>
          <w:tcPr>
            <w:tcW w:w="555" w:type="dxa"/>
            <w:tcMar>
              <w:top w:w="0" w:type="dxa"/>
              <w:left w:w="28" w:type="dxa"/>
              <w:bottom w:w="0" w:type="dxa"/>
              <w:right w:w="28" w:type="dxa"/>
            </w:tcMar>
            <w:vAlign w:val="center"/>
          </w:tcPr>
          <w:p w14:paraId="15D276DB" w14:textId="77777777" w:rsidR="00234DC7" w:rsidRPr="001175B7" w:rsidRDefault="00234DC7" w:rsidP="00234DC7">
            <w:pPr>
              <w:jc w:val="center"/>
              <w:rPr>
                <w:sz w:val="18"/>
                <w:szCs w:val="18"/>
              </w:rPr>
            </w:pPr>
            <w:r w:rsidRPr="001175B7">
              <w:rPr>
                <w:sz w:val="18"/>
                <w:szCs w:val="18"/>
              </w:rPr>
              <w:t>L 20</w:t>
            </w:r>
          </w:p>
        </w:tc>
        <w:tc>
          <w:tcPr>
            <w:tcW w:w="629" w:type="dxa"/>
            <w:tcMar>
              <w:top w:w="0" w:type="dxa"/>
              <w:left w:w="28" w:type="dxa"/>
              <w:bottom w:w="0" w:type="dxa"/>
              <w:right w:w="28" w:type="dxa"/>
            </w:tcMar>
            <w:vAlign w:val="center"/>
          </w:tcPr>
          <w:p w14:paraId="46266DF9" w14:textId="77777777" w:rsidR="00234DC7" w:rsidRPr="001175B7" w:rsidRDefault="00234DC7" w:rsidP="00234DC7">
            <w:pPr>
              <w:jc w:val="center"/>
              <w:rPr>
                <w:sz w:val="18"/>
                <w:szCs w:val="18"/>
              </w:rPr>
            </w:pPr>
            <w:r w:rsidRPr="001175B7">
              <w:rPr>
                <w:sz w:val="18"/>
                <w:szCs w:val="18"/>
              </w:rPr>
              <w:t>U 0.57</w:t>
            </w:r>
          </w:p>
        </w:tc>
        <w:tc>
          <w:tcPr>
            <w:tcW w:w="1100" w:type="dxa"/>
            <w:gridSpan w:val="2"/>
            <w:vMerge/>
            <w:tcMar>
              <w:top w:w="0" w:type="dxa"/>
              <w:left w:w="28" w:type="dxa"/>
              <w:bottom w:w="0" w:type="dxa"/>
              <w:right w:w="28" w:type="dxa"/>
            </w:tcMar>
            <w:vAlign w:val="center"/>
          </w:tcPr>
          <w:p w14:paraId="4B55CF0F"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35F557FA"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03CF062" w14:textId="77777777" w:rsidR="00234DC7" w:rsidRPr="001175B7" w:rsidRDefault="00234DC7" w:rsidP="00234DC7">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5CDE9BEB" w14:textId="77777777" w:rsidR="00234DC7" w:rsidRPr="001175B7" w:rsidRDefault="00234DC7" w:rsidP="00234DC7">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631068AD" w14:textId="77777777" w:rsidR="00234DC7" w:rsidRPr="001175B7" w:rsidRDefault="00234DC7" w:rsidP="00234DC7">
            <w:pPr>
              <w:jc w:val="right"/>
              <w:rPr>
                <w:sz w:val="18"/>
                <w:szCs w:val="18"/>
              </w:rPr>
            </w:pPr>
            <w:r w:rsidRPr="001175B7">
              <w:rPr>
                <w:sz w:val="18"/>
                <w:szCs w:val="18"/>
              </w:rPr>
              <w:t>880</w:t>
            </w:r>
          </w:p>
        </w:tc>
        <w:tc>
          <w:tcPr>
            <w:tcW w:w="670" w:type="dxa"/>
            <w:tcMar>
              <w:top w:w="0" w:type="dxa"/>
              <w:left w:w="28" w:type="dxa"/>
              <w:bottom w:w="0" w:type="dxa"/>
              <w:right w:w="28" w:type="dxa"/>
            </w:tcMar>
            <w:vAlign w:val="center"/>
          </w:tcPr>
          <w:p w14:paraId="078C9AAE" w14:textId="77777777" w:rsidR="00234DC7" w:rsidRPr="001175B7" w:rsidRDefault="00234DC7" w:rsidP="00234DC7">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3816B2EB" w14:textId="77777777" w:rsidR="00234DC7" w:rsidRPr="001175B7" w:rsidRDefault="00234DC7" w:rsidP="00234DC7">
            <w:pPr>
              <w:jc w:val="right"/>
              <w:rPr>
                <w:sz w:val="18"/>
                <w:szCs w:val="18"/>
              </w:rPr>
            </w:pPr>
            <w:r w:rsidRPr="001175B7">
              <w:rPr>
                <w:sz w:val="18"/>
                <w:szCs w:val="18"/>
              </w:rPr>
              <w:t>880</w:t>
            </w:r>
          </w:p>
        </w:tc>
      </w:tr>
      <w:tr w:rsidR="00234DC7" w14:paraId="66FE612C" w14:textId="77777777" w:rsidTr="00234DC7">
        <w:tc>
          <w:tcPr>
            <w:tcW w:w="303" w:type="dxa"/>
            <w:vMerge/>
            <w:tcMar>
              <w:top w:w="0" w:type="dxa"/>
              <w:left w:w="28" w:type="dxa"/>
              <w:bottom w:w="0" w:type="dxa"/>
              <w:right w:w="28" w:type="dxa"/>
            </w:tcMar>
            <w:vAlign w:val="center"/>
          </w:tcPr>
          <w:p w14:paraId="3627A57B"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2A04376D" w14:textId="77777777" w:rsidR="00234DC7" w:rsidRPr="001175B7" w:rsidRDefault="00234DC7" w:rsidP="00234DC7">
            <w:pPr>
              <w:jc w:val="center"/>
              <w:rPr>
                <w:sz w:val="18"/>
                <w:szCs w:val="18"/>
              </w:rPr>
            </w:pPr>
            <w:r w:rsidRPr="001175B7">
              <w:rPr>
                <w:sz w:val="18"/>
                <w:szCs w:val="18"/>
              </w:rPr>
              <w:t>6</w:t>
            </w:r>
          </w:p>
        </w:tc>
        <w:tc>
          <w:tcPr>
            <w:tcW w:w="1890" w:type="dxa"/>
            <w:tcMar>
              <w:top w:w="0" w:type="dxa"/>
              <w:left w:w="28" w:type="dxa"/>
              <w:bottom w:w="0" w:type="dxa"/>
              <w:right w:w="28" w:type="dxa"/>
            </w:tcMar>
            <w:vAlign w:val="center"/>
          </w:tcPr>
          <w:p w14:paraId="7ECF1EF8" w14:textId="77777777" w:rsidR="00234DC7" w:rsidRPr="001175B7" w:rsidRDefault="00234DC7" w:rsidP="00234DC7">
            <w:pPr>
              <w:rPr>
                <w:sz w:val="18"/>
                <w:szCs w:val="18"/>
              </w:rPr>
            </w:pPr>
            <w:r w:rsidRPr="001175B7">
              <w:rPr>
                <w:sz w:val="18"/>
                <w:szCs w:val="18"/>
              </w:rPr>
              <w:t>P</w:t>
            </w:r>
          </w:p>
        </w:tc>
        <w:tc>
          <w:tcPr>
            <w:tcW w:w="655" w:type="dxa"/>
            <w:tcMar>
              <w:top w:w="0" w:type="dxa"/>
              <w:left w:w="28" w:type="dxa"/>
              <w:bottom w:w="0" w:type="dxa"/>
              <w:right w:w="28" w:type="dxa"/>
            </w:tcMar>
            <w:vAlign w:val="center"/>
          </w:tcPr>
          <w:p w14:paraId="6AE41025" w14:textId="77777777" w:rsidR="00234DC7" w:rsidRPr="001175B7" w:rsidRDefault="00234DC7" w:rsidP="00234DC7">
            <w:pPr>
              <w:jc w:val="center"/>
              <w:rPr>
                <w:sz w:val="18"/>
                <w:szCs w:val="18"/>
              </w:rPr>
            </w:pPr>
            <w:r w:rsidRPr="001175B7">
              <w:rPr>
                <w:sz w:val="18"/>
                <w:szCs w:val="18"/>
              </w:rPr>
              <w:t>L 7.00</w:t>
            </w:r>
          </w:p>
        </w:tc>
        <w:tc>
          <w:tcPr>
            <w:tcW w:w="555" w:type="dxa"/>
            <w:tcMar>
              <w:top w:w="0" w:type="dxa"/>
              <w:left w:w="28" w:type="dxa"/>
              <w:bottom w:w="0" w:type="dxa"/>
              <w:right w:w="28" w:type="dxa"/>
            </w:tcMar>
            <w:vAlign w:val="center"/>
          </w:tcPr>
          <w:p w14:paraId="4A4C459D"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6B1780B5" w14:textId="77777777" w:rsidR="00234DC7" w:rsidRPr="001175B7" w:rsidRDefault="00234DC7" w:rsidP="00234DC7">
            <w:pPr>
              <w:jc w:val="center"/>
              <w:rPr>
                <w:sz w:val="18"/>
                <w:szCs w:val="18"/>
              </w:rPr>
            </w:pPr>
            <w:r w:rsidRPr="001175B7">
              <w:rPr>
                <w:sz w:val="18"/>
                <w:szCs w:val="18"/>
              </w:rPr>
              <w:t>H</w:t>
            </w:r>
          </w:p>
        </w:tc>
        <w:tc>
          <w:tcPr>
            <w:tcW w:w="1100" w:type="dxa"/>
            <w:gridSpan w:val="2"/>
            <w:vMerge/>
            <w:tcMar>
              <w:top w:w="0" w:type="dxa"/>
              <w:left w:w="28" w:type="dxa"/>
              <w:bottom w:w="0" w:type="dxa"/>
              <w:right w:w="28" w:type="dxa"/>
            </w:tcMar>
            <w:vAlign w:val="center"/>
          </w:tcPr>
          <w:p w14:paraId="7FB19670"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5AE53C19"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73F7D33"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49B2D981" w14:textId="77777777" w:rsidR="00234DC7" w:rsidRPr="001175B7" w:rsidRDefault="00234DC7" w:rsidP="00234DC7">
            <w:pPr>
              <w:jc w:val="right"/>
              <w:rPr>
                <w:sz w:val="18"/>
                <w:szCs w:val="18"/>
              </w:rPr>
            </w:pPr>
            <w:r>
              <w:rPr>
                <w:sz w:val="18"/>
                <w:szCs w:val="18"/>
              </w:rPr>
              <w:t>-</w:t>
            </w:r>
          </w:p>
        </w:tc>
        <w:tc>
          <w:tcPr>
            <w:tcW w:w="611" w:type="dxa"/>
            <w:tcMar>
              <w:top w:w="0" w:type="dxa"/>
              <w:left w:w="28" w:type="dxa"/>
              <w:bottom w:w="0" w:type="dxa"/>
              <w:right w:w="28" w:type="dxa"/>
            </w:tcMar>
            <w:vAlign w:val="center"/>
          </w:tcPr>
          <w:p w14:paraId="6D4F0ABE"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0C5C15E9" w14:textId="77777777" w:rsidR="00234DC7" w:rsidRPr="001175B7" w:rsidRDefault="00234DC7" w:rsidP="00234DC7">
            <w:pPr>
              <w:jc w:val="right"/>
              <w:rPr>
                <w:sz w:val="18"/>
                <w:szCs w:val="18"/>
              </w:rPr>
            </w:pPr>
            <w:r>
              <w:rPr>
                <w:sz w:val="18"/>
                <w:szCs w:val="18"/>
              </w:rPr>
              <w:t>63</w:t>
            </w:r>
          </w:p>
        </w:tc>
        <w:tc>
          <w:tcPr>
            <w:tcW w:w="679" w:type="dxa"/>
            <w:tcMar>
              <w:top w:w="0" w:type="dxa"/>
              <w:left w:w="28" w:type="dxa"/>
              <w:bottom w:w="0" w:type="dxa"/>
              <w:right w:w="28" w:type="dxa"/>
            </w:tcMar>
            <w:vAlign w:val="center"/>
          </w:tcPr>
          <w:p w14:paraId="43C13AED" w14:textId="77777777" w:rsidR="00234DC7" w:rsidRPr="001175B7" w:rsidRDefault="00234DC7" w:rsidP="00234DC7">
            <w:pPr>
              <w:jc w:val="right"/>
              <w:rPr>
                <w:sz w:val="18"/>
                <w:szCs w:val="18"/>
              </w:rPr>
            </w:pPr>
            <w:r>
              <w:rPr>
                <w:sz w:val="18"/>
                <w:szCs w:val="18"/>
              </w:rPr>
              <w:t>-</w:t>
            </w:r>
          </w:p>
        </w:tc>
      </w:tr>
      <w:tr w:rsidR="00234DC7" w14:paraId="1F3F6649" w14:textId="77777777" w:rsidTr="00234DC7">
        <w:tc>
          <w:tcPr>
            <w:tcW w:w="303" w:type="dxa"/>
            <w:vMerge/>
            <w:tcMar>
              <w:top w:w="0" w:type="dxa"/>
              <w:left w:w="28" w:type="dxa"/>
              <w:bottom w:w="0" w:type="dxa"/>
              <w:right w:w="28" w:type="dxa"/>
            </w:tcMar>
            <w:vAlign w:val="center"/>
          </w:tcPr>
          <w:p w14:paraId="47E2D556"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641F23D9" w14:textId="77777777" w:rsidR="00234DC7" w:rsidRPr="001175B7" w:rsidRDefault="00234DC7" w:rsidP="00234DC7">
            <w:pPr>
              <w:jc w:val="center"/>
              <w:rPr>
                <w:sz w:val="18"/>
                <w:szCs w:val="18"/>
              </w:rPr>
            </w:pPr>
            <w:r w:rsidRPr="001175B7">
              <w:rPr>
                <w:sz w:val="18"/>
                <w:szCs w:val="18"/>
              </w:rPr>
              <w:t>7</w:t>
            </w:r>
          </w:p>
        </w:tc>
        <w:tc>
          <w:tcPr>
            <w:tcW w:w="1890" w:type="dxa"/>
            <w:tcMar>
              <w:top w:w="0" w:type="dxa"/>
              <w:left w:w="28" w:type="dxa"/>
              <w:bottom w:w="0" w:type="dxa"/>
              <w:right w:w="28" w:type="dxa"/>
            </w:tcMar>
            <w:vAlign w:val="center"/>
          </w:tcPr>
          <w:p w14:paraId="19AF3358" w14:textId="77777777" w:rsidR="00234DC7" w:rsidRPr="001175B7" w:rsidRDefault="00234DC7" w:rsidP="00234DC7">
            <w:pPr>
              <w:rPr>
                <w:sz w:val="18"/>
                <w:szCs w:val="18"/>
              </w:rPr>
            </w:pPr>
            <w:r w:rsidRPr="001175B7">
              <w:rPr>
                <w:sz w:val="18"/>
                <w:szCs w:val="18"/>
              </w:rPr>
              <w:t>Zone III</w:t>
            </w:r>
          </w:p>
        </w:tc>
        <w:tc>
          <w:tcPr>
            <w:tcW w:w="1841" w:type="dxa"/>
            <w:gridSpan w:val="3"/>
            <w:tcMar>
              <w:top w:w="0" w:type="dxa"/>
              <w:left w:w="28" w:type="dxa"/>
              <w:bottom w:w="0" w:type="dxa"/>
              <w:right w:w="28" w:type="dxa"/>
            </w:tcMar>
            <w:vAlign w:val="center"/>
          </w:tcPr>
          <w:p w14:paraId="715185F1" w14:textId="0484FFE1" w:rsidR="00234DC7" w:rsidRPr="001175B7" w:rsidRDefault="00234DC7" w:rsidP="00234DC7">
            <w:pPr>
              <w:jc w:val="center"/>
              <w:rPr>
                <w:sz w:val="18"/>
                <w:szCs w:val="18"/>
              </w:rPr>
            </w:pPr>
            <w:r w:rsidRPr="001175B7">
              <w:rPr>
                <w:sz w:val="18"/>
                <w:szCs w:val="18"/>
              </w:rPr>
              <w:t xml:space="preserve">As specified in </w:t>
            </w:r>
            <w:r w:rsidR="00CD798B">
              <w:rPr>
                <w:sz w:val="18"/>
                <w:szCs w:val="18"/>
              </w:rPr>
              <w:t>T</w:t>
            </w:r>
            <w:r w:rsidRPr="00A831C1">
              <w:rPr>
                <w:sz w:val="18"/>
                <w:szCs w:val="18"/>
              </w:rPr>
              <w:t>able 11</w:t>
            </w:r>
          </w:p>
        </w:tc>
        <w:tc>
          <w:tcPr>
            <w:tcW w:w="1100" w:type="dxa"/>
            <w:gridSpan w:val="2"/>
            <w:vMerge/>
            <w:tcMar>
              <w:top w:w="0" w:type="dxa"/>
              <w:left w:w="28" w:type="dxa"/>
              <w:bottom w:w="0" w:type="dxa"/>
              <w:right w:w="28" w:type="dxa"/>
            </w:tcMar>
            <w:vAlign w:val="center"/>
          </w:tcPr>
          <w:p w14:paraId="5F8C599F"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26571855"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64D3A1C" w14:textId="77777777" w:rsidR="00234DC7" w:rsidRPr="001175B7" w:rsidRDefault="00234DC7" w:rsidP="00234DC7">
            <w:pPr>
              <w:jc w:val="right"/>
              <w:rPr>
                <w:sz w:val="18"/>
                <w:szCs w:val="18"/>
              </w:rPr>
            </w:pPr>
            <w:r w:rsidRPr="001175B7">
              <w:rPr>
                <w:sz w:val="18"/>
                <w:szCs w:val="18"/>
              </w:rPr>
              <w:t>625</w:t>
            </w:r>
          </w:p>
        </w:tc>
        <w:tc>
          <w:tcPr>
            <w:tcW w:w="671" w:type="dxa"/>
            <w:tcMar>
              <w:top w:w="0" w:type="dxa"/>
              <w:left w:w="28" w:type="dxa"/>
              <w:bottom w:w="0" w:type="dxa"/>
              <w:right w:w="28" w:type="dxa"/>
            </w:tcMar>
            <w:vAlign w:val="center"/>
          </w:tcPr>
          <w:p w14:paraId="0BBB3E15" w14:textId="77777777" w:rsidR="00234DC7" w:rsidRPr="001175B7" w:rsidRDefault="00234DC7" w:rsidP="00234DC7">
            <w:pPr>
              <w:jc w:val="right"/>
              <w:rPr>
                <w:sz w:val="18"/>
                <w:szCs w:val="18"/>
              </w:rPr>
            </w:pPr>
            <w:r>
              <w:rPr>
                <w:sz w:val="18"/>
                <w:szCs w:val="18"/>
              </w:rPr>
              <w:t>-</w:t>
            </w:r>
          </w:p>
        </w:tc>
        <w:tc>
          <w:tcPr>
            <w:tcW w:w="611" w:type="dxa"/>
            <w:tcMar>
              <w:top w:w="0" w:type="dxa"/>
              <w:left w:w="28" w:type="dxa"/>
              <w:bottom w:w="0" w:type="dxa"/>
              <w:right w:w="28" w:type="dxa"/>
            </w:tcMar>
            <w:vAlign w:val="center"/>
          </w:tcPr>
          <w:p w14:paraId="2949737D" w14:textId="77777777" w:rsidR="00234DC7" w:rsidRPr="001175B7" w:rsidRDefault="00234DC7" w:rsidP="00234DC7">
            <w:pPr>
              <w:jc w:val="right"/>
              <w:rPr>
                <w:sz w:val="18"/>
                <w:szCs w:val="18"/>
              </w:rPr>
            </w:pPr>
            <w:r>
              <w:rPr>
                <w:sz w:val="18"/>
                <w:szCs w:val="18"/>
              </w:rPr>
              <w:t>880</w:t>
            </w:r>
          </w:p>
        </w:tc>
        <w:tc>
          <w:tcPr>
            <w:tcW w:w="670" w:type="dxa"/>
            <w:tcMar>
              <w:top w:w="0" w:type="dxa"/>
              <w:left w:w="28" w:type="dxa"/>
              <w:bottom w:w="0" w:type="dxa"/>
              <w:right w:w="28" w:type="dxa"/>
            </w:tcMar>
            <w:vAlign w:val="center"/>
          </w:tcPr>
          <w:p w14:paraId="01E03D4F" w14:textId="77777777" w:rsidR="00234DC7" w:rsidRPr="001175B7" w:rsidRDefault="00234DC7" w:rsidP="00234DC7">
            <w:pPr>
              <w:jc w:val="right"/>
              <w:rPr>
                <w:sz w:val="18"/>
                <w:szCs w:val="18"/>
              </w:rPr>
            </w:pPr>
            <w:r>
              <w:rPr>
                <w:sz w:val="18"/>
                <w:szCs w:val="18"/>
              </w:rPr>
              <w:t>-</w:t>
            </w:r>
          </w:p>
        </w:tc>
        <w:tc>
          <w:tcPr>
            <w:tcW w:w="679" w:type="dxa"/>
            <w:tcMar>
              <w:top w:w="0" w:type="dxa"/>
              <w:left w:w="28" w:type="dxa"/>
              <w:bottom w:w="0" w:type="dxa"/>
              <w:right w:w="28" w:type="dxa"/>
            </w:tcMar>
            <w:vAlign w:val="center"/>
          </w:tcPr>
          <w:p w14:paraId="129CAA56" w14:textId="77777777" w:rsidR="00234DC7" w:rsidRPr="001175B7" w:rsidRDefault="00234DC7" w:rsidP="00234DC7">
            <w:pPr>
              <w:jc w:val="right"/>
              <w:rPr>
                <w:sz w:val="18"/>
                <w:szCs w:val="18"/>
              </w:rPr>
            </w:pPr>
            <w:r>
              <w:rPr>
                <w:sz w:val="18"/>
                <w:szCs w:val="18"/>
              </w:rPr>
              <w:t>880</w:t>
            </w:r>
          </w:p>
        </w:tc>
      </w:tr>
      <w:tr w:rsidR="00234DC7" w14:paraId="75FB8F8A" w14:textId="77777777" w:rsidTr="00234DC7">
        <w:tc>
          <w:tcPr>
            <w:tcW w:w="303" w:type="dxa"/>
            <w:vMerge/>
            <w:tcMar>
              <w:top w:w="0" w:type="dxa"/>
              <w:left w:w="28" w:type="dxa"/>
              <w:bottom w:w="0" w:type="dxa"/>
              <w:right w:w="28" w:type="dxa"/>
            </w:tcMar>
            <w:vAlign w:val="center"/>
          </w:tcPr>
          <w:p w14:paraId="5E43BC1C"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679463D9" w14:textId="77777777" w:rsidR="00234DC7" w:rsidRPr="001175B7" w:rsidRDefault="00234DC7" w:rsidP="00234DC7">
            <w:pPr>
              <w:jc w:val="center"/>
              <w:rPr>
                <w:sz w:val="18"/>
                <w:szCs w:val="18"/>
              </w:rPr>
            </w:pPr>
            <w:r w:rsidRPr="001175B7">
              <w:rPr>
                <w:sz w:val="18"/>
                <w:szCs w:val="18"/>
              </w:rPr>
              <w:t>8a</w:t>
            </w:r>
          </w:p>
        </w:tc>
        <w:tc>
          <w:tcPr>
            <w:tcW w:w="1890" w:type="dxa"/>
            <w:tcMar>
              <w:top w:w="0" w:type="dxa"/>
              <w:left w:w="28" w:type="dxa"/>
              <w:bottom w:w="0" w:type="dxa"/>
              <w:right w:w="28" w:type="dxa"/>
            </w:tcMar>
            <w:vAlign w:val="center"/>
          </w:tcPr>
          <w:p w14:paraId="42C76854" w14:textId="77777777" w:rsidR="00234DC7" w:rsidRPr="001175B7" w:rsidRDefault="00234DC7" w:rsidP="00234DC7">
            <w:pPr>
              <w:rPr>
                <w:sz w:val="18"/>
                <w:szCs w:val="18"/>
              </w:rPr>
            </w:pPr>
            <w:r w:rsidRPr="001175B7">
              <w:rPr>
                <w:sz w:val="18"/>
                <w:szCs w:val="18"/>
              </w:rPr>
              <w:t>S50+S50LL+S50RR</w:t>
            </w:r>
            <w:r w:rsidRPr="008275CD">
              <w:rPr>
                <w:sz w:val="18"/>
                <w:szCs w:val="18"/>
                <w:vertAlign w:val="superscript"/>
              </w:rPr>
              <w:t>5</w:t>
            </w:r>
          </w:p>
        </w:tc>
        <w:tc>
          <w:tcPr>
            <w:tcW w:w="655" w:type="dxa"/>
            <w:tcMar>
              <w:top w:w="0" w:type="dxa"/>
              <w:left w:w="28" w:type="dxa"/>
              <w:bottom w:w="0" w:type="dxa"/>
              <w:right w:w="28" w:type="dxa"/>
            </w:tcMar>
            <w:vAlign w:val="center"/>
          </w:tcPr>
          <w:p w14:paraId="76FA38F3" w14:textId="77777777" w:rsidR="00234DC7" w:rsidRPr="001175B7" w:rsidRDefault="00234DC7" w:rsidP="00234DC7">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7867CBB1"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40FE4A99" w14:textId="77777777" w:rsidR="00234DC7" w:rsidRPr="001175B7" w:rsidRDefault="00234DC7" w:rsidP="00234DC7">
            <w:pPr>
              <w:jc w:val="center"/>
              <w:rPr>
                <w:sz w:val="18"/>
                <w:szCs w:val="18"/>
              </w:rPr>
            </w:pPr>
            <w:r w:rsidRPr="001175B7">
              <w:rPr>
                <w:sz w:val="18"/>
                <w:szCs w:val="18"/>
              </w:rPr>
              <w:t>U 4.00</w:t>
            </w:r>
          </w:p>
        </w:tc>
        <w:tc>
          <w:tcPr>
            <w:tcW w:w="1100" w:type="dxa"/>
            <w:gridSpan w:val="2"/>
            <w:vMerge/>
            <w:tcMar>
              <w:top w:w="0" w:type="dxa"/>
              <w:left w:w="28" w:type="dxa"/>
              <w:bottom w:w="0" w:type="dxa"/>
              <w:right w:w="28" w:type="dxa"/>
            </w:tcMar>
            <w:vAlign w:val="center"/>
          </w:tcPr>
          <w:p w14:paraId="7680AED0"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41BF5C98"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55016F2"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4C8D390D" w14:textId="77777777" w:rsidR="00234DC7" w:rsidRPr="001175B7" w:rsidRDefault="00234DC7" w:rsidP="00234DC7">
            <w:pPr>
              <w:jc w:val="right"/>
              <w:rPr>
                <w:sz w:val="18"/>
                <w:szCs w:val="18"/>
              </w:rPr>
            </w:pPr>
            <w:r>
              <w:rPr>
                <w:sz w:val="18"/>
                <w:szCs w:val="18"/>
              </w:rPr>
              <w:t>190</w:t>
            </w:r>
            <w:r>
              <w:rPr>
                <w:sz w:val="18"/>
                <w:szCs w:val="18"/>
                <w:vertAlign w:val="superscript"/>
              </w:rPr>
              <w:t>6</w:t>
            </w:r>
          </w:p>
        </w:tc>
        <w:tc>
          <w:tcPr>
            <w:tcW w:w="611" w:type="dxa"/>
            <w:tcMar>
              <w:top w:w="0" w:type="dxa"/>
              <w:left w:w="28" w:type="dxa"/>
              <w:bottom w:w="0" w:type="dxa"/>
              <w:right w:w="28" w:type="dxa"/>
            </w:tcMar>
            <w:vAlign w:val="center"/>
          </w:tcPr>
          <w:p w14:paraId="60D27A38"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05A78FAA" w14:textId="77777777" w:rsidR="00234DC7" w:rsidRPr="001175B7" w:rsidRDefault="00234DC7" w:rsidP="00234DC7">
            <w:pPr>
              <w:jc w:val="right"/>
              <w:rPr>
                <w:sz w:val="18"/>
                <w:szCs w:val="18"/>
              </w:rPr>
            </w:pPr>
            <w:r>
              <w:rPr>
                <w:sz w:val="18"/>
                <w:szCs w:val="18"/>
              </w:rPr>
              <w:t>190</w:t>
            </w:r>
            <w:r>
              <w:rPr>
                <w:sz w:val="18"/>
                <w:szCs w:val="18"/>
                <w:vertAlign w:val="superscript"/>
              </w:rPr>
              <w:t>6</w:t>
            </w:r>
          </w:p>
        </w:tc>
        <w:tc>
          <w:tcPr>
            <w:tcW w:w="679" w:type="dxa"/>
            <w:tcMar>
              <w:top w:w="0" w:type="dxa"/>
              <w:left w:w="28" w:type="dxa"/>
              <w:bottom w:w="0" w:type="dxa"/>
              <w:right w:w="28" w:type="dxa"/>
            </w:tcMar>
            <w:vAlign w:val="center"/>
          </w:tcPr>
          <w:p w14:paraId="083F0DA8" w14:textId="77777777" w:rsidR="00234DC7" w:rsidRPr="001175B7" w:rsidRDefault="00234DC7" w:rsidP="00234DC7">
            <w:pPr>
              <w:jc w:val="right"/>
              <w:rPr>
                <w:sz w:val="18"/>
                <w:szCs w:val="18"/>
              </w:rPr>
            </w:pPr>
            <w:r>
              <w:rPr>
                <w:sz w:val="18"/>
                <w:szCs w:val="18"/>
              </w:rPr>
              <w:t>-</w:t>
            </w:r>
          </w:p>
        </w:tc>
      </w:tr>
      <w:tr w:rsidR="00234DC7" w14:paraId="41843E42" w14:textId="77777777" w:rsidTr="00234DC7">
        <w:tc>
          <w:tcPr>
            <w:tcW w:w="303" w:type="dxa"/>
            <w:vMerge/>
            <w:tcMar>
              <w:top w:w="0" w:type="dxa"/>
              <w:left w:w="28" w:type="dxa"/>
              <w:bottom w:w="0" w:type="dxa"/>
              <w:right w:w="28" w:type="dxa"/>
            </w:tcMar>
            <w:vAlign w:val="center"/>
          </w:tcPr>
          <w:p w14:paraId="4EBE9319"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001E0A91" w14:textId="77777777" w:rsidR="00234DC7" w:rsidRPr="001175B7" w:rsidRDefault="00234DC7" w:rsidP="00234DC7">
            <w:pPr>
              <w:jc w:val="center"/>
              <w:rPr>
                <w:sz w:val="18"/>
                <w:szCs w:val="18"/>
              </w:rPr>
            </w:pPr>
            <w:r w:rsidRPr="001175B7">
              <w:rPr>
                <w:sz w:val="18"/>
                <w:szCs w:val="18"/>
              </w:rPr>
              <w:t>9a</w:t>
            </w:r>
          </w:p>
        </w:tc>
        <w:tc>
          <w:tcPr>
            <w:tcW w:w="1890" w:type="dxa"/>
            <w:tcMar>
              <w:top w:w="0" w:type="dxa"/>
              <w:left w:w="28" w:type="dxa"/>
              <w:bottom w:w="0" w:type="dxa"/>
              <w:right w:w="28" w:type="dxa"/>
            </w:tcMar>
            <w:vAlign w:val="center"/>
          </w:tcPr>
          <w:p w14:paraId="1B88000B" w14:textId="77777777" w:rsidR="00234DC7" w:rsidRPr="001175B7" w:rsidRDefault="00234DC7" w:rsidP="00234DC7">
            <w:pPr>
              <w:rPr>
                <w:sz w:val="18"/>
                <w:szCs w:val="18"/>
              </w:rPr>
            </w:pPr>
            <w:r w:rsidRPr="001175B7">
              <w:rPr>
                <w:sz w:val="18"/>
                <w:szCs w:val="18"/>
              </w:rPr>
              <w:t>S100+S100LL+S100RR</w:t>
            </w:r>
            <w:r w:rsidRPr="008275CD">
              <w:rPr>
                <w:sz w:val="18"/>
                <w:szCs w:val="18"/>
                <w:vertAlign w:val="superscript"/>
              </w:rPr>
              <w:t>5</w:t>
            </w:r>
          </w:p>
        </w:tc>
        <w:tc>
          <w:tcPr>
            <w:tcW w:w="655" w:type="dxa"/>
            <w:tcMar>
              <w:top w:w="0" w:type="dxa"/>
              <w:left w:w="28" w:type="dxa"/>
              <w:bottom w:w="0" w:type="dxa"/>
              <w:right w:w="28" w:type="dxa"/>
            </w:tcMar>
            <w:vAlign w:val="center"/>
          </w:tcPr>
          <w:p w14:paraId="4B7675A5" w14:textId="77777777" w:rsidR="00234DC7" w:rsidRPr="001175B7" w:rsidRDefault="00234DC7" w:rsidP="00234DC7">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1A8C2664"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0DA98FF1" w14:textId="77777777" w:rsidR="00234DC7" w:rsidRPr="001175B7" w:rsidRDefault="00234DC7" w:rsidP="00234DC7">
            <w:pPr>
              <w:jc w:val="center"/>
              <w:rPr>
                <w:sz w:val="18"/>
                <w:szCs w:val="18"/>
              </w:rPr>
            </w:pPr>
            <w:r w:rsidRPr="001175B7">
              <w:rPr>
                <w:sz w:val="18"/>
                <w:szCs w:val="18"/>
              </w:rPr>
              <w:t>U 2.00</w:t>
            </w:r>
          </w:p>
        </w:tc>
        <w:tc>
          <w:tcPr>
            <w:tcW w:w="1100" w:type="dxa"/>
            <w:gridSpan w:val="2"/>
            <w:vMerge/>
            <w:tcMar>
              <w:top w:w="0" w:type="dxa"/>
              <w:left w:w="28" w:type="dxa"/>
              <w:bottom w:w="0" w:type="dxa"/>
              <w:right w:w="28" w:type="dxa"/>
            </w:tcMar>
            <w:vAlign w:val="center"/>
          </w:tcPr>
          <w:p w14:paraId="3D03BA36"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530B8328"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BB371B1"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2E1D7D2D" w14:textId="77777777" w:rsidR="00234DC7" w:rsidRPr="001175B7" w:rsidRDefault="00234DC7" w:rsidP="00234DC7">
            <w:pPr>
              <w:jc w:val="right"/>
              <w:rPr>
                <w:sz w:val="18"/>
                <w:szCs w:val="18"/>
              </w:rPr>
            </w:pPr>
            <w:r>
              <w:rPr>
                <w:sz w:val="18"/>
                <w:szCs w:val="18"/>
              </w:rPr>
              <w:t>375</w:t>
            </w:r>
            <w:r>
              <w:rPr>
                <w:sz w:val="18"/>
                <w:szCs w:val="18"/>
                <w:vertAlign w:val="superscript"/>
              </w:rPr>
              <w:t>6</w:t>
            </w:r>
          </w:p>
        </w:tc>
        <w:tc>
          <w:tcPr>
            <w:tcW w:w="611" w:type="dxa"/>
            <w:tcMar>
              <w:top w:w="0" w:type="dxa"/>
              <w:left w:w="28" w:type="dxa"/>
              <w:bottom w:w="0" w:type="dxa"/>
              <w:right w:w="28" w:type="dxa"/>
            </w:tcMar>
            <w:vAlign w:val="center"/>
          </w:tcPr>
          <w:p w14:paraId="3C57F426"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153E369D" w14:textId="77777777" w:rsidR="00234DC7" w:rsidRPr="001175B7" w:rsidRDefault="00234DC7" w:rsidP="00234DC7">
            <w:pPr>
              <w:jc w:val="right"/>
              <w:rPr>
                <w:sz w:val="18"/>
                <w:szCs w:val="18"/>
              </w:rPr>
            </w:pPr>
            <w:r>
              <w:rPr>
                <w:sz w:val="18"/>
                <w:szCs w:val="18"/>
              </w:rPr>
              <w:t>375</w:t>
            </w:r>
            <w:r>
              <w:rPr>
                <w:sz w:val="18"/>
                <w:szCs w:val="18"/>
                <w:vertAlign w:val="superscript"/>
              </w:rPr>
              <w:t>6</w:t>
            </w:r>
          </w:p>
        </w:tc>
        <w:tc>
          <w:tcPr>
            <w:tcW w:w="679" w:type="dxa"/>
            <w:tcMar>
              <w:top w:w="0" w:type="dxa"/>
              <w:left w:w="28" w:type="dxa"/>
              <w:bottom w:w="0" w:type="dxa"/>
              <w:right w:w="28" w:type="dxa"/>
            </w:tcMar>
            <w:vAlign w:val="center"/>
          </w:tcPr>
          <w:p w14:paraId="0EC1F297" w14:textId="77777777" w:rsidR="00234DC7" w:rsidRPr="001175B7" w:rsidRDefault="00234DC7" w:rsidP="00234DC7">
            <w:pPr>
              <w:jc w:val="right"/>
              <w:rPr>
                <w:sz w:val="18"/>
                <w:szCs w:val="18"/>
              </w:rPr>
            </w:pPr>
            <w:r>
              <w:rPr>
                <w:sz w:val="18"/>
                <w:szCs w:val="18"/>
              </w:rPr>
              <w:t>-</w:t>
            </w:r>
          </w:p>
        </w:tc>
      </w:tr>
      <w:tr w:rsidR="00234DC7" w14:paraId="3525F966" w14:textId="77777777" w:rsidTr="00234DC7">
        <w:tc>
          <w:tcPr>
            <w:tcW w:w="303" w:type="dxa"/>
            <w:vMerge/>
            <w:tcMar>
              <w:top w:w="0" w:type="dxa"/>
              <w:left w:w="28" w:type="dxa"/>
              <w:bottom w:w="0" w:type="dxa"/>
              <w:right w:w="28" w:type="dxa"/>
            </w:tcMar>
            <w:vAlign w:val="center"/>
          </w:tcPr>
          <w:p w14:paraId="095534AF"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24D2D4B9" w14:textId="77777777" w:rsidR="00234DC7" w:rsidRPr="001175B7" w:rsidRDefault="00234DC7" w:rsidP="00234DC7">
            <w:pPr>
              <w:jc w:val="center"/>
              <w:rPr>
                <w:sz w:val="18"/>
                <w:szCs w:val="18"/>
              </w:rPr>
            </w:pPr>
            <w:r w:rsidRPr="001175B7">
              <w:rPr>
                <w:sz w:val="18"/>
                <w:szCs w:val="18"/>
              </w:rPr>
              <w:t>10</w:t>
            </w:r>
          </w:p>
        </w:tc>
        <w:tc>
          <w:tcPr>
            <w:tcW w:w="1890" w:type="dxa"/>
            <w:tcMar>
              <w:top w:w="0" w:type="dxa"/>
              <w:left w:w="28" w:type="dxa"/>
              <w:bottom w:w="0" w:type="dxa"/>
              <w:right w:w="28" w:type="dxa"/>
            </w:tcMar>
            <w:vAlign w:val="center"/>
          </w:tcPr>
          <w:p w14:paraId="47378B0F" w14:textId="77777777" w:rsidR="00234DC7" w:rsidRPr="001175B7" w:rsidRDefault="00234DC7" w:rsidP="00234DC7">
            <w:pPr>
              <w:rPr>
                <w:sz w:val="18"/>
                <w:szCs w:val="18"/>
              </w:rPr>
            </w:pPr>
            <w:r w:rsidRPr="001175B7">
              <w:rPr>
                <w:sz w:val="18"/>
                <w:szCs w:val="18"/>
              </w:rPr>
              <w:t>50 R</w:t>
            </w:r>
          </w:p>
        </w:tc>
        <w:tc>
          <w:tcPr>
            <w:tcW w:w="655" w:type="dxa"/>
            <w:tcMar>
              <w:top w:w="0" w:type="dxa"/>
              <w:left w:w="28" w:type="dxa"/>
              <w:bottom w:w="0" w:type="dxa"/>
              <w:right w:w="28" w:type="dxa"/>
            </w:tcMar>
            <w:vAlign w:val="center"/>
          </w:tcPr>
          <w:p w14:paraId="38DE8DB9" w14:textId="77777777" w:rsidR="00234DC7" w:rsidRPr="001175B7" w:rsidRDefault="00234DC7" w:rsidP="00234DC7">
            <w:pPr>
              <w:jc w:val="center"/>
              <w:rPr>
                <w:sz w:val="18"/>
                <w:szCs w:val="18"/>
              </w:rPr>
            </w:pPr>
            <w:r w:rsidRPr="001175B7">
              <w:rPr>
                <w:sz w:val="18"/>
                <w:szCs w:val="18"/>
              </w:rPr>
              <w:t>R 1.72</w:t>
            </w:r>
          </w:p>
        </w:tc>
        <w:tc>
          <w:tcPr>
            <w:tcW w:w="555" w:type="dxa"/>
            <w:tcMar>
              <w:top w:w="0" w:type="dxa"/>
              <w:left w:w="28" w:type="dxa"/>
              <w:bottom w:w="0" w:type="dxa"/>
              <w:right w:w="28" w:type="dxa"/>
            </w:tcMar>
            <w:vAlign w:val="center"/>
          </w:tcPr>
          <w:p w14:paraId="4CEFD2CA"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27766E65" w14:textId="77777777" w:rsidR="00234DC7" w:rsidRPr="001175B7" w:rsidRDefault="00234DC7" w:rsidP="00234DC7">
            <w:pPr>
              <w:jc w:val="center"/>
              <w:rPr>
                <w:sz w:val="18"/>
                <w:szCs w:val="18"/>
              </w:rPr>
            </w:pPr>
            <w:r w:rsidRPr="001175B7">
              <w:rPr>
                <w:sz w:val="18"/>
                <w:szCs w:val="18"/>
              </w:rPr>
              <w:t>D 0.86</w:t>
            </w:r>
          </w:p>
        </w:tc>
        <w:tc>
          <w:tcPr>
            <w:tcW w:w="1100" w:type="dxa"/>
            <w:gridSpan w:val="2"/>
            <w:vMerge/>
            <w:tcMar>
              <w:top w:w="0" w:type="dxa"/>
              <w:left w:w="28" w:type="dxa"/>
              <w:bottom w:w="0" w:type="dxa"/>
              <w:right w:w="28" w:type="dxa"/>
            </w:tcMar>
            <w:vAlign w:val="center"/>
          </w:tcPr>
          <w:p w14:paraId="0575D876"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14FDCA16" w14:textId="77777777" w:rsidR="00234DC7" w:rsidRPr="001175B7" w:rsidRDefault="00234DC7" w:rsidP="00234DC7">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673E6FB4" w14:textId="77777777" w:rsidR="00234DC7" w:rsidRPr="001175B7" w:rsidRDefault="00234DC7" w:rsidP="00234DC7">
            <w:pPr>
              <w:jc w:val="right"/>
              <w:rPr>
                <w:sz w:val="18"/>
                <w:szCs w:val="18"/>
              </w:rPr>
            </w:pPr>
            <w:r>
              <w:rPr>
                <w:sz w:val="18"/>
                <w:szCs w:val="18"/>
              </w:rPr>
              <w:t>-</w:t>
            </w:r>
          </w:p>
        </w:tc>
        <w:tc>
          <w:tcPr>
            <w:tcW w:w="671" w:type="dxa"/>
            <w:tcMar>
              <w:top w:w="0" w:type="dxa"/>
              <w:left w:w="28" w:type="dxa"/>
              <w:bottom w:w="0" w:type="dxa"/>
              <w:right w:w="28" w:type="dxa"/>
            </w:tcMar>
            <w:vAlign w:val="center"/>
          </w:tcPr>
          <w:p w14:paraId="615031B1" w14:textId="77777777" w:rsidR="00234DC7" w:rsidRPr="001175B7" w:rsidRDefault="00234DC7" w:rsidP="00234DC7">
            <w:pPr>
              <w:jc w:val="right"/>
              <w:rPr>
                <w:sz w:val="18"/>
                <w:szCs w:val="18"/>
              </w:rPr>
            </w:pPr>
            <w:r>
              <w:rPr>
                <w:sz w:val="18"/>
                <w:szCs w:val="18"/>
              </w:rPr>
              <w:t>-</w:t>
            </w:r>
          </w:p>
        </w:tc>
        <w:tc>
          <w:tcPr>
            <w:tcW w:w="611" w:type="dxa"/>
            <w:tcMar>
              <w:top w:w="0" w:type="dxa"/>
              <w:left w:w="28" w:type="dxa"/>
              <w:bottom w:w="0" w:type="dxa"/>
              <w:right w:w="28" w:type="dxa"/>
            </w:tcMar>
            <w:vAlign w:val="center"/>
          </w:tcPr>
          <w:p w14:paraId="5C8F4351"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7F166977" w14:textId="77777777" w:rsidR="00234DC7" w:rsidRPr="001175B7" w:rsidRDefault="00234DC7" w:rsidP="00234DC7">
            <w:pPr>
              <w:jc w:val="right"/>
              <w:rPr>
                <w:sz w:val="18"/>
                <w:szCs w:val="18"/>
              </w:rPr>
            </w:pPr>
            <w:r>
              <w:rPr>
                <w:sz w:val="18"/>
                <w:szCs w:val="18"/>
              </w:rPr>
              <w:t>-</w:t>
            </w:r>
          </w:p>
        </w:tc>
        <w:tc>
          <w:tcPr>
            <w:tcW w:w="679" w:type="dxa"/>
            <w:tcMar>
              <w:top w:w="0" w:type="dxa"/>
              <w:left w:w="28" w:type="dxa"/>
              <w:bottom w:w="0" w:type="dxa"/>
              <w:right w:w="28" w:type="dxa"/>
            </w:tcMar>
            <w:vAlign w:val="center"/>
          </w:tcPr>
          <w:p w14:paraId="19D901C7" w14:textId="77777777" w:rsidR="00234DC7" w:rsidRPr="001175B7" w:rsidRDefault="00234DC7" w:rsidP="00234DC7">
            <w:pPr>
              <w:jc w:val="right"/>
              <w:rPr>
                <w:sz w:val="18"/>
                <w:szCs w:val="18"/>
              </w:rPr>
            </w:pPr>
          </w:p>
        </w:tc>
      </w:tr>
      <w:tr w:rsidR="00234DC7" w14:paraId="0985DE2D" w14:textId="77777777" w:rsidTr="00234DC7">
        <w:tc>
          <w:tcPr>
            <w:tcW w:w="303" w:type="dxa"/>
            <w:vMerge/>
            <w:tcMar>
              <w:top w:w="0" w:type="dxa"/>
              <w:left w:w="28" w:type="dxa"/>
              <w:bottom w:w="0" w:type="dxa"/>
              <w:right w:w="28" w:type="dxa"/>
            </w:tcMar>
            <w:vAlign w:val="center"/>
          </w:tcPr>
          <w:p w14:paraId="0CDD8A2F"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2A0AF588" w14:textId="77777777" w:rsidR="00234DC7" w:rsidRPr="001175B7" w:rsidRDefault="00234DC7" w:rsidP="00234DC7">
            <w:pPr>
              <w:jc w:val="center"/>
              <w:rPr>
                <w:sz w:val="18"/>
                <w:szCs w:val="18"/>
              </w:rPr>
            </w:pPr>
            <w:r w:rsidRPr="001175B7">
              <w:rPr>
                <w:sz w:val="18"/>
                <w:szCs w:val="18"/>
              </w:rPr>
              <w:t>11</w:t>
            </w:r>
          </w:p>
        </w:tc>
        <w:tc>
          <w:tcPr>
            <w:tcW w:w="1890" w:type="dxa"/>
            <w:tcMar>
              <w:top w:w="0" w:type="dxa"/>
              <w:left w:w="28" w:type="dxa"/>
              <w:bottom w:w="0" w:type="dxa"/>
              <w:right w:w="28" w:type="dxa"/>
            </w:tcMar>
            <w:vAlign w:val="center"/>
          </w:tcPr>
          <w:p w14:paraId="017A2EB0" w14:textId="77777777" w:rsidR="00234DC7" w:rsidRPr="001175B7" w:rsidRDefault="00234DC7" w:rsidP="00234DC7">
            <w:pPr>
              <w:rPr>
                <w:sz w:val="18"/>
                <w:szCs w:val="18"/>
              </w:rPr>
            </w:pPr>
            <w:r w:rsidRPr="001175B7">
              <w:rPr>
                <w:sz w:val="18"/>
                <w:szCs w:val="18"/>
              </w:rPr>
              <w:t>75 R</w:t>
            </w:r>
          </w:p>
        </w:tc>
        <w:tc>
          <w:tcPr>
            <w:tcW w:w="655" w:type="dxa"/>
            <w:tcMar>
              <w:top w:w="0" w:type="dxa"/>
              <w:left w:w="28" w:type="dxa"/>
              <w:bottom w:w="0" w:type="dxa"/>
              <w:right w:w="28" w:type="dxa"/>
            </w:tcMar>
            <w:vAlign w:val="center"/>
          </w:tcPr>
          <w:p w14:paraId="475DC5F7" w14:textId="77777777" w:rsidR="00234DC7" w:rsidRPr="001175B7" w:rsidRDefault="00234DC7" w:rsidP="00234DC7">
            <w:pPr>
              <w:jc w:val="center"/>
              <w:rPr>
                <w:sz w:val="18"/>
                <w:szCs w:val="18"/>
              </w:rPr>
            </w:pPr>
            <w:r w:rsidRPr="001175B7">
              <w:rPr>
                <w:sz w:val="18"/>
                <w:szCs w:val="18"/>
              </w:rPr>
              <w:t>R 1.15</w:t>
            </w:r>
          </w:p>
        </w:tc>
        <w:tc>
          <w:tcPr>
            <w:tcW w:w="555" w:type="dxa"/>
            <w:tcMar>
              <w:top w:w="0" w:type="dxa"/>
              <w:left w:w="28" w:type="dxa"/>
              <w:bottom w:w="0" w:type="dxa"/>
              <w:right w:w="28" w:type="dxa"/>
            </w:tcMar>
            <w:vAlign w:val="center"/>
          </w:tcPr>
          <w:p w14:paraId="73807F21"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2399F799" w14:textId="77777777" w:rsidR="00234DC7" w:rsidRPr="001175B7" w:rsidRDefault="00234DC7" w:rsidP="00234DC7">
            <w:pPr>
              <w:jc w:val="center"/>
              <w:rPr>
                <w:sz w:val="18"/>
                <w:szCs w:val="18"/>
              </w:rPr>
            </w:pPr>
            <w:r w:rsidRPr="001175B7">
              <w:rPr>
                <w:sz w:val="18"/>
                <w:szCs w:val="18"/>
              </w:rPr>
              <w:t>D 0.57</w:t>
            </w:r>
          </w:p>
        </w:tc>
        <w:tc>
          <w:tcPr>
            <w:tcW w:w="1100" w:type="dxa"/>
            <w:gridSpan w:val="2"/>
            <w:vMerge/>
            <w:tcMar>
              <w:top w:w="0" w:type="dxa"/>
              <w:left w:w="28" w:type="dxa"/>
              <w:bottom w:w="0" w:type="dxa"/>
              <w:right w:w="28" w:type="dxa"/>
            </w:tcMar>
            <w:vAlign w:val="center"/>
          </w:tcPr>
          <w:p w14:paraId="64BC5D8E"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295DFA89"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5612D78" w14:textId="77777777" w:rsidR="00234DC7" w:rsidRPr="001175B7" w:rsidRDefault="00234DC7" w:rsidP="00234DC7">
            <w:pPr>
              <w:jc w:val="right"/>
              <w:rPr>
                <w:sz w:val="18"/>
                <w:szCs w:val="18"/>
              </w:rPr>
            </w:pPr>
            <w:r>
              <w:rPr>
                <w:sz w:val="18"/>
                <w:szCs w:val="18"/>
              </w:rPr>
              <w:t>-</w:t>
            </w:r>
          </w:p>
        </w:tc>
        <w:tc>
          <w:tcPr>
            <w:tcW w:w="671" w:type="dxa"/>
            <w:tcMar>
              <w:top w:w="0" w:type="dxa"/>
              <w:left w:w="28" w:type="dxa"/>
              <w:bottom w:w="0" w:type="dxa"/>
              <w:right w:w="28" w:type="dxa"/>
            </w:tcMar>
            <w:vAlign w:val="center"/>
          </w:tcPr>
          <w:p w14:paraId="4C1A03F3" w14:textId="77777777" w:rsidR="00234DC7" w:rsidRPr="001175B7" w:rsidRDefault="00234DC7" w:rsidP="00234DC7">
            <w:pPr>
              <w:jc w:val="right"/>
              <w:rPr>
                <w:sz w:val="18"/>
                <w:szCs w:val="18"/>
              </w:rPr>
            </w:pPr>
            <w:r>
              <w:rPr>
                <w:sz w:val="18"/>
                <w:szCs w:val="18"/>
              </w:rPr>
              <w:t>15 200</w:t>
            </w:r>
          </w:p>
        </w:tc>
        <w:tc>
          <w:tcPr>
            <w:tcW w:w="611" w:type="dxa"/>
            <w:tcMar>
              <w:top w:w="0" w:type="dxa"/>
              <w:left w:w="28" w:type="dxa"/>
              <w:bottom w:w="0" w:type="dxa"/>
              <w:right w:w="28" w:type="dxa"/>
            </w:tcMar>
            <w:vAlign w:val="center"/>
          </w:tcPr>
          <w:p w14:paraId="1D165354"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7C876D04" w14:textId="77777777" w:rsidR="00234DC7" w:rsidRPr="001175B7" w:rsidRDefault="00234DC7" w:rsidP="00234DC7">
            <w:pPr>
              <w:jc w:val="right"/>
              <w:rPr>
                <w:sz w:val="18"/>
                <w:szCs w:val="18"/>
              </w:rPr>
            </w:pPr>
            <w:r>
              <w:rPr>
                <w:sz w:val="18"/>
                <w:szCs w:val="18"/>
              </w:rPr>
              <w:t>20 300</w:t>
            </w:r>
          </w:p>
        </w:tc>
        <w:tc>
          <w:tcPr>
            <w:tcW w:w="679" w:type="dxa"/>
            <w:tcMar>
              <w:top w:w="0" w:type="dxa"/>
              <w:left w:w="28" w:type="dxa"/>
              <w:bottom w:w="0" w:type="dxa"/>
              <w:right w:w="28" w:type="dxa"/>
            </w:tcMar>
            <w:vAlign w:val="center"/>
          </w:tcPr>
          <w:p w14:paraId="726E38CC" w14:textId="77777777" w:rsidR="00234DC7" w:rsidRPr="001175B7" w:rsidRDefault="00234DC7" w:rsidP="00234DC7">
            <w:pPr>
              <w:jc w:val="right"/>
              <w:rPr>
                <w:sz w:val="18"/>
                <w:szCs w:val="18"/>
              </w:rPr>
            </w:pPr>
            <w:r>
              <w:rPr>
                <w:sz w:val="18"/>
                <w:szCs w:val="18"/>
              </w:rPr>
              <w:t>-</w:t>
            </w:r>
          </w:p>
        </w:tc>
      </w:tr>
      <w:tr w:rsidR="00234DC7" w14:paraId="00417C86" w14:textId="77777777" w:rsidTr="00234DC7">
        <w:tc>
          <w:tcPr>
            <w:tcW w:w="303" w:type="dxa"/>
            <w:vMerge/>
            <w:tcMar>
              <w:top w:w="0" w:type="dxa"/>
              <w:left w:w="28" w:type="dxa"/>
              <w:bottom w:w="0" w:type="dxa"/>
              <w:right w:w="28" w:type="dxa"/>
            </w:tcMar>
            <w:vAlign w:val="center"/>
          </w:tcPr>
          <w:p w14:paraId="6FA925C2"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471A7345" w14:textId="77777777" w:rsidR="00234DC7" w:rsidRPr="001175B7" w:rsidRDefault="00234DC7" w:rsidP="00234DC7">
            <w:pPr>
              <w:jc w:val="center"/>
              <w:rPr>
                <w:sz w:val="18"/>
                <w:szCs w:val="18"/>
              </w:rPr>
            </w:pPr>
            <w:r w:rsidRPr="001175B7">
              <w:rPr>
                <w:sz w:val="18"/>
                <w:szCs w:val="18"/>
              </w:rPr>
              <w:t>12</w:t>
            </w:r>
          </w:p>
        </w:tc>
        <w:tc>
          <w:tcPr>
            <w:tcW w:w="1890" w:type="dxa"/>
            <w:tcMar>
              <w:top w:w="0" w:type="dxa"/>
              <w:left w:w="28" w:type="dxa"/>
              <w:bottom w:w="0" w:type="dxa"/>
              <w:right w:w="28" w:type="dxa"/>
            </w:tcMar>
            <w:vAlign w:val="center"/>
          </w:tcPr>
          <w:p w14:paraId="5CC4F834" w14:textId="77777777" w:rsidR="00234DC7" w:rsidRPr="001175B7" w:rsidRDefault="00234DC7" w:rsidP="00234DC7">
            <w:pPr>
              <w:rPr>
                <w:sz w:val="18"/>
                <w:szCs w:val="18"/>
              </w:rPr>
            </w:pPr>
            <w:r w:rsidRPr="001175B7">
              <w:rPr>
                <w:sz w:val="18"/>
                <w:szCs w:val="18"/>
              </w:rPr>
              <w:t>50 V</w:t>
            </w:r>
          </w:p>
        </w:tc>
        <w:tc>
          <w:tcPr>
            <w:tcW w:w="655" w:type="dxa"/>
            <w:tcMar>
              <w:top w:w="0" w:type="dxa"/>
              <w:left w:w="28" w:type="dxa"/>
              <w:bottom w:w="0" w:type="dxa"/>
              <w:right w:w="28" w:type="dxa"/>
            </w:tcMar>
            <w:vAlign w:val="center"/>
          </w:tcPr>
          <w:p w14:paraId="0B72D070" w14:textId="77777777" w:rsidR="00234DC7" w:rsidRPr="001175B7" w:rsidRDefault="00234DC7" w:rsidP="00234DC7">
            <w:pPr>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4EB32198"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491C93F1" w14:textId="77777777" w:rsidR="00234DC7" w:rsidRPr="001175B7" w:rsidRDefault="00234DC7" w:rsidP="00234DC7">
            <w:pPr>
              <w:jc w:val="center"/>
              <w:rPr>
                <w:sz w:val="18"/>
                <w:szCs w:val="18"/>
              </w:rPr>
            </w:pPr>
            <w:r w:rsidRPr="001175B7">
              <w:rPr>
                <w:sz w:val="18"/>
                <w:szCs w:val="18"/>
              </w:rPr>
              <w:t>D 0.86</w:t>
            </w:r>
          </w:p>
        </w:tc>
        <w:tc>
          <w:tcPr>
            <w:tcW w:w="1100" w:type="dxa"/>
            <w:gridSpan w:val="2"/>
            <w:vMerge/>
            <w:tcMar>
              <w:top w:w="0" w:type="dxa"/>
              <w:left w:w="28" w:type="dxa"/>
              <w:bottom w:w="0" w:type="dxa"/>
              <w:right w:w="28" w:type="dxa"/>
            </w:tcMar>
            <w:vAlign w:val="center"/>
          </w:tcPr>
          <w:p w14:paraId="68646894"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6F0CE269" w14:textId="77777777" w:rsidR="00234DC7" w:rsidRPr="001175B7" w:rsidRDefault="00234DC7" w:rsidP="00234DC7">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5C56BE85"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6D7CF35" w14:textId="77777777" w:rsidR="00234DC7" w:rsidRPr="001175B7" w:rsidRDefault="00234DC7" w:rsidP="00234DC7">
            <w:pPr>
              <w:jc w:val="right"/>
              <w:rPr>
                <w:sz w:val="18"/>
                <w:szCs w:val="18"/>
              </w:rPr>
            </w:pPr>
            <w:r>
              <w:rPr>
                <w:sz w:val="18"/>
                <w:szCs w:val="18"/>
              </w:rPr>
              <w:t>10 100</w:t>
            </w:r>
          </w:p>
        </w:tc>
        <w:tc>
          <w:tcPr>
            <w:tcW w:w="611" w:type="dxa"/>
            <w:tcMar>
              <w:top w:w="0" w:type="dxa"/>
              <w:left w:w="28" w:type="dxa"/>
              <w:bottom w:w="0" w:type="dxa"/>
              <w:right w:w="28" w:type="dxa"/>
            </w:tcMar>
            <w:vAlign w:val="center"/>
          </w:tcPr>
          <w:p w14:paraId="2034E465"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282ABCC0" w14:textId="77777777" w:rsidR="00234DC7" w:rsidRPr="001175B7" w:rsidRDefault="00234DC7" w:rsidP="00234DC7">
            <w:pPr>
              <w:jc w:val="right"/>
              <w:rPr>
                <w:sz w:val="18"/>
                <w:szCs w:val="18"/>
              </w:rPr>
            </w:pPr>
            <w:r>
              <w:rPr>
                <w:sz w:val="18"/>
                <w:szCs w:val="18"/>
              </w:rPr>
              <w:t>10 100</w:t>
            </w:r>
          </w:p>
        </w:tc>
        <w:tc>
          <w:tcPr>
            <w:tcW w:w="679" w:type="dxa"/>
            <w:tcMar>
              <w:top w:w="0" w:type="dxa"/>
              <w:left w:w="28" w:type="dxa"/>
              <w:bottom w:w="0" w:type="dxa"/>
              <w:right w:w="28" w:type="dxa"/>
            </w:tcMar>
            <w:vAlign w:val="center"/>
          </w:tcPr>
          <w:p w14:paraId="0A97E539" w14:textId="77777777" w:rsidR="00234DC7" w:rsidRPr="001175B7" w:rsidRDefault="00234DC7" w:rsidP="00234DC7">
            <w:pPr>
              <w:jc w:val="right"/>
              <w:rPr>
                <w:sz w:val="18"/>
                <w:szCs w:val="18"/>
              </w:rPr>
            </w:pPr>
            <w:r>
              <w:rPr>
                <w:sz w:val="18"/>
                <w:szCs w:val="18"/>
              </w:rPr>
              <w:t>-</w:t>
            </w:r>
          </w:p>
        </w:tc>
      </w:tr>
      <w:tr w:rsidR="00234DC7" w14:paraId="419442F8" w14:textId="77777777" w:rsidTr="00234DC7">
        <w:tc>
          <w:tcPr>
            <w:tcW w:w="303" w:type="dxa"/>
            <w:vMerge/>
            <w:tcMar>
              <w:top w:w="0" w:type="dxa"/>
              <w:left w:w="28" w:type="dxa"/>
              <w:bottom w:w="0" w:type="dxa"/>
              <w:right w:w="28" w:type="dxa"/>
            </w:tcMar>
            <w:vAlign w:val="center"/>
          </w:tcPr>
          <w:p w14:paraId="6B52D8B9"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64512C50" w14:textId="77777777" w:rsidR="00234DC7" w:rsidRPr="001175B7" w:rsidRDefault="00234DC7" w:rsidP="00234DC7">
            <w:pPr>
              <w:jc w:val="center"/>
              <w:rPr>
                <w:sz w:val="18"/>
                <w:szCs w:val="18"/>
              </w:rPr>
            </w:pPr>
            <w:r w:rsidRPr="001175B7">
              <w:rPr>
                <w:sz w:val="18"/>
                <w:szCs w:val="18"/>
              </w:rPr>
              <w:t>13</w:t>
            </w:r>
          </w:p>
        </w:tc>
        <w:tc>
          <w:tcPr>
            <w:tcW w:w="1890" w:type="dxa"/>
            <w:tcMar>
              <w:top w:w="0" w:type="dxa"/>
              <w:left w:w="28" w:type="dxa"/>
              <w:bottom w:w="0" w:type="dxa"/>
              <w:right w:w="28" w:type="dxa"/>
            </w:tcMar>
            <w:vAlign w:val="center"/>
          </w:tcPr>
          <w:p w14:paraId="191DF213" w14:textId="77777777" w:rsidR="00234DC7" w:rsidRPr="001175B7" w:rsidRDefault="00234DC7" w:rsidP="00234DC7">
            <w:pPr>
              <w:rPr>
                <w:sz w:val="18"/>
                <w:szCs w:val="18"/>
              </w:rPr>
            </w:pPr>
            <w:r w:rsidRPr="001175B7">
              <w:rPr>
                <w:sz w:val="18"/>
                <w:szCs w:val="18"/>
              </w:rPr>
              <w:t>50 L</w:t>
            </w:r>
          </w:p>
        </w:tc>
        <w:tc>
          <w:tcPr>
            <w:tcW w:w="655" w:type="dxa"/>
            <w:tcMar>
              <w:top w:w="0" w:type="dxa"/>
              <w:left w:w="28" w:type="dxa"/>
              <w:bottom w:w="0" w:type="dxa"/>
              <w:right w:w="28" w:type="dxa"/>
            </w:tcMar>
            <w:vAlign w:val="center"/>
          </w:tcPr>
          <w:p w14:paraId="2CDC83CB" w14:textId="77777777" w:rsidR="00234DC7" w:rsidRPr="001175B7" w:rsidRDefault="00234DC7" w:rsidP="00234DC7">
            <w:pPr>
              <w:jc w:val="center"/>
              <w:rPr>
                <w:sz w:val="18"/>
                <w:szCs w:val="18"/>
              </w:rPr>
            </w:pPr>
            <w:r w:rsidRPr="001175B7">
              <w:rPr>
                <w:sz w:val="18"/>
                <w:szCs w:val="18"/>
              </w:rPr>
              <w:t>L 3.43</w:t>
            </w:r>
          </w:p>
        </w:tc>
        <w:tc>
          <w:tcPr>
            <w:tcW w:w="555" w:type="dxa"/>
            <w:tcMar>
              <w:top w:w="0" w:type="dxa"/>
              <w:left w:w="28" w:type="dxa"/>
              <w:bottom w:w="0" w:type="dxa"/>
              <w:right w:w="28" w:type="dxa"/>
            </w:tcMar>
            <w:vAlign w:val="center"/>
          </w:tcPr>
          <w:p w14:paraId="22B8C1C3"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24EE2677" w14:textId="77777777" w:rsidR="00234DC7" w:rsidRPr="001175B7" w:rsidRDefault="00234DC7" w:rsidP="00234DC7">
            <w:pPr>
              <w:jc w:val="center"/>
              <w:rPr>
                <w:sz w:val="18"/>
                <w:szCs w:val="18"/>
              </w:rPr>
            </w:pPr>
            <w:r w:rsidRPr="001175B7">
              <w:rPr>
                <w:sz w:val="18"/>
                <w:szCs w:val="18"/>
              </w:rPr>
              <w:t>D 0.86</w:t>
            </w:r>
          </w:p>
        </w:tc>
        <w:tc>
          <w:tcPr>
            <w:tcW w:w="1100" w:type="dxa"/>
            <w:gridSpan w:val="2"/>
            <w:vMerge/>
            <w:tcMar>
              <w:top w:w="0" w:type="dxa"/>
              <w:left w:w="28" w:type="dxa"/>
              <w:bottom w:w="0" w:type="dxa"/>
              <w:right w:w="28" w:type="dxa"/>
            </w:tcMar>
            <w:vAlign w:val="center"/>
          </w:tcPr>
          <w:p w14:paraId="5F4667CA"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2B0891F1" w14:textId="77777777" w:rsidR="00234DC7" w:rsidRPr="001175B7" w:rsidRDefault="00234DC7" w:rsidP="00234DC7">
            <w:pPr>
              <w:jc w:val="right"/>
              <w:rPr>
                <w:sz w:val="18"/>
                <w:szCs w:val="18"/>
              </w:rPr>
            </w:pPr>
            <w:r w:rsidRPr="001175B7">
              <w:rPr>
                <w:sz w:val="18"/>
                <w:szCs w:val="18"/>
              </w:rPr>
              <w:t>3 550</w:t>
            </w:r>
          </w:p>
        </w:tc>
        <w:tc>
          <w:tcPr>
            <w:tcW w:w="670" w:type="dxa"/>
            <w:tcMar>
              <w:top w:w="0" w:type="dxa"/>
              <w:left w:w="28" w:type="dxa"/>
              <w:bottom w:w="0" w:type="dxa"/>
              <w:right w:w="28" w:type="dxa"/>
            </w:tcMar>
            <w:vAlign w:val="center"/>
          </w:tcPr>
          <w:p w14:paraId="02D39110" w14:textId="77777777" w:rsidR="00234DC7" w:rsidRPr="001175B7" w:rsidRDefault="00234DC7" w:rsidP="00234DC7">
            <w:pPr>
              <w:jc w:val="right"/>
              <w:rPr>
                <w:sz w:val="18"/>
                <w:szCs w:val="18"/>
              </w:rPr>
            </w:pPr>
            <w:r w:rsidRPr="001175B7">
              <w:rPr>
                <w:sz w:val="18"/>
                <w:szCs w:val="18"/>
              </w:rPr>
              <w:t>13 200</w:t>
            </w:r>
            <w:r>
              <w:rPr>
                <w:sz w:val="18"/>
                <w:szCs w:val="18"/>
                <w:vertAlign w:val="superscript"/>
              </w:rPr>
              <w:t>8</w:t>
            </w:r>
          </w:p>
        </w:tc>
        <w:tc>
          <w:tcPr>
            <w:tcW w:w="671" w:type="dxa"/>
            <w:tcMar>
              <w:top w:w="0" w:type="dxa"/>
              <w:left w:w="28" w:type="dxa"/>
              <w:bottom w:w="0" w:type="dxa"/>
              <w:right w:w="28" w:type="dxa"/>
            </w:tcMar>
            <w:vAlign w:val="center"/>
          </w:tcPr>
          <w:p w14:paraId="0970C35F" w14:textId="77777777" w:rsidR="00234DC7" w:rsidRPr="001175B7" w:rsidRDefault="00234DC7" w:rsidP="00234DC7">
            <w:pPr>
              <w:jc w:val="right"/>
              <w:rPr>
                <w:sz w:val="18"/>
                <w:szCs w:val="18"/>
              </w:rPr>
            </w:pPr>
            <w:r w:rsidRPr="001175B7">
              <w:rPr>
                <w:sz w:val="18"/>
                <w:szCs w:val="18"/>
              </w:rPr>
              <w:t>6 800</w:t>
            </w:r>
          </w:p>
        </w:tc>
        <w:tc>
          <w:tcPr>
            <w:tcW w:w="611" w:type="dxa"/>
            <w:tcMar>
              <w:top w:w="0" w:type="dxa"/>
              <w:left w:w="28" w:type="dxa"/>
              <w:bottom w:w="0" w:type="dxa"/>
              <w:right w:w="28" w:type="dxa"/>
            </w:tcMar>
            <w:vAlign w:val="center"/>
          </w:tcPr>
          <w:p w14:paraId="4603BB9A"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840D43C" w14:textId="77777777" w:rsidR="00234DC7" w:rsidRPr="001175B7" w:rsidRDefault="00234DC7" w:rsidP="00234DC7">
            <w:pPr>
              <w:jc w:val="right"/>
              <w:rPr>
                <w:sz w:val="18"/>
                <w:szCs w:val="18"/>
              </w:rPr>
            </w:pPr>
            <w:r w:rsidRPr="001175B7">
              <w:rPr>
                <w:sz w:val="18"/>
                <w:szCs w:val="18"/>
              </w:rPr>
              <w:t>6 800</w:t>
            </w:r>
          </w:p>
        </w:tc>
        <w:tc>
          <w:tcPr>
            <w:tcW w:w="679" w:type="dxa"/>
            <w:tcMar>
              <w:top w:w="0" w:type="dxa"/>
              <w:left w:w="28" w:type="dxa"/>
              <w:bottom w:w="0" w:type="dxa"/>
              <w:right w:w="28" w:type="dxa"/>
            </w:tcMar>
            <w:vAlign w:val="center"/>
          </w:tcPr>
          <w:p w14:paraId="0A1ACF6D" w14:textId="77777777" w:rsidR="00234DC7" w:rsidRPr="001175B7" w:rsidRDefault="00234DC7" w:rsidP="00234DC7">
            <w:pPr>
              <w:jc w:val="right"/>
              <w:rPr>
                <w:sz w:val="18"/>
                <w:szCs w:val="18"/>
              </w:rPr>
            </w:pPr>
            <w:r w:rsidRPr="001175B7">
              <w:rPr>
                <w:sz w:val="18"/>
                <w:szCs w:val="18"/>
              </w:rPr>
              <w:t>26 400</w:t>
            </w:r>
            <w:r>
              <w:rPr>
                <w:sz w:val="18"/>
                <w:szCs w:val="18"/>
                <w:vertAlign w:val="superscript"/>
              </w:rPr>
              <w:t>8</w:t>
            </w:r>
          </w:p>
        </w:tc>
      </w:tr>
      <w:tr w:rsidR="00234DC7" w14:paraId="5A31639F" w14:textId="77777777" w:rsidTr="00234DC7">
        <w:tc>
          <w:tcPr>
            <w:tcW w:w="303" w:type="dxa"/>
            <w:vMerge/>
            <w:tcMar>
              <w:top w:w="0" w:type="dxa"/>
              <w:left w:w="28" w:type="dxa"/>
              <w:bottom w:w="0" w:type="dxa"/>
              <w:right w:w="28" w:type="dxa"/>
            </w:tcMar>
            <w:vAlign w:val="center"/>
          </w:tcPr>
          <w:p w14:paraId="6FD9EAAC"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160CCCBC" w14:textId="77777777" w:rsidR="00234DC7" w:rsidRPr="001175B7" w:rsidRDefault="00234DC7" w:rsidP="00234DC7">
            <w:pPr>
              <w:jc w:val="center"/>
              <w:rPr>
                <w:sz w:val="18"/>
                <w:szCs w:val="18"/>
              </w:rPr>
            </w:pPr>
            <w:r w:rsidRPr="001175B7">
              <w:rPr>
                <w:sz w:val="18"/>
                <w:szCs w:val="18"/>
              </w:rPr>
              <w:t>14</w:t>
            </w:r>
          </w:p>
        </w:tc>
        <w:tc>
          <w:tcPr>
            <w:tcW w:w="1890" w:type="dxa"/>
            <w:tcMar>
              <w:top w:w="0" w:type="dxa"/>
              <w:left w:w="28" w:type="dxa"/>
              <w:bottom w:w="0" w:type="dxa"/>
              <w:right w:w="28" w:type="dxa"/>
            </w:tcMar>
            <w:vAlign w:val="center"/>
          </w:tcPr>
          <w:p w14:paraId="041712B4" w14:textId="77777777" w:rsidR="00234DC7" w:rsidRPr="001175B7" w:rsidRDefault="00234DC7" w:rsidP="00234DC7">
            <w:pPr>
              <w:rPr>
                <w:sz w:val="18"/>
                <w:szCs w:val="18"/>
              </w:rPr>
            </w:pPr>
            <w:r w:rsidRPr="001175B7">
              <w:rPr>
                <w:sz w:val="18"/>
                <w:szCs w:val="18"/>
              </w:rPr>
              <w:t>25 LL</w:t>
            </w:r>
          </w:p>
        </w:tc>
        <w:tc>
          <w:tcPr>
            <w:tcW w:w="655" w:type="dxa"/>
            <w:tcMar>
              <w:top w:w="0" w:type="dxa"/>
              <w:left w:w="28" w:type="dxa"/>
              <w:bottom w:w="0" w:type="dxa"/>
              <w:right w:w="28" w:type="dxa"/>
            </w:tcMar>
            <w:vAlign w:val="center"/>
          </w:tcPr>
          <w:p w14:paraId="04354508" w14:textId="77777777" w:rsidR="00234DC7" w:rsidRPr="001175B7" w:rsidRDefault="00234DC7" w:rsidP="00234DC7">
            <w:pPr>
              <w:jc w:val="center"/>
              <w:rPr>
                <w:sz w:val="18"/>
                <w:szCs w:val="18"/>
              </w:rPr>
            </w:pPr>
            <w:r w:rsidRPr="001175B7">
              <w:rPr>
                <w:sz w:val="18"/>
                <w:szCs w:val="18"/>
              </w:rPr>
              <w:t>L 16.00</w:t>
            </w:r>
          </w:p>
        </w:tc>
        <w:tc>
          <w:tcPr>
            <w:tcW w:w="555" w:type="dxa"/>
            <w:tcMar>
              <w:top w:w="0" w:type="dxa"/>
              <w:left w:w="28" w:type="dxa"/>
              <w:bottom w:w="0" w:type="dxa"/>
              <w:right w:w="28" w:type="dxa"/>
            </w:tcMar>
            <w:vAlign w:val="center"/>
          </w:tcPr>
          <w:p w14:paraId="0AA5FBE2"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1CBCB484" w14:textId="77777777" w:rsidR="00234DC7" w:rsidRPr="001175B7" w:rsidRDefault="00234DC7" w:rsidP="00234DC7">
            <w:pPr>
              <w:jc w:val="center"/>
              <w:rPr>
                <w:sz w:val="18"/>
                <w:szCs w:val="18"/>
              </w:rPr>
            </w:pPr>
            <w:r w:rsidRPr="001175B7">
              <w:rPr>
                <w:sz w:val="18"/>
                <w:szCs w:val="18"/>
              </w:rPr>
              <w:t>D 1.72</w:t>
            </w:r>
          </w:p>
        </w:tc>
        <w:tc>
          <w:tcPr>
            <w:tcW w:w="1100" w:type="dxa"/>
            <w:gridSpan w:val="2"/>
            <w:vMerge/>
            <w:tcMar>
              <w:top w:w="0" w:type="dxa"/>
              <w:left w:w="28" w:type="dxa"/>
              <w:bottom w:w="0" w:type="dxa"/>
              <w:right w:w="28" w:type="dxa"/>
            </w:tcMar>
            <w:vAlign w:val="center"/>
          </w:tcPr>
          <w:p w14:paraId="0E65F443"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78586CAD" w14:textId="77777777" w:rsidR="00234DC7" w:rsidRPr="001175B7" w:rsidRDefault="00234DC7" w:rsidP="00234DC7">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734E2DD8"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1941A132" w14:textId="77777777" w:rsidR="00234DC7" w:rsidRPr="001175B7" w:rsidRDefault="00234DC7" w:rsidP="00234DC7">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05D1BA08"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9DA8797" w14:textId="77777777" w:rsidR="00234DC7" w:rsidRPr="001175B7" w:rsidRDefault="00234DC7" w:rsidP="00234DC7">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2F909F06" w14:textId="77777777" w:rsidR="00234DC7" w:rsidRPr="001175B7" w:rsidRDefault="00234DC7" w:rsidP="00234DC7">
            <w:pPr>
              <w:jc w:val="right"/>
              <w:rPr>
                <w:sz w:val="18"/>
                <w:szCs w:val="18"/>
              </w:rPr>
            </w:pPr>
            <w:r w:rsidRPr="001175B7">
              <w:rPr>
                <w:sz w:val="18"/>
                <w:szCs w:val="18"/>
              </w:rPr>
              <w:t>-</w:t>
            </w:r>
          </w:p>
        </w:tc>
      </w:tr>
      <w:tr w:rsidR="00234DC7" w14:paraId="591F760B" w14:textId="77777777" w:rsidTr="00234DC7">
        <w:tc>
          <w:tcPr>
            <w:tcW w:w="303" w:type="dxa"/>
            <w:vMerge/>
            <w:tcMar>
              <w:top w:w="0" w:type="dxa"/>
              <w:left w:w="28" w:type="dxa"/>
              <w:bottom w:w="0" w:type="dxa"/>
              <w:right w:w="28" w:type="dxa"/>
            </w:tcMar>
            <w:vAlign w:val="center"/>
          </w:tcPr>
          <w:p w14:paraId="33C7BEAD"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10EACC9D" w14:textId="77777777" w:rsidR="00234DC7" w:rsidRPr="001175B7" w:rsidRDefault="00234DC7" w:rsidP="00234DC7">
            <w:pPr>
              <w:jc w:val="center"/>
              <w:rPr>
                <w:sz w:val="18"/>
                <w:szCs w:val="18"/>
              </w:rPr>
            </w:pPr>
            <w:r w:rsidRPr="001175B7">
              <w:rPr>
                <w:sz w:val="18"/>
                <w:szCs w:val="18"/>
              </w:rPr>
              <w:t>15</w:t>
            </w:r>
          </w:p>
        </w:tc>
        <w:tc>
          <w:tcPr>
            <w:tcW w:w="1890" w:type="dxa"/>
            <w:tcMar>
              <w:top w:w="0" w:type="dxa"/>
              <w:left w:w="28" w:type="dxa"/>
              <w:bottom w:w="0" w:type="dxa"/>
              <w:right w:w="28" w:type="dxa"/>
            </w:tcMar>
            <w:vAlign w:val="center"/>
          </w:tcPr>
          <w:p w14:paraId="1AB86DBE" w14:textId="77777777" w:rsidR="00234DC7" w:rsidRPr="001175B7" w:rsidRDefault="00234DC7" w:rsidP="00234DC7">
            <w:pPr>
              <w:rPr>
                <w:sz w:val="18"/>
                <w:szCs w:val="18"/>
              </w:rPr>
            </w:pPr>
            <w:r w:rsidRPr="001175B7">
              <w:rPr>
                <w:sz w:val="18"/>
                <w:szCs w:val="18"/>
              </w:rPr>
              <w:t>25 RR</w:t>
            </w:r>
          </w:p>
        </w:tc>
        <w:tc>
          <w:tcPr>
            <w:tcW w:w="655" w:type="dxa"/>
            <w:tcMar>
              <w:top w:w="0" w:type="dxa"/>
              <w:left w:w="28" w:type="dxa"/>
              <w:bottom w:w="0" w:type="dxa"/>
              <w:right w:w="28" w:type="dxa"/>
            </w:tcMar>
            <w:vAlign w:val="center"/>
          </w:tcPr>
          <w:p w14:paraId="3056C92C" w14:textId="77777777" w:rsidR="00234DC7" w:rsidRPr="001175B7" w:rsidRDefault="00234DC7" w:rsidP="00234DC7">
            <w:pPr>
              <w:jc w:val="center"/>
              <w:rPr>
                <w:sz w:val="18"/>
                <w:szCs w:val="18"/>
              </w:rPr>
            </w:pPr>
            <w:r w:rsidRPr="001175B7">
              <w:rPr>
                <w:sz w:val="18"/>
                <w:szCs w:val="18"/>
              </w:rPr>
              <w:t>R 11.00</w:t>
            </w:r>
          </w:p>
        </w:tc>
        <w:tc>
          <w:tcPr>
            <w:tcW w:w="555" w:type="dxa"/>
            <w:tcMar>
              <w:top w:w="0" w:type="dxa"/>
              <w:left w:w="28" w:type="dxa"/>
              <w:bottom w:w="0" w:type="dxa"/>
              <w:right w:w="28" w:type="dxa"/>
            </w:tcMar>
            <w:vAlign w:val="center"/>
          </w:tcPr>
          <w:p w14:paraId="0C706AD7"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4FBF6304" w14:textId="77777777" w:rsidR="00234DC7" w:rsidRPr="001175B7" w:rsidRDefault="00234DC7" w:rsidP="00234DC7">
            <w:pPr>
              <w:jc w:val="center"/>
              <w:rPr>
                <w:sz w:val="18"/>
                <w:szCs w:val="18"/>
              </w:rPr>
            </w:pPr>
            <w:r w:rsidRPr="001175B7">
              <w:rPr>
                <w:sz w:val="18"/>
                <w:szCs w:val="18"/>
              </w:rPr>
              <w:t>D 1.72</w:t>
            </w:r>
          </w:p>
        </w:tc>
        <w:tc>
          <w:tcPr>
            <w:tcW w:w="1100" w:type="dxa"/>
            <w:gridSpan w:val="2"/>
            <w:vMerge/>
            <w:tcMar>
              <w:top w:w="0" w:type="dxa"/>
              <w:left w:w="28" w:type="dxa"/>
              <w:bottom w:w="0" w:type="dxa"/>
              <w:right w:w="28" w:type="dxa"/>
            </w:tcMar>
            <w:vAlign w:val="center"/>
          </w:tcPr>
          <w:p w14:paraId="7C467108"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356B4548" w14:textId="77777777" w:rsidR="00234DC7" w:rsidRPr="001175B7" w:rsidRDefault="00234DC7" w:rsidP="00234DC7">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6F4D9AEB"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F3D1951" w14:textId="77777777" w:rsidR="00234DC7" w:rsidRPr="001175B7" w:rsidRDefault="00234DC7" w:rsidP="00234DC7">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3600FA4A"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E8EB5C2" w14:textId="77777777" w:rsidR="00234DC7" w:rsidRPr="001175B7" w:rsidRDefault="00234DC7" w:rsidP="00234DC7">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23DFBB41" w14:textId="77777777" w:rsidR="00234DC7" w:rsidRPr="001175B7" w:rsidRDefault="00234DC7" w:rsidP="00234DC7">
            <w:pPr>
              <w:jc w:val="right"/>
              <w:rPr>
                <w:sz w:val="18"/>
                <w:szCs w:val="18"/>
              </w:rPr>
            </w:pPr>
            <w:r w:rsidRPr="001175B7">
              <w:rPr>
                <w:sz w:val="18"/>
                <w:szCs w:val="18"/>
              </w:rPr>
              <w:t>-</w:t>
            </w:r>
          </w:p>
        </w:tc>
      </w:tr>
      <w:tr w:rsidR="00234DC7" w14:paraId="7670DFA7" w14:textId="77777777" w:rsidTr="00234DC7">
        <w:tc>
          <w:tcPr>
            <w:tcW w:w="303" w:type="dxa"/>
            <w:vMerge/>
            <w:tcMar>
              <w:top w:w="0" w:type="dxa"/>
              <w:left w:w="28" w:type="dxa"/>
              <w:bottom w:w="0" w:type="dxa"/>
              <w:right w:w="28" w:type="dxa"/>
            </w:tcMar>
            <w:vAlign w:val="center"/>
          </w:tcPr>
          <w:p w14:paraId="27005E23"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54282BE5" w14:textId="77777777" w:rsidR="00234DC7" w:rsidRPr="001175B7" w:rsidRDefault="00234DC7" w:rsidP="00234DC7">
            <w:pPr>
              <w:jc w:val="center"/>
              <w:rPr>
                <w:sz w:val="18"/>
                <w:szCs w:val="18"/>
              </w:rPr>
            </w:pPr>
            <w:r w:rsidRPr="001175B7">
              <w:rPr>
                <w:sz w:val="18"/>
                <w:szCs w:val="18"/>
              </w:rPr>
              <w:t>16</w:t>
            </w:r>
          </w:p>
        </w:tc>
        <w:tc>
          <w:tcPr>
            <w:tcW w:w="1890" w:type="dxa"/>
            <w:tcMar>
              <w:top w:w="0" w:type="dxa"/>
              <w:left w:w="28" w:type="dxa"/>
              <w:bottom w:w="0" w:type="dxa"/>
              <w:right w:w="28" w:type="dxa"/>
            </w:tcMar>
            <w:vAlign w:val="center"/>
          </w:tcPr>
          <w:p w14:paraId="2428DF76" w14:textId="77777777" w:rsidR="00234DC7" w:rsidRPr="001175B7" w:rsidRDefault="00234DC7" w:rsidP="00234DC7">
            <w:pPr>
              <w:rPr>
                <w:sz w:val="18"/>
                <w:szCs w:val="18"/>
              </w:rPr>
            </w:pPr>
            <w:r w:rsidRPr="001175B7">
              <w:rPr>
                <w:sz w:val="18"/>
                <w:szCs w:val="18"/>
              </w:rPr>
              <w:t>Segment 20 and below</w:t>
            </w:r>
          </w:p>
        </w:tc>
        <w:tc>
          <w:tcPr>
            <w:tcW w:w="655" w:type="dxa"/>
            <w:tcMar>
              <w:top w:w="0" w:type="dxa"/>
              <w:left w:w="28" w:type="dxa"/>
              <w:bottom w:w="0" w:type="dxa"/>
              <w:right w:w="28" w:type="dxa"/>
            </w:tcMar>
            <w:vAlign w:val="center"/>
          </w:tcPr>
          <w:p w14:paraId="4F118197" w14:textId="77777777" w:rsidR="00234DC7" w:rsidRPr="001175B7" w:rsidRDefault="00234DC7" w:rsidP="00234DC7">
            <w:pPr>
              <w:jc w:val="center"/>
              <w:rPr>
                <w:sz w:val="18"/>
                <w:szCs w:val="18"/>
              </w:rPr>
            </w:pPr>
            <w:r w:rsidRPr="001175B7">
              <w:rPr>
                <w:sz w:val="18"/>
                <w:szCs w:val="18"/>
              </w:rPr>
              <w:t>L 3.50</w:t>
            </w:r>
          </w:p>
        </w:tc>
        <w:tc>
          <w:tcPr>
            <w:tcW w:w="555" w:type="dxa"/>
            <w:tcMar>
              <w:top w:w="0" w:type="dxa"/>
              <w:left w:w="28" w:type="dxa"/>
              <w:bottom w:w="0" w:type="dxa"/>
              <w:right w:w="28" w:type="dxa"/>
            </w:tcMar>
            <w:vAlign w:val="center"/>
          </w:tcPr>
          <w:p w14:paraId="6DA561E2" w14:textId="77777777" w:rsidR="00234DC7" w:rsidRPr="001175B7" w:rsidRDefault="00234DC7" w:rsidP="00234DC7">
            <w:pPr>
              <w:jc w:val="center"/>
              <w:rPr>
                <w:sz w:val="18"/>
                <w:szCs w:val="18"/>
              </w:rPr>
            </w:pPr>
            <w:r w:rsidRPr="001175B7">
              <w:rPr>
                <w:sz w:val="18"/>
                <w:szCs w:val="18"/>
              </w:rPr>
              <w:t>V</w:t>
            </w:r>
          </w:p>
        </w:tc>
        <w:tc>
          <w:tcPr>
            <w:tcW w:w="629" w:type="dxa"/>
            <w:tcMar>
              <w:top w:w="0" w:type="dxa"/>
              <w:left w:w="28" w:type="dxa"/>
              <w:bottom w:w="0" w:type="dxa"/>
              <w:right w:w="28" w:type="dxa"/>
            </w:tcMar>
            <w:vAlign w:val="center"/>
          </w:tcPr>
          <w:p w14:paraId="7CA907BF" w14:textId="77777777" w:rsidR="00234DC7" w:rsidRPr="001175B7" w:rsidRDefault="00234DC7" w:rsidP="00234DC7">
            <w:pPr>
              <w:jc w:val="center"/>
              <w:rPr>
                <w:sz w:val="18"/>
                <w:szCs w:val="18"/>
              </w:rPr>
            </w:pPr>
            <w:r w:rsidRPr="001175B7">
              <w:rPr>
                <w:sz w:val="18"/>
                <w:szCs w:val="18"/>
              </w:rPr>
              <w:t>D 2.00</w:t>
            </w:r>
          </w:p>
        </w:tc>
        <w:tc>
          <w:tcPr>
            <w:tcW w:w="1100" w:type="dxa"/>
            <w:gridSpan w:val="2"/>
            <w:vMerge/>
            <w:tcMar>
              <w:top w:w="0" w:type="dxa"/>
              <w:left w:w="28" w:type="dxa"/>
              <w:bottom w:w="0" w:type="dxa"/>
              <w:right w:w="28" w:type="dxa"/>
            </w:tcMar>
            <w:vAlign w:val="center"/>
          </w:tcPr>
          <w:p w14:paraId="7B9B12E9"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07315D79"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0BDBA2EF"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406523E" w14:textId="77777777" w:rsidR="00234DC7" w:rsidRPr="001175B7" w:rsidRDefault="00234DC7" w:rsidP="00234DC7">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018DB678"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349DD7EF" w14:textId="77777777" w:rsidR="00234DC7" w:rsidRPr="001175B7" w:rsidRDefault="00234DC7" w:rsidP="00234DC7">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2671CA76" w14:textId="77777777" w:rsidR="00234DC7" w:rsidRPr="001175B7" w:rsidRDefault="00234DC7" w:rsidP="00234DC7">
            <w:pPr>
              <w:jc w:val="right"/>
              <w:rPr>
                <w:sz w:val="18"/>
                <w:szCs w:val="18"/>
              </w:rPr>
            </w:pPr>
            <w:r w:rsidRPr="001175B7">
              <w:rPr>
                <w:sz w:val="18"/>
                <w:szCs w:val="18"/>
              </w:rPr>
              <w:t>17 600</w:t>
            </w:r>
            <w:r w:rsidRPr="008275CD">
              <w:rPr>
                <w:sz w:val="18"/>
                <w:szCs w:val="18"/>
                <w:vertAlign w:val="superscript"/>
              </w:rPr>
              <w:t>2</w:t>
            </w:r>
          </w:p>
        </w:tc>
      </w:tr>
      <w:tr w:rsidR="00234DC7" w14:paraId="7274DF78" w14:textId="77777777" w:rsidTr="00234DC7">
        <w:tc>
          <w:tcPr>
            <w:tcW w:w="303" w:type="dxa"/>
            <w:vMerge/>
            <w:tcMar>
              <w:top w:w="0" w:type="dxa"/>
              <w:left w:w="28" w:type="dxa"/>
              <w:bottom w:w="0" w:type="dxa"/>
              <w:right w:w="28" w:type="dxa"/>
            </w:tcMar>
            <w:vAlign w:val="center"/>
          </w:tcPr>
          <w:p w14:paraId="6340F680"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4E3D733A" w14:textId="77777777" w:rsidR="00234DC7" w:rsidRPr="001175B7" w:rsidRDefault="00234DC7" w:rsidP="00234DC7">
            <w:pPr>
              <w:jc w:val="center"/>
              <w:rPr>
                <w:sz w:val="18"/>
                <w:szCs w:val="18"/>
              </w:rPr>
            </w:pPr>
            <w:r w:rsidRPr="001175B7">
              <w:rPr>
                <w:sz w:val="18"/>
                <w:szCs w:val="18"/>
              </w:rPr>
              <w:t>17</w:t>
            </w:r>
          </w:p>
        </w:tc>
        <w:tc>
          <w:tcPr>
            <w:tcW w:w="1890" w:type="dxa"/>
            <w:tcMar>
              <w:top w:w="0" w:type="dxa"/>
              <w:left w:w="28" w:type="dxa"/>
              <w:bottom w:w="0" w:type="dxa"/>
              <w:right w:w="28" w:type="dxa"/>
            </w:tcMar>
            <w:vAlign w:val="center"/>
          </w:tcPr>
          <w:p w14:paraId="267A5309" w14:textId="77777777" w:rsidR="00234DC7" w:rsidRPr="001175B7" w:rsidRDefault="00234DC7" w:rsidP="00234DC7">
            <w:pPr>
              <w:rPr>
                <w:sz w:val="18"/>
                <w:szCs w:val="18"/>
              </w:rPr>
            </w:pPr>
            <w:r w:rsidRPr="001175B7">
              <w:rPr>
                <w:sz w:val="18"/>
                <w:szCs w:val="18"/>
              </w:rPr>
              <w:t>Segment 10 and below</w:t>
            </w:r>
          </w:p>
        </w:tc>
        <w:tc>
          <w:tcPr>
            <w:tcW w:w="655" w:type="dxa"/>
            <w:tcMar>
              <w:top w:w="0" w:type="dxa"/>
              <w:left w:w="28" w:type="dxa"/>
              <w:bottom w:w="0" w:type="dxa"/>
              <w:right w:w="28" w:type="dxa"/>
            </w:tcMar>
            <w:vAlign w:val="center"/>
          </w:tcPr>
          <w:p w14:paraId="3DD04760" w14:textId="77777777" w:rsidR="00234DC7" w:rsidRPr="001175B7" w:rsidRDefault="00234DC7" w:rsidP="00234DC7">
            <w:pPr>
              <w:jc w:val="center"/>
              <w:rPr>
                <w:sz w:val="18"/>
                <w:szCs w:val="18"/>
              </w:rPr>
            </w:pPr>
            <w:r w:rsidRPr="001175B7">
              <w:rPr>
                <w:sz w:val="18"/>
                <w:szCs w:val="18"/>
              </w:rPr>
              <w:t>L 4.50</w:t>
            </w:r>
          </w:p>
        </w:tc>
        <w:tc>
          <w:tcPr>
            <w:tcW w:w="555" w:type="dxa"/>
            <w:tcMar>
              <w:top w:w="0" w:type="dxa"/>
              <w:left w:w="28" w:type="dxa"/>
              <w:bottom w:w="0" w:type="dxa"/>
              <w:right w:w="28" w:type="dxa"/>
            </w:tcMar>
            <w:vAlign w:val="center"/>
          </w:tcPr>
          <w:p w14:paraId="7A4F162C" w14:textId="77777777" w:rsidR="00234DC7" w:rsidRPr="001175B7" w:rsidRDefault="00234DC7" w:rsidP="00234DC7">
            <w:pPr>
              <w:jc w:val="center"/>
              <w:rPr>
                <w:sz w:val="18"/>
                <w:szCs w:val="18"/>
              </w:rPr>
            </w:pPr>
            <w:r w:rsidRPr="001175B7">
              <w:rPr>
                <w:sz w:val="18"/>
                <w:szCs w:val="18"/>
              </w:rPr>
              <w:t>R 2.00</w:t>
            </w:r>
          </w:p>
        </w:tc>
        <w:tc>
          <w:tcPr>
            <w:tcW w:w="629" w:type="dxa"/>
            <w:tcMar>
              <w:top w:w="0" w:type="dxa"/>
              <w:left w:w="28" w:type="dxa"/>
              <w:bottom w:w="0" w:type="dxa"/>
              <w:right w:w="28" w:type="dxa"/>
            </w:tcMar>
            <w:vAlign w:val="center"/>
          </w:tcPr>
          <w:p w14:paraId="47129031" w14:textId="77777777" w:rsidR="00234DC7" w:rsidRPr="001175B7" w:rsidRDefault="00234DC7" w:rsidP="00234DC7">
            <w:pPr>
              <w:jc w:val="center"/>
              <w:rPr>
                <w:sz w:val="18"/>
                <w:szCs w:val="18"/>
              </w:rPr>
            </w:pPr>
            <w:r w:rsidRPr="001175B7">
              <w:rPr>
                <w:sz w:val="18"/>
                <w:szCs w:val="18"/>
              </w:rPr>
              <w:t>D 4.00</w:t>
            </w:r>
          </w:p>
        </w:tc>
        <w:tc>
          <w:tcPr>
            <w:tcW w:w="1100" w:type="dxa"/>
            <w:gridSpan w:val="2"/>
            <w:vMerge/>
            <w:tcMar>
              <w:top w:w="0" w:type="dxa"/>
              <w:left w:w="28" w:type="dxa"/>
              <w:bottom w:w="0" w:type="dxa"/>
              <w:right w:w="28" w:type="dxa"/>
            </w:tcMar>
            <w:vAlign w:val="center"/>
          </w:tcPr>
          <w:p w14:paraId="2E328B88"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641FB12D"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EDD0435" w14:textId="77777777" w:rsidR="00234DC7" w:rsidRPr="001175B7" w:rsidRDefault="00234DC7" w:rsidP="00234DC7">
            <w:pPr>
              <w:jc w:val="right"/>
              <w:rPr>
                <w:sz w:val="18"/>
                <w:szCs w:val="18"/>
              </w:rPr>
            </w:pPr>
            <w:r w:rsidRPr="001175B7">
              <w:rPr>
                <w:sz w:val="18"/>
                <w:szCs w:val="18"/>
              </w:rPr>
              <w:t>12 300</w:t>
            </w:r>
            <w:r w:rsidRPr="008275CD">
              <w:rPr>
                <w:sz w:val="18"/>
                <w:szCs w:val="18"/>
                <w:vertAlign w:val="superscript"/>
              </w:rPr>
              <w:t>1</w:t>
            </w:r>
          </w:p>
        </w:tc>
        <w:tc>
          <w:tcPr>
            <w:tcW w:w="671" w:type="dxa"/>
            <w:tcMar>
              <w:top w:w="0" w:type="dxa"/>
              <w:left w:w="28" w:type="dxa"/>
              <w:bottom w:w="0" w:type="dxa"/>
              <w:right w:w="28" w:type="dxa"/>
            </w:tcMar>
            <w:vAlign w:val="center"/>
          </w:tcPr>
          <w:p w14:paraId="6FF73E91" w14:textId="77777777" w:rsidR="00234DC7" w:rsidRPr="001175B7" w:rsidRDefault="00234DC7" w:rsidP="00234DC7">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7B282E4B" w14:textId="77777777" w:rsidR="00234DC7" w:rsidRPr="001175B7" w:rsidRDefault="00234DC7" w:rsidP="00234DC7">
            <w:pPr>
              <w:jc w:val="right"/>
              <w:rPr>
                <w:sz w:val="18"/>
                <w:szCs w:val="18"/>
              </w:rPr>
            </w:pPr>
            <w:r w:rsidRPr="001175B7">
              <w:rPr>
                <w:sz w:val="18"/>
                <w:szCs w:val="18"/>
              </w:rPr>
              <w:t>12</w:t>
            </w:r>
            <w:r>
              <w:rPr>
                <w:sz w:val="18"/>
                <w:szCs w:val="18"/>
              </w:rPr>
              <w:t xml:space="preserve"> </w:t>
            </w:r>
            <w:r w:rsidRPr="001175B7">
              <w:rPr>
                <w:sz w:val="18"/>
                <w:szCs w:val="18"/>
              </w:rPr>
              <w:t>300</w:t>
            </w:r>
            <w:r w:rsidRPr="008275CD">
              <w:rPr>
                <w:sz w:val="18"/>
                <w:szCs w:val="18"/>
                <w:vertAlign w:val="superscript"/>
              </w:rPr>
              <w:t>1</w:t>
            </w:r>
          </w:p>
        </w:tc>
        <w:tc>
          <w:tcPr>
            <w:tcW w:w="670" w:type="dxa"/>
            <w:tcMar>
              <w:top w:w="0" w:type="dxa"/>
              <w:left w:w="28" w:type="dxa"/>
              <w:bottom w:w="0" w:type="dxa"/>
              <w:right w:w="28" w:type="dxa"/>
            </w:tcMar>
            <w:vAlign w:val="center"/>
          </w:tcPr>
          <w:p w14:paraId="4F84E98F" w14:textId="77777777" w:rsidR="00234DC7" w:rsidRPr="001175B7" w:rsidRDefault="00234DC7" w:rsidP="00234DC7">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3900E599" w14:textId="77777777" w:rsidR="00234DC7" w:rsidRPr="001175B7" w:rsidRDefault="00234DC7" w:rsidP="00234DC7">
            <w:pPr>
              <w:jc w:val="right"/>
              <w:rPr>
                <w:sz w:val="18"/>
                <w:szCs w:val="18"/>
              </w:rPr>
            </w:pPr>
            <w:r w:rsidRPr="001175B7">
              <w:rPr>
                <w:sz w:val="18"/>
                <w:szCs w:val="18"/>
              </w:rPr>
              <w:t>7 100</w:t>
            </w:r>
            <w:r w:rsidRPr="008275CD">
              <w:rPr>
                <w:sz w:val="18"/>
                <w:szCs w:val="18"/>
                <w:vertAlign w:val="superscript"/>
              </w:rPr>
              <w:t>2</w:t>
            </w:r>
          </w:p>
        </w:tc>
      </w:tr>
      <w:tr w:rsidR="00234DC7" w14:paraId="12EA71C3" w14:textId="77777777" w:rsidTr="00234DC7">
        <w:tc>
          <w:tcPr>
            <w:tcW w:w="303" w:type="dxa"/>
            <w:vMerge/>
            <w:tcMar>
              <w:top w:w="0" w:type="dxa"/>
              <w:left w:w="28" w:type="dxa"/>
              <w:bottom w:w="0" w:type="dxa"/>
              <w:right w:w="28" w:type="dxa"/>
            </w:tcMar>
            <w:vAlign w:val="center"/>
          </w:tcPr>
          <w:p w14:paraId="08ADE3FA"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120F9828" w14:textId="77777777" w:rsidR="00234DC7" w:rsidRPr="001175B7" w:rsidRDefault="00234DC7" w:rsidP="00234DC7">
            <w:pPr>
              <w:jc w:val="center"/>
              <w:rPr>
                <w:sz w:val="18"/>
                <w:szCs w:val="18"/>
              </w:rPr>
            </w:pPr>
            <w:r w:rsidRPr="001175B7">
              <w:rPr>
                <w:sz w:val="18"/>
                <w:szCs w:val="18"/>
              </w:rPr>
              <w:t>18</w:t>
            </w:r>
          </w:p>
        </w:tc>
        <w:tc>
          <w:tcPr>
            <w:tcW w:w="1890" w:type="dxa"/>
            <w:tcMar>
              <w:top w:w="0" w:type="dxa"/>
              <w:left w:w="28" w:type="dxa"/>
              <w:bottom w:w="0" w:type="dxa"/>
              <w:right w:w="28" w:type="dxa"/>
            </w:tcMar>
            <w:vAlign w:val="center"/>
          </w:tcPr>
          <w:p w14:paraId="7B4D020E" w14:textId="77777777" w:rsidR="00234DC7" w:rsidRPr="001175B7" w:rsidRDefault="00234DC7" w:rsidP="00234DC7">
            <w:pPr>
              <w:rPr>
                <w:sz w:val="18"/>
                <w:szCs w:val="18"/>
              </w:rPr>
            </w:pPr>
            <w:r>
              <w:rPr>
                <w:sz w:val="18"/>
                <w:szCs w:val="18"/>
              </w:rPr>
              <w:t>I</w:t>
            </w:r>
            <w:r w:rsidRPr="00A36BBC">
              <w:rPr>
                <w:sz w:val="18"/>
                <w:szCs w:val="18"/>
                <w:vertAlign w:val="subscript"/>
              </w:rPr>
              <w:t>max</w:t>
            </w:r>
            <w:r w:rsidRPr="008275CD">
              <w:rPr>
                <w:sz w:val="18"/>
                <w:szCs w:val="18"/>
                <w:vertAlign w:val="superscript"/>
              </w:rPr>
              <w:t>3</w:t>
            </w:r>
          </w:p>
        </w:tc>
        <w:tc>
          <w:tcPr>
            <w:tcW w:w="655" w:type="dxa"/>
            <w:tcMar>
              <w:top w:w="0" w:type="dxa"/>
              <w:left w:w="28" w:type="dxa"/>
              <w:bottom w:w="0" w:type="dxa"/>
              <w:right w:w="28" w:type="dxa"/>
            </w:tcMar>
            <w:vAlign w:val="center"/>
          </w:tcPr>
          <w:p w14:paraId="5454D6E2" w14:textId="77777777" w:rsidR="00234DC7" w:rsidRPr="001175B7" w:rsidRDefault="00234DC7" w:rsidP="00234DC7">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55C4896C"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6FD8CE98" w14:textId="77777777" w:rsidR="00234DC7" w:rsidRPr="001175B7" w:rsidRDefault="00234DC7" w:rsidP="00234DC7">
            <w:pPr>
              <w:jc w:val="center"/>
              <w:rPr>
                <w:sz w:val="18"/>
                <w:szCs w:val="18"/>
              </w:rPr>
            </w:pPr>
            <w:r w:rsidRPr="001175B7">
              <w:rPr>
                <w:sz w:val="18"/>
                <w:szCs w:val="18"/>
              </w:rPr>
              <w:t>-</w:t>
            </w:r>
          </w:p>
        </w:tc>
        <w:tc>
          <w:tcPr>
            <w:tcW w:w="1100" w:type="dxa"/>
            <w:gridSpan w:val="2"/>
            <w:vMerge/>
            <w:tcMar>
              <w:top w:w="0" w:type="dxa"/>
              <w:left w:w="28" w:type="dxa"/>
              <w:bottom w:w="0" w:type="dxa"/>
              <w:right w:w="28" w:type="dxa"/>
            </w:tcMar>
            <w:vAlign w:val="center"/>
          </w:tcPr>
          <w:p w14:paraId="6B7A9FAB"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5A4C461A" w14:textId="77777777" w:rsidR="00234DC7" w:rsidRPr="001175B7" w:rsidRDefault="00234DC7" w:rsidP="00234DC7">
            <w:pPr>
              <w:jc w:val="right"/>
              <w:rPr>
                <w:sz w:val="18"/>
                <w:szCs w:val="18"/>
              </w:rPr>
            </w:pPr>
            <w:r w:rsidRPr="001175B7">
              <w:rPr>
                <w:sz w:val="18"/>
                <w:szCs w:val="18"/>
              </w:rPr>
              <w:t>8 400</w:t>
            </w:r>
          </w:p>
        </w:tc>
        <w:tc>
          <w:tcPr>
            <w:tcW w:w="670" w:type="dxa"/>
            <w:tcMar>
              <w:top w:w="0" w:type="dxa"/>
              <w:left w:w="28" w:type="dxa"/>
              <w:bottom w:w="0" w:type="dxa"/>
              <w:right w:w="28" w:type="dxa"/>
            </w:tcMar>
            <w:vAlign w:val="center"/>
          </w:tcPr>
          <w:p w14:paraId="3B2A2B56" w14:textId="77777777" w:rsidR="00234DC7" w:rsidRPr="001175B7" w:rsidRDefault="00234DC7" w:rsidP="00234DC7">
            <w:pPr>
              <w:jc w:val="right"/>
              <w:rPr>
                <w:sz w:val="18"/>
                <w:szCs w:val="18"/>
              </w:rPr>
            </w:pPr>
            <w:r w:rsidRPr="001175B7">
              <w:rPr>
                <w:sz w:val="18"/>
                <w:szCs w:val="18"/>
              </w:rPr>
              <w:t>44 100</w:t>
            </w:r>
          </w:p>
        </w:tc>
        <w:tc>
          <w:tcPr>
            <w:tcW w:w="671" w:type="dxa"/>
            <w:tcMar>
              <w:top w:w="0" w:type="dxa"/>
              <w:left w:w="28" w:type="dxa"/>
              <w:bottom w:w="0" w:type="dxa"/>
              <w:right w:w="28" w:type="dxa"/>
            </w:tcMar>
            <w:vAlign w:val="center"/>
          </w:tcPr>
          <w:p w14:paraId="5BCD5E8D" w14:textId="77777777" w:rsidR="00234DC7" w:rsidRPr="001175B7" w:rsidRDefault="00234DC7" w:rsidP="00234DC7">
            <w:pPr>
              <w:jc w:val="right"/>
              <w:rPr>
                <w:sz w:val="18"/>
                <w:szCs w:val="18"/>
              </w:rPr>
            </w:pPr>
            <w:r w:rsidRPr="001175B7">
              <w:rPr>
                <w:sz w:val="18"/>
                <w:szCs w:val="18"/>
              </w:rPr>
              <w:t>16 900</w:t>
            </w:r>
          </w:p>
        </w:tc>
        <w:tc>
          <w:tcPr>
            <w:tcW w:w="611" w:type="dxa"/>
            <w:tcMar>
              <w:top w:w="0" w:type="dxa"/>
              <w:left w:w="28" w:type="dxa"/>
              <w:bottom w:w="0" w:type="dxa"/>
              <w:right w:w="28" w:type="dxa"/>
            </w:tcMar>
            <w:vAlign w:val="center"/>
          </w:tcPr>
          <w:p w14:paraId="70B13F08" w14:textId="77777777" w:rsidR="00234DC7" w:rsidRPr="001175B7" w:rsidRDefault="00234DC7" w:rsidP="00234DC7">
            <w:pPr>
              <w:jc w:val="right"/>
              <w:rPr>
                <w:sz w:val="18"/>
                <w:szCs w:val="18"/>
              </w:rPr>
            </w:pPr>
            <w:r w:rsidRPr="001175B7">
              <w:rPr>
                <w:sz w:val="18"/>
                <w:szCs w:val="18"/>
              </w:rPr>
              <w:t>79 300</w:t>
            </w:r>
            <w:r>
              <w:rPr>
                <w:sz w:val="18"/>
                <w:szCs w:val="18"/>
                <w:vertAlign w:val="superscript"/>
              </w:rPr>
              <w:t>7</w:t>
            </w:r>
          </w:p>
        </w:tc>
        <w:tc>
          <w:tcPr>
            <w:tcW w:w="670" w:type="dxa"/>
            <w:tcMar>
              <w:top w:w="0" w:type="dxa"/>
              <w:left w:w="28" w:type="dxa"/>
              <w:bottom w:w="0" w:type="dxa"/>
              <w:right w:w="28" w:type="dxa"/>
            </w:tcMar>
            <w:vAlign w:val="center"/>
          </w:tcPr>
          <w:p w14:paraId="5ACC00C1" w14:textId="77777777" w:rsidR="00234DC7" w:rsidRPr="001175B7" w:rsidRDefault="00234DC7" w:rsidP="00234DC7">
            <w:pPr>
              <w:jc w:val="right"/>
              <w:rPr>
                <w:sz w:val="18"/>
                <w:szCs w:val="18"/>
              </w:rPr>
            </w:pPr>
            <w:r w:rsidRPr="001175B7">
              <w:rPr>
                <w:sz w:val="18"/>
                <w:szCs w:val="18"/>
              </w:rPr>
              <w:t>29 530</w:t>
            </w:r>
          </w:p>
        </w:tc>
        <w:tc>
          <w:tcPr>
            <w:tcW w:w="679" w:type="dxa"/>
            <w:tcMar>
              <w:top w:w="0" w:type="dxa"/>
              <w:left w:w="28" w:type="dxa"/>
              <w:bottom w:w="0" w:type="dxa"/>
              <w:right w:w="28" w:type="dxa"/>
            </w:tcMar>
            <w:vAlign w:val="center"/>
          </w:tcPr>
          <w:p w14:paraId="5F45C6DA" w14:textId="77777777" w:rsidR="00234DC7" w:rsidRPr="001175B7" w:rsidRDefault="00234DC7" w:rsidP="00234DC7">
            <w:pPr>
              <w:jc w:val="right"/>
              <w:rPr>
                <w:sz w:val="18"/>
                <w:szCs w:val="18"/>
              </w:rPr>
            </w:pPr>
            <w:r w:rsidRPr="001175B7">
              <w:rPr>
                <w:sz w:val="18"/>
                <w:szCs w:val="18"/>
              </w:rPr>
              <w:t>70 500</w:t>
            </w:r>
            <w:r w:rsidRPr="008275CD">
              <w:rPr>
                <w:sz w:val="18"/>
                <w:szCs w:val="18"/>
                <w:vertAlign w:val="superscript"/>
              </w:rPr>
              <w:t>2</w:t>
            </w:r>
          </w:p>
        </w:tc>
      </w:tr>
    </w:tbl>
    <w:p w14:paraId="471B1424" w14:textId="77777777" w:rsidR="00234DC7" w:rsidRDefault="00234DC7" w:rsidP="00234DC7"/>
    <w:p w14:paraId="74E07BCC" w14:textId="77777777" w:rsidR="00234DC7" w:rsidRDefault="00234DC7" w:rsidP="00234DC7">
      <w:r>
        <w:t>Part B (bending mode): Table 9 applies, however with the lines Nos. 1,7,13 and 18 being replaced by those listed hereunder</w:t>
      </w:r>
    </w:p>
    <w:tbl>
      <w:tblPr>
        <w:tblStyle w:val="TableGrid"/>
        <w:tblW w:w="9450" w:type="dxa"/>
        <w:tblLook w:val="04A0" w:firstRow="1" w:lastRow="0" w:firstColumn="1" w:lastColumn="0" w:noHBand="0" w:noVBand="1"/>
      </w:tblPr>
      <w:tblGrid>
        <w:gridCol w:w="302"/>
        <w:gridCol w:w="360"/>
        <w:gridCol w:w="1864"/>
        <w:gridCol w:w="656"/>
        <w:gridCol w:w="541"/>
        <w:gridCol w:w="630"/>
        <w:gridCol w:w="556"/>
        <w:gridCol w:w="557"/>
        <w:gridCol w:w="628"/>
        <w:gridCol w:w="680"/>
        <w:gridCol w:w="681"/>
        <w:gridCol w:w="624"/>
        <w:gridCol w:w="681"/>
        <w:gridCol w:w="690"/>
      </w:tblGrid>
      <w:tr w:rsidR="00234DC7" w14:paraId="03256A74" w14:textId="77777777" w:rsidTr="00234DC7">
        <w:tc>
          <w:tcPr>
            <w:tcW w:w="302" w:type="dxa"/>
            <w:vMerge w:val="restart"/>
            <w:tcMar>
              <w:top w:w="0" w:type="dxa"/>
              <w:left w:w="28" w:type="dxa"/>
              <w:bottom w:w="0" w:type="dxa"/>
              <w:right w:w="28" w:type="dxa"/>
            </w:tcMar>
            <w:textDirection w:val="btLr"/>
            <w:vAlign w:val="center"/>
          </w:tcPr>
          <w:p w14:paraId="62FA2F54" w14:textId="77777777" w:rsidR="00234DC7" w:rsidRPr="001175B7" w:rsidRDefault="00234DC7" w:rsidP="00234DC7">
            <w:pPr>
              <w:ind w:left="113" w:right="113"/>
              <w:jc w:val="center"/>
              <w:rPr>
                <w:sz w:val="18"/>
                <w:szCs w:val="18"/>
              </w:rPr>
            </w:pPr>
            <w:r>
              <w:rPr>
                <w:rStyle w:val="CommentReference"/>
                <w:szCs w:val="18"/>
              </w:rPr>
              <w:t>Part B</w:t>
            </w:r>
          </w:p>
        </w:tc>
        <w:tc>
          <w:tcPr>
            <w:tcW w:w="360" w:type="dxa"/>
            <w:tcMar>
              <w:top w:w="0" w:type="dxa"/>
              <w:left w:w="28" w:type="dxa"/>
              <w:bottom w:w="0" w:type="dxa"/>
              <w:right w:w="28" w:type="dxa"/>
            </w:tcMar>
            <w:vAlign w:val="center"/>
          </w:tcPr>
          <w:p w14:paraId="32F68AD9" w14:textId="77777777" w:rsidR="00234DC7" w:rsidRPr="001175B7" w:rsidRDefault="00234DC7" w:rsidP="00234DC7">
            <w:pPr>
              <w:jc w:val="center"/>
              <w:rPr>
                <w:sz w:val="18"/>
                <w:szCs w:val="18"/>
              </w:rPr>
            </w:pPr>
            <w:r w:rsidRPr="001175B7">
              <w:rPr>
                <w:sz w:val="18"/>
                <w:szCs w:val="18"/>
              </w:rPr>
              <w:t>1</w:t>
            </w:r>
          </w:p>
        </w:tc>
        <w:tc>
          <w:tcPr>
            <w:tcW w:w="1864" w:type="dxa"/>
            <w:tcMar>
              <w:top w:w="0" w:type="dxa"/>
              <w:left w:w="28" w:type="dxa"/>
              <w:bottom w:w="0" w:type="dxa"/>
              <w:right w:w="28" w:type="dxa"/>
            </w:tcMar>
            <w:vAlign w:val="center"/>
          </w:tcPr>
          <w:p w14:paraId="37397ECC" w14:textId="77777777" w:rsidR="00234DC7" w:rsidRPr="001175B7" w:rsidRDefault="00234DC7" w:rsidP="00234DC7">
            <w:pPr>
              <w:rPr>
                <w:sz w:val="18"/>
                <w:szCs w:val="18"/>
              </w:rPr>
            </w:pPr>
            <w:r w:rsidRPr="001175B7">
              <w:rPr>
                <w:sz w:val="18"/>
                <w:szCs w:val="18"/>
              </w:rPr>
              <w:t>B50L</w:t>
            </w:r>
          </w:p>
        </w:tc>
        <w:tc>
          <w:tcPr>
            <w:tcW w:w="656" w:type="dxa"/>
            <w:tcMar>
              <w:top w:w="0" w:type="dxa"/>
              <w:left w:w="28" w:type="dxa"/>
              <w:bottom w:w="0" w:type="dxa"/>
              <w:right w:w="28" w:type="dxa"/>
            </w:tcMar>
            <w:vAlign w:val="center"/>
          </w:tcPr>
          <w:p w14:paraId="33C23B64" w14:textId="77777777" w:rsidR="00234DC7" w:rsidRPr="001175B7" w:rsidRDefault="00234DC7" w:rsidP="00234DC7">
            <w:pPr>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3D6D38A8" w14:textId="77777777" w:rsidR="00234DC7" w:rsidRPr="001175B7" w:rsidRDefault="00234DC7" w:rsidP="00234DC7">
            <w:pPr>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222349E4" w14:textId="77777777" w:rsidR="00234DC7" w:rsidRPr="001175B7" w:rsidRDefault="00234DC7" w:rsidP="00234DC7">
            <w:pPr>
              <w:jc w:val="center"/>
              <w:rPr>
                <w:sz w:val="18"/>
                <w:szCs w:val="18"/>
              </w:rPr>
            </w:pPr>
            <w:r w:rsidRPr="001175B7">
              <w:rPr>
                <w:sz w:val="18"/>
                <w:szCs w:val="18"/>
              </w:rPr>
              <w:t>U 0.57</w:t>
            </w:r>
          </w:p>
        </w:tc>
        <w:tc>
          <w:tcPr>
            <w:tcW w:w="556" w:type="dxa"/>
            <w:tcMar>
              <w:top w:w="0" w:type="dxa"/>
              <w:left w:w="28" w:type="dxa"/>
              <w:bottom w:w="0" w:type="dxa"/>
              <w:right w:w="28" w:type="dxa"/>
            </w:tcMar>
            <w:vAlign w:val="center"/>
          </w:tcPr>
          <w:p w14:paraId="3ED686E5" w14:textId="77777777" w:rsidR="00234DC7" w:rsidRPr="001175B7" w:rsidRDefault="00234DC7" w:rsidP="00234DC7">
            <w:pPr>
              <w:jc w:val="right"/>
              <w:rPr>
                <w:sz w:val="18"/>
                <w:szCs w:val="18"/>
              </w:rPr>
            </w:pPr>
            <w:r>
              <w:rPr>
                <w:sz w:val="18"/>
                <w:szCs w:val="18"/>
              </w:rPr>
              <w:t>50</w:t>
            </w:r>
            <w:r w:rsidRPr="008275CD">
              <w:rPr>
                <w:sz w:val="18"/>
                <w:szCs w:val="18"/>
                <w:vertAlign w:val="superscript"/>
              </w:rPr>
              <w:t>4</w:t>
            </w:r>
          </w:p>
        </w:tc>
        <w:tc>
          <w:tcPr>
            <w:tcW w:w="557" w:type="dxa"/>
            <w:vAlign w:val="center"/>
          </w:tcPr>
          <w:p w14:paraId="4701DB94" w14:textId="77777777" w:rsidR="00234DC7" w:rsidRPr="001175B7" w:rsidRDefault="00234DC7" w:rsidP="00234DC7">
            <w:pPr>
              <w:jc w:val="right"/>
              <w:rPr>
                <w:sz w:val="18"/>
                <w:szCs w:val="18"/>
              </w:rPr>
            </w:pPr>
            <w:r>
              <w:rPr>
                <w:sz w:val="18"/>
                <w:szCs w:val="18"/>
              </w:rPr>
              <w:t>530</w:t>
            </w:r>
          </w:p>
        </w:tc>
        <w:tc>
          <w:tcPr>
            <w:tcW w:w="628" w:type="dxa"/>
            <w:tcMar>
              <w:top w:w="0" w:type="dxa"/>
              <w:left w:w="28" w:type="dxa"/>
              <w:bottom w:w="0" w:type="dxa"/>
              <w:right w:w="28" w:type="dxa"/>
            </w:tcMar>
            <w:vAlign w:val="center"/>
          </w:tcPr>
          <w:p w14:paraId="2D51952F" w14:textId="77777777" w:rsidR="00234DC7" w:rsidRPr="001175B7" w:rsidRDefault="00234DC7" w:rsidP="00234DC7">
            <w:pPr>
              <w:jc w:val="right"/>
              <w:rPr>
                <w:sz w:val="18"/>
                <w:szCs w:val="18"/>
              </w:rPr>
            </w:pPr>
            <w:r w:rsidRPr="001175B7">
              <w:rPr>
                <w:sz w:val="18"/>
                <w:szCs w:val="18"/>
              </w:rPr>
              <w:t>50</w:t>
            </w:r>
          </w:p>
        </w:tc>
        <w:tc>
          <w:tcPr>
            <w:tcW w:w="680" w:type="dxa"/>
            <w:tcMar>
              <w:top w:w="0" w:type="dxa"/>
              <w:left w:w="28" w:type="dxa"/>
              <w:bottom w:w="0" w:type="dxa"/>
              <w:right w:w="28" w:type="dxa"/>
            </w:tcMar>
            <w:vAlign w:val="center"/>
          </w:tcPr>
          <w:p w14:paraId="2DD4EC70" w14:textId="77777777" w:rsidR="00234DC7" w:rsidRPr="001175B7" w:rsidRDefault="00234DC7" w:rsidP="00234DC7">
            <w:pPr>
              <w:jc w:val="right"/>
              <w:rPr>
                <w:sz w:val="18"/>
                <w:szCs w:val="18"/>
              </w:rPr>
            </w:pPr>
            <w:r w:rsidRPr="001175B7">
              <w:rPr>
                <w:sz w:val="18"/>
                <w:szCs w:val="18"/>
              </w:rPr>
              <w:t>350</w:t>
            </w:r>
          </w:p>
        </w:tc>
        <w:tc>
          <w:tcPr>
            <w:tcW w:w="681" w:type="dxa"/>
            <w:tcMar>
              <w:top w:w="0" w:type="dxa"/>
              <w:left w:w="28" w:type="dxa"/>
              <w:bottom w:w="0" w:type="dxa"/>
              <w:right w:w="28" w:type="dxa"/>
            </w:tcMar>
            <w:vAlign w:val="center"/>
          </w:tcPr>
          <w:p w14:paraId="5C7F5FA6" w14:textId="77777777" w:rsidR="00234DC7" w:rsidRPr="001175B7" w:rsidRDefault="00234DC7" w:rsidP="00234DC7">
            <w:pPr>
              <w:jc w:val="right"/>
              <w:rPr>
                <w:sz w:val="18"/>
                <w:szCs w:val="18"/>
              </w:rPr>
            </w:pPr>
            <w:r w:rsidRPr="001175B7">
              <w:rPr>
                <w:sz w:val="18"/>
                <w:szCs w:val="18"/>
              </w:rPr>
              <w:t>50</w:t>
            </w:r>
          </w:p>
        </w:tc>
        <w:tc>
          <w:tcPr>
            <w:tcW w:w="624" w:type="dxa"/>
            <w:tcMar>
              <w:top w:w="0" w:type="dxa"/>
              <w:left w:w="28" w:type="dxa"/>
              <w:bottom w:w="0" w:type="dxa"/>
              <w:right w:w="28" w:type="dxa"/>
            </w:tcMar>
            <w:vAlign w:val="center"/>
          </w:tcPr>
          <w:p w14:paraId="1D8550C7" w14:textId="77777777" w:rsidR="00234DC7" w:rsidRPr="001175B7" w:rsidRDefault="00234DC7" w:rsidP="00234DC7">
            <w:pPr>
              <w:jc w:val="right"/>
              <w:rPr>
                <w:sz w:val="18"/>
                <w:szCs w:val="18"/>
              </w:rPr>
            </w:pPr>
            <w:r w:rsidRPr="001175B7">
              <w:rPr>
                <w:sz w:val="18"/>
                <w:szCs w:val="18"/>
              </w:rPr>
              <w:t>625</w:t>
            </w:r>
          </w:p>
        </w:tc>
        <w:tc>
          <w:tcPr>
            <w:tcW w:w="681" w:type="dxa"/>
            <w:tcMar>
              <w:top w:w="0" w:type="dxa"/>
              <w:left w:w="28" w:type="dxa"/>
              <w:bottom w:w="0" w:type="dxa"/>
              <w:right w:w="28" w:type="dxa"/>
            </w:tcMar>
            <w:vAlign w:val="center"/>
          </w:tcPr>
          <w:p w14:paraId="1E78A43B" w14:textId="77777777" w:rsidR="00234DC7" w:rsidRPr="001175B7" w:rsidRDefault="00234DC7" w:rsidP="00234DC7">
            <w:pPr>
              <w:jc w:val="right"/>
              <w:rPr>
                <w:sz w:val="18"/>
                <w:szCs w:val="18"/>
              </w:rPr>
            </w:pPr>
            <w:r>
              <w:rPr>
                <w:sz w:val="18"/>
                <w:szCs w:val="18"/>
              </w:rPr>
              <w:t>50</w:t>
            </w:r>
          </w:p>
        </w:tc>
        <w:tc>
          <w:tcPr>
            <w:tcW w:w="690" w:type="dxa"/>
            <w:tcMar>
              <w:top w:w="0" w:type="dxa"/>
              <w:left w:w="28" w:type="dxa"/>
              <w:bottom w:w="0" w:type="dxa"/>
              <w:right w:w="28" w:type="dxa"/>
            </w:tcMar>
            <w:vAlign w:val="center"/>
          </w:tcPr>
          <w:p w14:paraId="15413F48" w14:textId="77777777" w:rsidR="00234DC7" w:rsidRPr="001175B7" w:rsidRDefault="00234DC7" w:rsidP="00234DC7">
            <w:pPr>
              <w:jc w:val="right"/>
              <w:rPr>
                <w:sz w:val="18"/>
                <w:szCs w:val="18"/>
              </w:rPr>
            </w:pPr>
            <w:r>
              <w:rPr>
                <w:sz w:val="18"/>
                <w:szCs w:val="18"/>
              </w:rPr>
              <w:t>625</w:t>
            </w:r>
          </w:p>
        </w:tc>
      </w:tr>
      <w:tr w:rsidR="00234DC7" w14:paraId="79714B6F" w14:textId="77777777" w:rsidTr="00234DC7">
        <w:tc>
          <w:tcPr>
            <w:tcW w:w="302" w:type="dxa"/>
            <w:vMerge/>
            <w:tcMar>
              <w:top w:w="0" w:type="dxa"/>
              <w:left w:w="28" w:type="dxa"/>
              <w:bottom w:w="0" w:type="dxa"/>
              <w:right w:w="28" w:type="dxa"/>
            </w:tcMar>
            <w:vAlign w:val="center"/>
          </w:tcPr>
          <w:p w14:paraId="4D718795"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176B35C0" w14:textId="77777777" w:rsidR="00234DC7" w:rsidRPr="001175B7" w:rsidRDefault="00234DC7" w:rsidP="00234DC7">
            <w:pPr>
              <w:jc w:val="center"/>
              <w:rPr>
                <w:sz w:val="18"/>
                <w:szCs w:val="18"/>
              </w:rPr>
            </w:pPr>
            <w:r w:rsidRPr="001175B7">
              <w:rPr>
                <w:sz w:val="18"/>
                <w:szCs w:val="18"/>
              </w:rPr>
              <w:t>7</w:t>
            </w:r>
          </w:p>
        </w:tc>
        <w:tc>
          <w:tcPr>
            <w:tcW w:w="1864" w:type="dxa"/>
            <w:tcMar>
              <w:top w:w="0" w:type="dxa"/>
              <w:left w:w="28" w:type="dxa"/>
              <w:bottom w:w="0" w:type="dxa"/>
              <w:right w:w="28" w:type="dxa"/>
            </w:tcMar>
            <w:vAlign w:val="center"/>
          </w:tcPr>
          <w:p w14:paraId="06F9D055" w14:textId="77777777" w:rsidR="00234DC7" w:rsidRPr="001175B7" w:rsidRDefault="00234DC7" w:rsidP="00234DC7">
            <w:pPr>
              <w:rPr>
                <w:sz w:val="18"/>
                <w:szCs w:val="18"/>
              </w:rPr>
            </w:pPr>
            <w:r w:rsidRPr="001175B7">
              <w:rPr>
                <w:sz w:val="18"/>
                <w:szCs w:val="18"/>
              </w:rPr>
              <w:t>Zone III</w:t>
            </w:r>
          </w:p>
        </w:tc>
        <w:tc>
          <w:tcPr>
            <w:tcW w:w="1827" w:type="dxa"/>
            <w:gridSpan w:val="3"/>
            <w:tcMar>
              <w:top w:w="0" w:type="dxa"/>
              <w:left w:w="28" w:type="dxa"/>
              <w:bottom w:w="0" w:type="dxa"/>
              <w:right w:w="28" w:type="dxa"/>
            </w:tcMar>
            <w:vAlign w:val="center"/>
          </w:tcPr>
          <w:p w14:paraId="38BA0E97" w14:textId="5B105656" w:rsidR="00234DC7" w:rsidRPr="001175B7" w:rsidRDefault="00234DC7" w:rsidP="00234DC7">
            <w:pPr>
              <w:jc w:val="center"/>
              <w:rPr>
                <w:sz w:val="18"/>
                <w:szCs w:val="18"/>
              </w:rPr>
            </w:pPr>
            <w:r w:rsidRPr="001175B7">
              <w:rPr>
                <w:sz w:val="18"/>
                <w:szCs w:val="18"/>
              </w:rPr>
              <w:t xml:space="preserve">As specified in </w:t>
            </w:r>
            <w:r w:rsidR="00CD798B">
              <w:rPr>
                <w:sz w:val="18"/>
                <w:szCs w:val="18"/>
              </w:rPr>
              <w:t>T</w:t>
            </w:r>
            <w:r w:rsidRPr="00A831C1">
              <w:rPr>
                <w:sz w:val="18"/>
                <w:szCs w:val="18"/>
              </w:rPr>
              <w:t>able 11</w:t>
            </w:r>
          </w:p>
        </w:tc>
        <w:tc>
          <w:tcPr>
            <w:tcW w:w="556" w:type="dxa"/>
            <w:tcMar>
              <w:top w:w="0" w:type="dxa"/>
              <w:left w:w="28" w:type="dxa"/>
              <w:bottom w:w="0" w:type="dxa"/>
              <w:right w:w="28" w:type="dxa"/>
            </w:tcMar>
            <w:vAlign w:val="center"/>
          </w:tcPr>
          <w:p w14:paraId="54CE9C28" w14:textId="77777777" w:rsidR="00234DC7" w:rsidRPr="001175B7" w:rsidRDefault="00234DC7" w:rsidP="00234DC7">
            <w:pPr>
              <w:jc w:val="right"/>
              <w:rPr>
                <w:sz w:val="18"/>
                <w:szCs w:val="18"/>
              </w:rPr>
            </w:pPr>
            <w:r>
              <w:rPr>
                <w:sz w:val="18"/>
                <w:szCs w:val="18"/>
              </w:rPr>
              <w:t>-</w:t>
            </w:r>
          </w:p>
        </w:tc>
        <w:tc>
          <w:tcPr>
            <w:tcW w:w="557" w:type="dxa"/>
            <w:vAlign w:val="center"/>
          </w:tcPr>
          <w:p w14:paraId="15499A8D" w14:textId="77777777" w:rsidR="00234DC7" w:rsidRPr="001175B7" w:rsidRDefault="00234DC7" w:rsidP="00234DC7">
            <w:pPr>
              <w:jc w:val="right"/>
              <w:rPr>
                <w:sz w:val="18"/>
                <w:szCs w:val="18"/>
              </w:rPr>
            </w:pPr>
            <w:r>
              <w:rPr>
                <w:sz w:val="18"/>
                <w:szCs w:val="18"/>
              </w:rPr>
              <w:t>880</w:t>
            </w:r>
          </w:p>
        </w:tc>
        <w:tc>
          <w:tcPr>
            <w:tcW w:w="628" w:type="dxa"/>
            <w:tcMar>
              <w:top w:w="0" w:type="dxa"/>
              <w:left w:w="28" w:type="dxa"/>
              <w:bottom w:w="0" w:type="dxa"/>
              <w:right w:w="28" w:type="dxa"/>
            </w:tcMar>
            <w:vAlign w:val="center"/>
          </w:tcPr>
          <w:p w14:paraId="43BADBE7" w14:textId="77777777" w:rsidR="00234DC7" w:rsidRPr="001175B7" w:rsidRDefault="00234DC7" w:rsidP="00234DC7">
            <w:pPr>
              <w:jc w:val="right"/>
              <w:rPr>
                <w:sz w:val="18"/>
                <w:szCs w:val="18"/>
              </w:rPr>
            </w:pPr>
            <w:r w:rsidRPr="001175B7">
              <w:rPr>
                <w:sz w:val="18"/>
                <w:szCs w:val="18"/>
              </w:rPr>
              <w:t>-</w:t>
            </w:r>
          </w:p>
        </w:tc>
        <w:tc>
          <w:tcPr>
            <w:tcW w:w="680" w:type="dxa"/>
            <w:tcMar>
              <w:top w:w="0" w:type="dxa"/>
              <w:left w:w="28" w:type="dxa"/>
              <w:bottom w:w="0" w:type="dxa"/>
              <w:right w:w="28" w:type="dxa"/>
            </w:tcMar>
            <w:vAlign w:val="center"/>
          </w:tcPr>
          <w:p w14:paraId="72930E19" w14:textId="77777777" w:rsidR="00234DC7" w:rsidRPr="001175B7" w:rsidRDefault="00234DC7" w:rsidP="00234DC7">
            <w:pPr>
              <w:jc w:val="right"/>
              <w:rPr>
                <w:sz w:val="18"/>
                <w:szCs w:val="18"/>
              </w:rPr>
            </w:pPr>
            <w:r>
              <w:rPr>
                <w:sz w:val="18"/>
                <w:szCs w:val="18"/>
              </w:rPr>
              <w:t>880</w:t>
            </w:r>
          </w:p>
        </w:tc>
        <w:tc>
          <w:tcPr>
            <w:tcW w:w="681" w:type="dxa"/>
            <w:tcMar>
              <w:top w:w="0" w:type="dxa"/>
              <w:left w:w="28" w:type="dxa"/>
              <w:bottom w:w="0" w:type="dxa"/>
              <w:right w:w="28" w:type="dxa"/>
            </w:tcMar>
            <w:vAlign w:val="center"/>
          </w:tcPr>
          <w:p w14:paraId="0E90C57A" w14:textId="77777777" w:rsidR="00234DC7" w:rsidRPr="001175B7" w:rsidRDefault="00234DC7" w:rsidP="00234DC7">
            <w:pPr>
              <w:jc w:val="right"/>
              <w:rPr>
                <w:sz w:val="18"/>
                <w:szCs w:val="18"/>
              </w:rPr>
            </w:pPr>
            <w:r>
              <w:rPr>
                <w:sz w:val="18"/>
                <w:szCs w:val="18"/>
              </w:rPr>
              <w:t>-</w:t>
            </w:r>
          </w:p>
        </w:tc>
        <w:tc>
          <w:tcPr>
            <w:tcW w:w="624" w:type="dxa"/>
            <w:tcMar>
              <w:top w:w="0" w:type="dxa"/>
              <w:left w:w="28" w:type="dxa"/>
              <w:bottom w:w="0" w:type="dxa"/>
              <w:right w:w="28" w:type="dxa"/>
            </w:tcMar>
            <w:vAlign w:val="center"/>
          </w:tcPr>
          <w:p w14:paraId="62F49E7A" w14:textId="77777777" w:rsidR="00234DC7" w:rsidRPr="001175B7" w:rsidRDefault="00234DC7" w:rsidP="00234DC7">
            <w:pPr>
              <w:jc w:val="right"/>
              <w:rPr>
                <w:sz w:val="18"/>
                <w:szCs w:val="18"/>
              </w:rPr>
            </w:pPr>
            <w:r>
              <w:rPr>
                <w:sz w:val="18"/>
                <w:szCs w:val="18"/>
              </w:rPr>
              <w:t>880</w:t>
            </w:r>
          </w:p>
        </w:tc>
        <w:tc>
          <w:tcPr>
            <w:tcW w:w="681" w:type="dxa"/>
            <w:tcMar>
              <w:top w:w="0" w:type="dxa"/>
              <w:left w:w="28" w:type="dxa"/>
              <w:bottom w:w="0" w:type="dxa"/>
              <w:right w:w="28" w:type="dxa"/>
            </w:tcMar>
            <w:vAlign w:val="center"/>
          </w:tcPr>
          <w:p w14:paraId="5D70A142" w14:textId="77777777" w:rsidR="00234DC7" w:rsidRPr="001175B7" w:rsidRDefault="00234DC7" w:rsidP="00234DC7">
            <w:pPr>
              <w:jc w:val="right"/>
              <w:rPr>
                <w:sz w:val="18"/>
                <w:szCs w:val="18"/>
              </w:rPr>
            </w:pPr>
            <w:r>
              <w:rPr>
                <w:sz w:val="18"/>
                <w:szCs w:val="18"/>
              </w:rPr>
              <w:t>-</w:t>
            </w:r>
          </w:p>
        </w:tc>
        <w:tc>
          <w:tcPr>
            <w:tcW w:w="690" w:type="dxa"/>
            <w:tcMar>
              <w:top w:w="0" w:type="dxa"/>
              <w:left w:w="28" w:type="dxa"/>
              <w:bottom w:w="0" w:type="dxa"/>
              <w:right w:w="28" w:type="dxa"/>
            </w:tcMar>
            <w:vAlign w:val="center"/>
          </w:tcPr>
          <w:p w14:paraId="44E7533E" w14:textId="77777777" w:rsidR="00234DC7" w:rsidRPr="001175B7" w:rsidRDefault="00234DC7" w:rsidP="00234DC7">
            <w:pPr>
              <w:jc w:val="right"/>
              <w:rPr>
                <w:sz w:val="18"/>
                <w:szCs w:val="18"/>
              </w:rPr>
            </w:pPr>
            <w:r>
              <w:rPr>
                <w:sz w:val="18"/>
                <w:szCs w:val="18"/>
              </w:rPr>
              <w:t>880</w:t>
            </w:r>
          </w:p>
        </w:tc>
      </w:tr>
      <w:tr w:rsidR="00234DC7" w14:paraId="7F59F92B" w14:textId="77777777" w:rsidTr="00234DC7">
        <w:tc>
          <w:tcPr>
            <w:tcW w:w="302" w:type="dxa"/>
            <w:vMerge/>
            <w:tcMar>
              <w:top w:w="0" w:type="dxa"/>
              <w:left w:w="28" w:type="dxa"/>
              <w:bottom w:w="0" w:type="dxa"/>
              <w:right w:w="28" w:type="dxa"/>
            </w:tcMar>
            <w:vAlign w:val="center"/>
          </w:tcPr>
          <w:p w14:paraId="0A67E055"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4E15CBDC" w14:textId="77777777" w:rsidR="00234DC7" w:rsidRPr="001175B7" w:rsidRDefault="00234DC7" w:rsidP="00234DC7">
            <w:pPr>
              <w:jc w:val="center"/>
              <w:rPr>
                <w:sz w:val="18"/>
                <w:szCs w:val="18"/>
              </w:rPr>
            </w:pPr>
            <w:r w:rsidRPr="001175B7">
              <w:rPr>
                <w:sz w:val="18"/>
                <w:szCs w:val="18"/>
              </w:rPr>
              <w:t>13</w:t>
            </w:r>
          </w:p>
        </w:tc>
        <w:tc>
          <w:tcPr>
            <w:tcW w:w="1864" w:type="dxa"/>
            <w:tcMar>
              <w:top w:w="0" w:type="dxa"/>
              <w:left w:w="28" w:type="dxa"/>
              <w:bottom w:w="0" w:type="dxa"/>
              <w:right w:w="28" w:type="dxa"/>
            </w:tcMar>
            <w:vAlign w:val="center"/>
          </w:tcPr>
          <w:p w14:paraId="353A8C7E" w14:textId="77777777" w:rsidR="00234DC7" w:rsidRPr="001175B7" w:rsidRDefault="00234DC7" w:rsidP="00234DC7">
            <w:pPr>
              <w:rPr>
                <w:sz w:val="18"/>
                <w:szCs w:val="18"/>
              </w:rPr>
            </w:pPr>
            <w:r w:rsidRPr="001175B7">
              <w:rPr>
                <w:sz w:val="18"/>
                <w:szCs w:val="18"/>
              </w:rPr>
              <w:t>50 L</w:t>
            </w:r>
          </w:p>
        </w:tc>
        <w:tc>
          <w:tcPr>
            <w:tcW w:w="656" w:type="dxa"/>
            <w:tcMar>
              <w:top w:w="0" w:type="dxa"/>
              <w:left w:w="28" w:type="dxa"/>
              <w:bottom w:w="0" w:type="dxa"/>
              <w:right w:w="28" w:type="dxa"/>
            </w:tcMar>
            <w:vAlign w:val="center"/>
          </w:tcPr>
          <w:p w14:paraId="222C81E3" w14:textId="77777777" w:rsidR="00234DC7" w:rsidRPr="001175B7" w:rsidRDefault="00234DC7" w:rsidP="00234DC7">
            <w:pPr>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207F9937" w14:textId="77777777" w:rsidR="00234DC7" w:rsidRPr="001175B7" w:rsidRDefault="00234DC7" w:rsidP="00234DC7">
            <w:pPr>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5A258BDA" w14:textId="77777777" w:rsidR="00234DC7" w:rsidRPr="001175B7" w:rsidRDefault="00234DC7" w:rsidP="00234DC7">
            <w:pPr>
              <w:jc w:val="center"/>
              <w:rPr>
                <w:sz w:val="18"/>
                <w:szCs w:val="18"/>
              </w:rPr>
            </w:pPr>
            <w:r w:rsidRPr="001175B7">
              <w:rPr>
                <w:sz w:val="18"/>
                <w:szCs w:val="18"/>
              </w:rPr>
              <w:t>D 0.86</w:t>
            </w:r>
          </w:p>
        </w:tc>
        <w:tc>
          <w:tcPr>
            <w:tcW w:w="556" w:type="dxa"/>
            <w:tcMar>
              <w:top w:w="0" w:type="dxa"/>
              <w:left w:w="28" w:type="dxa"/>
              <w:bottom w:w="0" w:type="dxa"/>
              <w:right w:w="28" w:type="dxa"/>
            </w:tcMar>
            <w:vAlign w:val="center"/>
          </w:tcPr>
          <w:p w14:paraId="6D72FEDD" w14:textId="77777777" w:rsidR="00234DC7" w:rsidRPr="001175B7" w:rsidRDefault="00234DC7" w:rsidP="00234DC7">
            <w:pPr>
              <w:jc w:val="right"/>
              <w:rPr>
                <w:sz w:val="18"/>
                <w:szCs w:val="18"/>
              </w:rPr>
            </w:pPr>
            <w:r>
              <w:rPr>
                <w:sz w:val="18"/>
                <w:szCs w:val="18"/>
              </w:rPr>
              <w:t>1 700</w:t>
            </w:r>
          </w:p>
        </w:tc>
        <w:tc>
          <w:tcPr>
            <w:tcW w:w="557" w:type="dxa"/>
            <w:vAlign w:val="center"/>
          </w:tcPr>
          <w:p w14:paraId="6FA847DD" w14:textId="77777777" w:rsidR="00234DC7" w:rsidRPr="001175B7" w:rsidRDefault="00234DC7" w:rsidP="00234DC7">
            <w:pPr>
              <w:jc w:val="right"/>
              <w:rPr>
                <w:sz w:val="18"/>
                <w:szCs w:val="18"/>
              </w:rPr>
            </w:pPr>
            <w:r>
              <w:rPr>
                <w:sz w:val="18"/>
                <w:szCs w:val="18"/>
              </w:rPr>
              <w:t>-</w:t>
            </w:r>
          </w:p>
        </w:tc>
        <w:tc>
          <w:tcPr>
            <w:tcW w:w="628" w:type="dxa"/>
            <w:tcMar>
              <w:top w:w="0" w:type="dxa"/>
              <w:left w:w="28" w:type="dxa"/>
              <w:bottom w:w="0" w:type="dxa"/>
              <w:right w:w="28" w:type="dxa"/>
            </w:tcMar>
            <w:vAlign w:val="center"/>
          </w:tcPr>
          <w:p w14:paraId="25D9D290" w14:textId="77777777" w:rsidR="00234DC7" w:rsidRPr="001175B7" w:rsidRDefault="00234DC7" w:rsidP="00234DC7">
            <w:pPr>
              <w:jc w:val="right"/>
              <w:rPr>
                <w:sz w:val="18"/>
                <w:szCs w:val="18"/>
              </w:rPr>
            </w:pPr>
            <w:r>
              <w:rPr>
                <w:sz w:val="18"/>
                <w:szCs w:val="18"/>
              </w:rPr>
              <w:t>1 700</w:t>
            </w:r>
          </w:p>
        </w:tc>
        <w:tc>
          <w:tcPr>
            <w:tcW w:w="680" w:type="dxa"/>
            <w:tcMar>
              <w:top w:w="0" w:type="dxa"/>
              <w:left w:w="28" w:type="dxa"/>
              <w:bottom w:w="0" w:type="dxa"/>
              <w:right w:w="28" w:type="dxa"/>
            </w:tcMar>
            <w:vAlign w:val="center"/>
          </w:tcPr>
          <w:p w14:paraId="306F99BB" w14:textId="77777777" w:rsidR="00234DC7" w:rsidRPr="001175B7" w:rsidRDefault="00234DC7" w:rsidP="00234DC7">
            <w:pPr>
              <w:jc w:val="right"/>
              <w:rPr>
                <w:sz w:val="18"/>
                <w:szCs w:val="18"/>
              </w:rPr>
            </w:pPr>
            <w:r>
              <w:rPr>
                <w:sz w:val="18"/>
                <w:szCs w:val="18"/>
              </w:rPr>
              <w:t>-</w:t>
            </w:r>
          </w:p>
        </w:tc>
        <w:tc>
          <w:tcPr>
            <w:tcW w:w="681" w:type="dxa"/>
            <w:tcMar>
              <w:top w:w="0" w:type="dxa"/>
              <w:left w:w="28" w:type="dxa"/>
              <w:bottom w:w="0" w:type="dxa"/>
              <w:right w:w="28" w:type="dxa"/>
            </w:tcMar>
            <w:vAlign w:val="center"/>
          </w:tcPr>
          <w:p w14:paraId="44697659" w14:textId="77777777" w:rsidR="00234DC7" w:rsidRPr="001175B7" w:rsidRDefault="00234DC7" w:rsidP="00234DC7">
            <w:pPr>
              <w:jc w:val="right"/>
              <w:rPr>
                <w:sz w:val="18"/>
                <w:szCs w:val="18"/>
              </w:rPr>
            </w:pPr>
            <w:r>
              <w:rPr>
                <w:sz w:val="18"/>
                <w:szCs w:val="18"/>
              </w:rPr>
              <w:t>3 400</w:t>
            </w:r>
          </w:p>
        </w:tc>
        <w:tc>
          <w:tcPr>
            <w:tcW w:w="624" w:type="dxa"/>
            <w:tcMar>
              <w:top w:w="0" w:type="dxa"/>
              <w:left w:w="28" w:type="dxa"/>
              <w:bottom w:w="0" w:type="dxa"/>
              <w:right w:w="28" w:type="dxa"/>
            </w:tcMar>
            <w:vAlign w:val="center"/>
          </w:tcPr>
          <w:p w14:paraId="1CEDFEE3" w14:textId="77777777" w:rsidR="00234DC7" w:rsidRPr="001175B7" w:rsidRDefault="00234DC7" w:rsidP="00234DC7">
            <w:pPr>
              <w:jc w:val="right"/>
              <w:rPr>
                <w:sz w:val="18"/>
                <w:szCs w:val="18"/>
              </w:rPr>
            </w:pPr>
            <w:r w:rsidRPr="001175B7">
              <w:rPr>
                <w:sz w:val="18"/>
                <w:szCs w:val="18"/>
              </w:rPr>
              <w:t>-</w:t>
            </w:r>
          </w:p>
        </w:tc>
        <w:tc>
          <w:tcPr>
            <w:tcW w:w="681" w:type="dxa"/>
            <w:tcMar>
              <w:top w:w="0" w:type="dxa"/>
              <w:left w:w="28" w:type="dxa"/>
              <w:bottom w:w="0" w:type="dxa"/>
              <w:right w:w="28" w:type="dxa"/>
            </w:tcMar>
            <w:vAlign w:val="center"/>
          </w:tcPr>
          <w:p w14:paraId="71581A09" w14:textId="77777777" w:rsidR="00234DC7" w:rsidRPr="001175B7" w:rsidRDefault="00234DC7" w:rsidP="00234DC7">
            <w:pPr>
              <w:jc w:val="right"/>
              <w:rPr>
                <w:sz w:val="18"/>
                <w:szCs w:val="18"/>
              </w:rPr>
            </w:pPr>
            <w:r>
              <w:rPr>
                <w:sz w:val="18"/>
                <w:szCs w:val="18"/>
              </w:rPr>
              <w:t>3 400</w:t>
            </w:r>
          </w:p>
        </w:tc>
        <w:tc>
          <w:tcPr>
            <w:tcW w:w="690" w:type="dxa"/>
            <w:tcMar>
              <w:top w:w="0" w:type="dxa"/>
              <w:left w:w="28" w:type="dxa"/>
              <w:bottom w:w="0" w:type="dxa"/>
              <w:right w:w="28" w:type="dxa"/>
            </w:tcMar>
            <w:vAlign w:val="center"/>
          </w:tcPr>
          <w:p w14:paraId="5BEBC7B9" w14:textId="77777777" w:rsidR="00234DC7" w:rsidRPr="001175B7" w:rsidRDefault="00234DC7" w:rsidP="00234DC7">
            <w:pPr>
              <w:jc w:val="right"/>
              <w:rPr>
                <w:sz w:val="18"/>
                <w:szCs w:val="18"/>
              </w:rPr>
            </w:pPr>
            <w:r>
              <w:rPr>
                <w:sz w:val="18"/>
                <w:szCs w:val="18"/>
              </w:rPr>
              <w:t>-</w:t>
            </w:r>
          </w:p>
        </w:tc>
      </w:tr>
      <w:tr w:rsidR="00234DC7" w14:paraId="2081BE28" w14:textId="77777777" w:rsidTr="00234DC7">
        <w:tc>
          <w:tcPr>
            <w:tcW w:w="302" w:type="dxa"/>
            <w:vMerge/>
            <w:tcMar>
              <w:top w:w="0" w:type="dxa"/>
              <w:left w:w="28" w:type="dxa"/>
              <w:bottom w:w="0" w:type="dxa"/>
              <w:right w:w="28" w:type="dxa"/>
            </w:tcMar>
            <w:vAlign w:val="center"/>
          </w:tcPr>
          <w:p w14:paraId="39B8D537"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02D87CB8" w14:textId="77777777" w:rsidR="00234DC7" w:rsidRPr="001175B7" w:rsidRDefault="00234DC7" w:rsidP="00234DC7">
            <w:pPr>
              <w:jc w:val="center"/>
              <w:rPr>
                <w:sz w:val="18"/>
                <w:szCs w:val="18"/>
              </w:rPr>
            </w:pPr>
            <w:r w:rsidRPr="001175B7">
              <w:rPr>
                <w:sz w:val="18"/>
                <w:szCs w:val="18"/>
              </w:rPr>
              <w:t>18</w:t>
            </w:r>
          </w:p>
        </w:tc>
        <w:tc>
          <w:tcPr>
            <w:tcW w:w="1864" w:type="dxa"/>
            <w:tcMar>
              <w:top w:w="0" w:type="dxa"/>
              <w:left w:w="28" w:type="dxa"/>
              <w:bottom w:w="0" w:type="dxa"/>
              <w:right w:w="28" w:type="dxa"/>
            </w:tcMar>
            <w:vAlign w:val="center"/>
          </w:tcPr>
          <w:p w14:paraId="46355B3C" w14:textId="77777777" w:rsidR="00234DC7" w:rsidRPr="001175B7" w:rsidRDefault="00234DC7" w:rsidP="00234DC7">
            <w:pPr>
              <w:rPr>
                <w:sz w:val="18"/>
                <w:szCs w:val="18"/>
              </w:rPr>
            </w:pPr>
            <w:r>
              <w:rPr>
                <w:sz w:val="18"/>
                <w:szCs w:val="18"/>
              </w:rPr>
              <w:t>I</w:t>
            </w:r>
            <w:r w:rsidRPr="00A36BBC">
              <w:rPr>
                <w:sz w:val="18"/>
                <w:szCs w:val="18"/>
                <w:vertAlign w:val="subscript"/>
              </w:rPr>
              <w:t>max</w:t>
            </w:r>
          </w:p>
        </w:tc>
        <w:tc>
          <w:tcPr>
            <w:tcW w:w="656" w:type="dxa"/>
            <w:tcMar>
              <w:top w:w="0" w:type="dxa"/>
              <w:left w:w="28" w:type="dxa"/>
              <w:bottom w:w="0" w:type="dxa"/>
              <w:right w:w="28" w:type="dxa"/>
            </w:tcMar>
            <w:vAlign w:val="center"/>
          </w:tcPr>
          <w:p w14:paraId="07F9F614" w14:textId="77777777" w:rsidR="00234DC7" w:rsidRPr="001175B7" w:rsidRDefault="00234DC7" w:rsidP="00234DC7">
            <w:pPr>
              <w:jc w:val="center"/>
              <w:rPr>
                <w:sz w:val="18"/>
                <w:szCs w:val="18"/>
              </w:rPr>
            </w:pPr>
            <w:r w:rsidRPr="001175B7">
              <w:rPr>
                <w:sz w:val="18"/>
                <w:szCs w:val="18"/>
              </w:rPr>
              <w:t>-</w:t>
            </w:r>
          </w:p>
        </w:tc>
        <w:tc>
          <w:tcPr>
            <w:tcW w:w="541" w:type="dxa"/>
            <w:tcMar>
              <w:top w:w="0" w:type="dxa"/>
              <w:left w:w="28" w:type="dxa"/>
              <w:bottom w:w="0" w:type="dxa"/>
              <w:right w:w="28" w:type="dxa"/>
            </w:tcMar>
            <w:vAlign w:val="center"/>
          </w:tcPr>
          <w:p w14:paraId="1B620940" w14:textId="77777777" w:rsidR="00234DC7" w:rsidRPr="001175B7" w:rsidRDefault="00234DC7" w:rsidP="00234DC7">
            <w:pPr>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1B09A7A1" w14:textId="77777777" w:rsidR="00234DC7" w:rsidRPr="001175B7" w:rsidRDefault="00234DC7" w:rsidP="00234DC7">
            <w:pPr>
              <w:jc w:val="center"/>
              <w:rPr>
                <w:sz w:val="18"/>
                <w:szCs w:val="18"/>
              </w:rPr>
            </w:pPr>
            <w:r w:rsidRPr="001175B7">
              <w:rPr>
                <w:sz w:val="18"/>
                <w:szCs w:val="18"/>
              </w:rPr>
              <w:t>-</w:t>
            </w:r>
          </w:p>
        </w:tc>
        <w:tc>
          <w:tcPr>
            <w:tcW w:w="556" w:type="dxa"/>
            <w:tcMar>
              <w:top w:w="0" w:type="dxa"/>
              <w:left w:w="28" w:type="dxa"/>
              <w:bottom w:w="0" w:type="dxa"/>
              <w:right w:w="28" w:type="dxa"/>
            </w:tcMar>
            <w:vAlign w:val="center"/>
          </w:tcPr>
          <w:p w14:paraId="5C709AFC" w14:textId="77777777" w:rsidR="00234DC7" w:rsidRPr="001175B7" w:rsidRDefault="00234DC7" w:rsidP="00234DC7">
            <w:pPr>
              <w:jc w:val="right"/>
              <w:rPr>
                <w:sz w:val="18"/>
                <w:szCs w:val="18"/>
              </w:rPr>
            </w:pPr>
            <w:r>
              <w:rPr>
                <w:sz w:val="18"/>
                <w:szCs w:val="18"/>
              </w:rPr>
              <w:t>10 100</w:t>
            </w:r>
          </w:p>
        </w:tc>
        <w:tc>
          <w:tcPr>
            <w:tcW w:w="557" w:type="dxa"/>
            <w:vAlign w:val="center"/>
          </w:tcPr>
          <w:p w14:paraId="66F6AB08" w14:textId="77777777" w:rsidR="00234DC7" w:rsidRPr="001175B7" w:rsidRDefault="00234DC7" w:rsidP="00234DC7">
            <w:pPr>
              <w:jc w:val="right"/>
              <w:rPr>
                <w:sz w:val="18"/>
                <w:szCs w:val="18"/>
              </w:rPr>
            </w:pPr>
            <w:r>
              <w:rPr>
                <w:sz w:val="18"/>
                <w:szCs w:val="18"/>
              </w:rPr>
              <w:t>44 100</w:t>
            </w:r>
          </w:p>
        </w:tc>
        <w:tc>
          <w:tcPr>
            <w:tcW w:w="628" w:type="dxa"/>
            <w:tcMar>
              <w:top w:w="0" w:type="dxa"/>
              <w:left w:w="28" w:type="dxa"/>
              <w:bottom w:w="0" w:type="dxa"/>
              <w:right w:w="28" w:type="dxa"/>
            </w:tcMar>
            <w:vAlign w:val="center"/>
          </w:tcPr>
          <w:p w14:paraId="200C4AEB" w14:textId="77777777" w:rsidR="00234DC7" w:rsidRPr="001175B7" w:rsidRDefault="00234DC7" w:rsidP="00234DC7">
            <w:pPr>
              <w:jc w:val="right"/>
              <w:rPr>
                <w:sz w:val="18"/>
                <w:szCs w:val="18"/>
              </w:rPr>
            </w:pPr>
            <w:r>
              <w:rPr>
                <w:sz w:val="18"/>
                <w:szCs w:val="18"/>
              </w:rPr>
              <w:t>5</w:t>
            </w:r>
            <w:r w:rsidRPr="001175B7">
              <w:rPr>
                <w:sz w:val="18"/>
                <w:szCs w:val="18"/>
              </w:rPr>
              <w:t xml:space="preserve"> </w:t>
            </w:r>
            <w:r>
              <w:rPr>
                <w:sz w:val="18"/>
                <w:szCs w:val="18"/>
              </w:rPr>
              <w:t>1</w:t>
            </w:r>
            <w:r w:rsidRPr="001175B7">
              <w:rPr>
                <w:sz w:val="18"/>
                <w:szCs w:val="18"/>
              </w:rPr>
              <w:t>00</w:t>
            </w:r>
          </w:p>
        </w:tc>
        <w:tc>
          <w:tcPr>
            <w:tcW w:w="680" w:type="dxa"/>
            <w:tcMar>
              <w:top w:w="0" w:type="dxa"/>
              <w:left w:w="28" w:type="dxa"/>
              <w:bottom w:w="0" w:type="dxa"/>
              <w:right w:w="28" w:type="dxa"/>
            </w:tcMar>
            <w:vAlign w:val="center"/>
          </w:tcPr>
          <w:p w14:paraId="12A2DA43" w14:textId="77777777" w:rsidR="00234DC7" w:rsidRPr="001175B7" w:rsidRDefault="00234DC7" w:rsidP="00234DC7">
            <w:pPr>
              <w:jc w:val="right"/>
              <w:rPr>
                <w:sz w:val="18"/>
                <w:szCs w:val="18"/>
              </w:rPr>
            </w:pPr>
            <w:r w:rsidRPr="001175B7">
              <w:rPr>
                <w:sz w:val="18"/>
                <w:szCs w:val="18"/>
              </w:rPr>
              <w:t>44 100</w:t>
            </w:r>
          </w:p>
        </w:tc>
        <w:tc>
          <w:tcPr>
            <w:tcW w:w="681" w:type="dxa"/>
            <w:tcMar>
              <w:top w:w="0" w:type="dxa"/>
              <w:left w:w="28" w:type="dxa"/>
              <w:bottom w:w="0" w:type="dxa"/>
              <w:right w:w="28" w:type="dxa"/>
            </w:tcMar>
            <w:vAlign w:val="center"/>
          </w:tcPr>
          <w:p w14:paraId="0C9BFB5C" w14:textId="77777777" w:rsidR="00234DC7" w:rsidRPr="001175B7" w:rsidRDefault="00234DC7" w:rsidP="00234DC7">
            <w:pPr>
              <w:jc w:val="right"/>
              <w:rPr>
                <w:sz w:val="18"/>
                <w:szCs w:val="18"/>
              </w:rPr>
            </w:pPr>
            <w:r w:rsidRPr="001175B7">
              <w:rPr>
                <w:sz w:val="18"/>
                <w:szCs w:val="18"/>
              </w:rPr>
              <w:t>1</w:t>
            </w:r>
            <w:r>
              <w:rPr>
                <w:sz w:val="18"/>
                <w:szCs w:val="18"/>
              </w:rPr>
              <w:t>0</w:t>
            </w:r>
            <w:r w:rsidRPr="001175B7">
              <w:rPr>
                <w:sz w:val="18"/>
                <w:szCs w:val="18"/>
              </w:rPr>
              <w:t xml:space="preserve"> </w:t>
            </w:r>
            <w:r>
              <w:rPr>
                <w:sz w:val="18"/>
                <w:szCs w:val="18"/>
              </w:rPr>
              <w:t>1</w:t>
            </w:r>
            <w:r w:rsidRPr="001175B7">
              <w:rPr>
                <w:sz w:val="18"/>
                <w:szCs w:val="18"/>
              </w:rPr>
              <w:t>00</w:t>
            </w:r>
          </w:p>
        </w:tc>
        <w:tc>
          <w:tcPr>
            <w:tcW w:w="624" w:type="dxa"/>
            <w:tcMar>
              <w:top w:w="0" w:type="dxa"/>
              <w:left w:w="28" w:type="dxa"/>
              <w:bottom w:w="0" w:type="dxa"/>
              <w:right w:w="28" w:type="dxa"/>
            </w:tcMar>
            <w:vAlign w:val="center"/>
          </w:tcPr>
          <w:p w14:paraId="5706A2AE" w14:textId="77777777" w:rsidR="00234DC7" w:rsidRPr="001175B7" w:rsidRDefault="00234DC7" w:rsidP="00234DC7">
            <w:pPr>
              <w:jc w:val="right"/>
              <w:rPr>
                <w:sz w:val="18"/>
                <w:szCs w:val="18"/>
              </w:rPr>
            </w:pPr>
            <w:r w:rsidRPr="001175B7">
              <w:rPr>
                <w:sz w:val="18"/>
                <w:szCs w:val="18"/>
              </w:rPr>
              <w:t>79 300</w:t>
            </w:r>
            <w:r>
              <w:rPr>
                <w:sz w:val="18"/>
                <w:szCs w:val="18"/>
                <w:vertAlign w:val="superscript"/>
              </w:rPr>
              <w:t>7</w:t>
            </w:r>
          </w:p>
        </w:tc>
        <w:tc>
          <w:tcPr>
            <w:tcW w:w="681" w:type="dxa"/>
            <w:tcMar>
              <w:top w:w="0" w:type="dxa"/>
              <w:left w:w="28" w:type="dxa"/>
              <w:bottom w:w="0" w:type="dxa"/>
              <w:right w:w="28" w:type="dxa"/>
            </w:tcMar>
            <w:vAlign w:val="center"/>
          </w:tcPr>
          <w:p w14:paraId="349BD822" w14:textId="77777777" w:rsidR="00234DC7" w:rsidRPr="001175B7" w:rsidRDefault="00234DC7" w:rsidP="00234DC7">
            <w:pPr>
              <w:jc w:val="right"/>
              <w:rPr>
                <w:sz w:val="18"/>
                <w:szCs w:val="18"/>
              </w:rPr>
            </w:pPr>
            <w:r w:rsidRPr="001175B7">
              <w:rPr>
                <w:sz w:val="18"/>
                <w:szCs w:val="18"/>
              </w:rPr>
              <w:t>2</w:t>
            </w:r>
            <w:r>
              <w:rPr>
                <w:sz w:val="18"/>
                <w:szCs w:val="18"/>
              </w:rPr>
              <w:t>0</w:t>
            </w:r>
            <w:r w:rsidRPr="001175B7">
              <w:rPr>
                <w:sz w:val="18"/>
                <w:szCs w:val="18"/>
              </w:rPr>
              <w:t xml:space="preserve"> </w:t>
            </w:r>
            <w:r>
              <w:rPr>
                <w:sz w:val="18"/>
                <w:szCs w:val="18"/>
              </w:rPr>
              <w:t>30</w:t>
            </w:r>
            <w:r w:rsidRPr="001175B7">
              <w:rPr>
                <w:sz w:val="18"/>
                <w:szCs w:val="18"/>
              </w:rPr>
              <w:t>0</w:t>
            </w:r>
          </w:p>
        </w:tc>
        <w:tc>
          <w:tcPr>
            <w:tcW w:w="690" w:type="dxa"/>
            <w:tcMar>
              <w:top w:w="0" w:type="dxa"/>
              <w:left w:w="28" w:type="dxa"/>
              <w:bottom w:w="0" w:type="dxa"/>
              <w:right w:w="28" w:type="dxa"/>
            </w:tcMar>
            <w:vAlign w:val="center"/>
          </w:tcPr>
          <w:p w14:paraId="59BF71E8" w14:textId="77777777" w:rsidR="00234DC7" w:rsidRPr="001175B7" w:rsidRDefault="00234DC7" w:rsidP="00234DC7">
            <w:pPr>
              <w:jc w:val="right"/>
              <w:rPr>
                <w:sz w:val="18"/>
                <w:szCs w:val="18"/>
              </w:rPr>
            </w:pPr>
            <w:r w:rsidRPr="001175B7">
              <w:rPr>
                <w:sz w:val="18"/>
                <w:szCs w:val="18"/>
              </w:rPr>
              <w:t>70 500</w:t>
            </w:r>
            <w:r w:rsidRPr="008275CD">
              <w:rPr>
                <w:sz w:val="18"/>
                <w:szCs w:val="18"/>
                <w:vertAlign w:val="superscript"/>
              </w:rPr>
              <w:t>2</w:t>
            </w:r>
          </w:p>
        </w:tc>
      </w:tr>
    </w:tbl>
    <w:p w14:paraId="2C68B516" w14:textId="77777777" w:rsidR="00234DC7" w:rsidRDefault="00234DC7" w:rsidP="00234DC7"/>
    <w:p w14:paraId="47F7DB71" w14:textId="15A52EEC"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i/>
          <w:iCs/>
          <w:sz w:val="18"/>
          <w:szCs w:val="18"/>
          <w:lang w:val="en-US"/>
        </w:rPr>
        <w:t xml:space="preserve">Note: </w:t>
      </w:r>
      <w:r w:rsidRPr="00EC4D7F">
        <w:rPr>
          <w:rFonts w:eastAsiaTheme="minorHAnsi"/>
          <w:sz w:val="18"/>
          <w:szCs w:val="18"/>
          <w:lang w:val="en-US"/>
        </w:rPr>
        <w:t xml:space="preserve">In </w:t>
      </w:r>
      <w:r w:rsidRPr="00740B9D">
        <w:rPr>
          <w:rFonts w:eastAsiaTheme="minorHAnsi"/>
          <w:sz w:val="18"/>
          <w:szCs w:val="18"/>
          <w:lang w:val="en-US"/>
        </w:rPr>
        <w:t xml:space="preserve">the </w:t>
      </w:r>
      <w:r w:rsidR="008114FA">
        <w:rPr>
          <w:rFonts w:eastAsiaTheme="minorHAnsi"/>
          <w:sz w:val="18"/>
          <w:szCs w:val="18"/>
          <w:lang w:val="en-US"/>
        </w:rPr>
        <w:t>T</w:t>
      </w:r>
      <w:r w:rsidR="008114FA" w:rsidRPr="00740B9D">
        <w:rPr>
          <w:rFonts w:eastAsiaTheme="minorHAnsi"/>
          <w:sz w:val="18"/>
          <w:szCs w:val="18"/>
          <w:lang w:val="en-US"/>
        </w:rPr>
        <w:t xml:space="preserve">able </w:t>
      </w:r>
      <w:r w:rsidRPr="00740B9D">
        <w:rPr>
          <w:rFonts w:eastAsiaTheme="minorHAnsi"/>
          <w:sz w:val="18"/>
          <w:szCs w:val="18"/>
          <w:lang w:val="en-US"/>
        </w:rPr>
        <w:t>9, Part A and B</w:t>
      </w:r>
      <w:r w:rsidRPr="00EC4D7F">
        <w:rPr>
          <w:rFonts w:eastAsiaTheme="minorHAnsi"/>
          <w:sz w:val="18"/>
          <w:szCs w:val="18"/>
          <w:lang w:val="en-US"/>
        </w:rPr>
        <w:t>:</w:t>
      </w:r>
    </w:p>
    <w:p w14:paraId="0AAA5EB6"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1</w:t>
      </w:r>
      <w:r w:rsidRPr="008275CD">
        <w:rPr>
          <w:rFonts w:eastAsiaTheme="minorHAnsi"/>
          <w:sz w:val="18"/>
          <w:szCs w:val="18"/>
          <w:lang w:val="en-US"/>
        </w:rPr>
        <w:tab/>
        <w:t>Max 15</w:t>
      </w:r>
      <w:r>
        <w:rPr>
          <w:rFonts w:eastAsiaTheme="minorHAnsi"/>
          <w:sz w:val="18"/>
          <w:szCs w:val="18"/>
          <w:lang w:val="en-US"/>
        </w:rPr>
        <w:t xml:space="preserve"> </w:t>
      </w:r>
      <w:r w:rsidRPr="008275CD">
        <w:rPr>
          <w:rFonts w:eastAsiaTheme="minorHAnsi"/>
          <w:sz w:val="18"/>
          <w:szCs w:val="18"/>
          <w:lang w:val="en-US"/>
        </w:rPr>
        <w:t>900 cd, if the system is designed to provide also a Class W passing-beam.</w:t>
      </w:r>
    </w:p>
    <w:p w14:paraId="45002BBB"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lastRenderedPageBreak/>
        <w:t>2</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12</w:t>
      </w:r>
      <w:r w:rsidRPr="008275CD">
        <w:rPr>
          <w:rFonts w:eastAsiaTheme="minorHAnsi"/>
          <w:sz w:val="18"/>
          <w:szCs w:val="18"/>
          <w:lang w:val="en-US"/>
        </w:rPr>
        <w:t xml:space="preserve"> apply in addition</w:t>
      </w:r>
    </w:p>
    <w:p w14:paraId="329A86F1" w14:textId="632B651F"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("Segment </w:t>
      </w:r>
      <w:r w:rsidR="00A94E8A">
        <w:rPr>
          <w:rFonts w:eastAsiaTheme="minorHAnsi"/>
          <w:sz w:val="18"/>
          <w:szCs w:val="18"/>
          <w:lang w:val="en-US"/>
        </w:rPr>
        <w:t>I</w:t>
      </w:r>
      <w:r w:rsidR="00A94E8A" w:rsidRPr="00465E3B">
        <w:rPr>
          <w:rFonts w:eastAsiaTheme="minorHAnsi"/>
          <w:sz w:val="18"/>
          <w:szCs w:val="18"/>
          <w:vertAlign w:val="subscript"/>
          <w:lang w:val="en-US"/>
        </w:rPr>
        <w:t>max</w:t>
      </w:r>
      <w:r w:rsidRPr="008275CD">
        <w:rPr>
          <w:rFonts w:eastAsiaTheme="minorHAnsi"/>
          <w:sz w:val="18"/>
          <w:szCs w:val="18"/>
          <w:lang w:val="en-US"/>
        </w:rPr>
        <w:t>").</w:t>
      </w:r>
    </w:p>
    <w:p w14:paraId="6D379581" w14:textId="77777777" w:rsidR="00234DC7" w:rsidRPr="009917D5" w:rsidRDefault="00234DC7" w:rsidP="00234DC7">
      <w:pPr>
        <w:ind w:left="1560" w:hanging="426"/>
        <w:rPr>
          <w:rFonts w:eastAsiaTheme="minorHAnsi"/>
          <w:sz w:val="18"/>
          <w:szCs w:val="18"/>
          <w:lang w:val="en-US"/>
        </w:rPr>
      </w:pPr>
      <w:r w:rsidRPr="009917D5">
        <w:rPr>
          <w:rFonts w:eastAsiaTheme="minorHAnsi"/>
          <w:sz w:val="18"/>
          <w:szCs w:val="18"/>
          <w:vertAlign w:val="superscript"/>
          <w:lang w:val="en-US"/>
        </w:rPr>
        <w:t>4</w:t>
      </w:r>
      <w:r w:rsidRPr="009917D5">
        <w:rPr>
          <w:rFonts w:eastAsiaTheme="minorHAnsi"/>
          <w:sz w:val="18"/>
          <w:szCs w:val="18"/>
          <w:lang w:val="en-US"/>
        </w:rPr>
        <w:tab/>
        <w:t xml:space="preserve">The contribution of each side of the system (for segment BLL and BRR: of at least one point), when measured according to the provisions of </w:t>
      </w:r>
      <w:r>
        <w:rPr>
          <w:rFonts w:eastAsiaTheme="minorHAnsi"/>
          <w:sz w:val="18"/>
          <w:szCs w:val="18"/>
          <w:lang w:val="en-US"/>
        </w:rPr>
        <w:t>Annex 4</w:t>
      </w:r>
      <w:r w:rsidRPr="009917D5">
        <w:rPr>
          <w:rFonts w:eastAsiaTheme="minorHAnsi"/>
          <w:sz w:val="18"/>
          <w:szCs w:val="18"/>
          <w:lang w:val="en-US"/>
        </w:rPr>
        <w:t xml:space="preserve"> shall not be less than 50 cd.</w:t>
      </w:r>
    </w:p>
    <w:p w14:paraId="086F5A6C"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5</w:t>
      </w:r>
      <w:r w:rsidRPr="008275CD">
        <w:rPr>
          <w:rFonts w:eastAsiaTheme="minorHAnsi"/>
          <w:sz w:val="18"/>
          <w:szCs w:val="18"/>
          <w:lang w:val="en-US"/>
        </w:rPr>
        <w:tab/>
        <w:t xml:space="preserve">Position requirements according to the provisions of </w:t>
      </w:r>
      <w:r>
        <w:rPr>
          <w:rFonts w:eastAsiaTheme="minorHAnsi"/>
          <w:sz w:val="18"/>
          <w:szCs w:val="18"/>
          <w:lang w:val="en-US"/>
        </w:rPr>
        <w:t>Table 13</w:t>
      </w:r>
      <w:r w:rsidRPr="008275CD">
        <w:rPr>
          <w:rFonts w:eastAsiaTheme="minorHAnsi"/>
          <w:sz w:val="18"/>
          <w:szCs w:val="18"/>
          <w:lang w:val="en-US"/>
        </w:rPr>
        <w:t>.</w:t>
      </w:r>
    </w:p>
    <w:p w14:paraId="32EC8BB8"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6</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37B8EB4F"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7</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14</w:t>
      </w:r>
      <w:r w:rsidRPr="008275CD">
        <w:rPr>
          <w:rFonts w:eastAsiaTheme="minorHAnsi"/>
          <w:sz w:val="18"/>
          <w:szCs w:val="18"/>
          <w:lang w:val="en-US"/>
        </w:rPr>
        <w:t xml:space="preserve"> apply in addition.</w:t>
      </w:r>
    </w:p>
    <w:p w14:paraId="4C280AE4" w14:textId="22C631D4" w:rsidR="00234DC7" w:rsidRDefault="00234DC7" w:rsidP="00234DC7">
      <w:pPr>
        <w:ind w:left="1560" w:hanging="426"/>
        <w:rPr>
          <w:rFonts w:eastAsiaTheme="minorHAnsi"/>
          <w:sz w:val="18"/>
          <w:szCs w:val="18"/>
          <w:lang w:val="en-US"/>
        </w:rPr>
      </w:pPr>
      <w:r>
        <w:rPr>
          <w:rFonts w:eastAsiaTheme="minorHAnsi"/>
          <w:sz w:val="18"/>
          <w:szCs w:val="18"/>
          <w:vertAlign w:val="superscript"/>
          <w:lang w:val="en-US"/>
        </w:rPr>
        <w:t>8</w:t>
      </w:r>
      <w:r w:rsidRPr="008275CD">
        <w:rPr>
          <w:rFonts w:eastAsiaTheme="minorHAnsi"/>
          <w:sz w:val="18"/>
          <w:szCs w:val="18"/>
          <w:lang w:val="en-US"/>
        </w:rPr>
        <w:tab/>
        <w:t xml:space="preserve">The max. </w:t>
      </w:r>
      <w:proofErr w:type="gramStart"/>
      <w:r w:rsidRPr="008275CD">
        <w:rPr>
          <w:rFonts w:eastAsiaTheme="minorHAnsi"/>
          <w:sz w:val="18"/>
          <w:szCs w:val="18"/>
          <w:lang w:val="en-US"/>
        </w:rPr>
        <w:t>value</w:t>
      </w:r>
      <w:proofErr w:type="gramEnd"/>
      <w:r w:rsidRPr="008275CD">
        <w:rPr>
          <w:rFonts w:eastAsiaTheme="minorHAnsi"/>
          <w:sz w:val="18"/>
          <w:szCs w:val="18"/>
          <w:lang w:val="en-US"/>
        </w:rPr>
        <w:t xml:space="preserv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p w14:paraId="28726470" w14:textId="40CCC303" w:rsidR="0041435C" w:rsidRDefault="0041435C" w:rsidP="00234DC7">
      <w:pPr>
        <w:ind w:left="1560" w:hanging="426"/>
        <w:rPr>
          <w:rFonts w:eastAsiaTheme="minorHAnsi"/>
          <w:sz w:val="18"/>
          <w:szCs w:val="18"/>
          <w:lang w:val="en-US"/>
        </w:rPr>
      </w:pPr>
    </w:p>
    <w:p w14:paraId="05DED410" w14:textId="77777777" w:rsidR="0041435C" w:rsidRDefault="0041435C" w:rsidP="0041435C">
      <w:pPr>
        <w:spacing w:line="240" w:lineRule="auto"/>
        <w:ind w:left="720"/>
        <w:outlineLvl w:val="0"/>
        <w:rPr>
          <w:lang w:val="en-US"/>
        </w:rPr>
      </w:pPr>
      <w:r w:rsidRPr="0078708B">
        <w:rPr>
          <w:snapToGrid w:val="0"/>
          <w:lang w:val="en-US" w:eastAsia="de-DE"/>
        </w:rPr>
        <w:t xml:space="preserve">Table </w:t>
      </w:r>
      <w:r>
        <w:rPr>
          <w:snapToGrid w:val="0"/>
          <w:lang w:val="en-US" w:eastAsia="de-DE"/>
        </w:rPr>
        <w:t xml:space="preserve">10 - </w:t>
      </w:r>
      <w:r w:rsidRPr="0078708B">
        <w:rPr>
          <w:lang w:val="en-US"/>
        </w:rPr>
        <w:t>Passing-beam elements angular position/extend, additional requirements</w:t>
      </w:r>
    </w:p>
    <w:p w14:paraId="6DD00551" w14:textId="77777777" w:rsidR="001F6398" w:rsidRPr="0078708B" w:rsidRDefault="001F6398" w:rsidP="0041435C">
      <w:pPr>
        <w:spacing w:line="240" w:lineRule="auto"/>
        <w:ind w:left="720"/>
        <w:outlineLvl w:val="0"/>
        <w:rPr>
          <w:lang w:val="en-US"/>
        </w:rPr>
      </w:pPr>
    </w:p>
    <w:tbl>
      <w:tblPr>
        <w:tblpPr w:leftFromText="180" w:rightFromText="180" w:vertAnchor="text" w:tblpX="694" w:tblpY="1"/>
        <w:tblOverlap w:val="neve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69"/>
        <w:gridCol w:w="3118"/>
        <w:gridCol w:w="567"/>
        <w:gridCol w:w="851"/>
        <w:gridCol w:w="567"/>
        <w:gridCol w:w="850"/>
        <w:gridCol w:w="567"/>
        <w:gridCol w:w="851"/>
        <w:gridCol w:w="567"/>
        <w:gridCol w:w="850"/>
      </w:tblGrid>
      <w:tr w:rsidR="0041435C" w14:paraId="24E4A853" w14:textId="77777777" w:rsidTr="008A293D">
        <w:trPr>
          <w:cantSplit/>
          <w:trHeight w:hRule="exact" w:val="621"/>
        </w:trPr>
        <w:tc>
          <w:tcPr>
            <w:tcW w:w="269" w:type="dxa"/>
            <w:tcMar>
              <w:top w:w="28" w:type="dxa"/>
              <w:bottom w:w="28" w:type="dxa"/>
            </w:tcMar>
            <w:vAlign w:val="center"/>
          </w:tcPr>
          <w:p w14:paraId="507A127F" w14:textId="77777777" w:rsidR="0041435C" w:rsidRPr="007364B0" w:rsidRDefault="0041435C" w:rsidP="008A293D">
            <w:pPr>
              <w:ind w:left="-150"/>
              <w:jc w:val="right"/>
              <w:rPr>
                <w:i/>
                <w:snapToGrid w:val="0"/>
                <w:sz w:val="18"/>
                <w:szCs w:val="18"/>
                <w:lang w:val="en-US" w:eastAsia="de-DE"/>
              </w:rPr>
            </w:pPr>
          </w:p>
        </w:tc>
        <w:tc>
          <w:tcPr>
            <w:tcW w:w="3118" w:type="dxa"/>
            <w:tcMar>
              <w:top w:w="28" w:type="dxa"/>
              <w:bottom w:w="28" w:type="dxa"/>
            </w:tcMar>
            <w:vAlign w:val="center"/>
            <w:hideMark/>
          </w:tcPr>
          <w:p w14:paraId="7624842D" w14:textId="77777777" w:rsidR="0041435C" w:rsidRPr="007364B0" w:rsidRDefault="0041435C" w:rsidP="008A293D">
            <w:pPr>
              <w:tabs>
                <w:tab w:val="left" w:pos="3363"/>
              </w:tabs>
              <w:ind w:left="210"/>
              <w:rPr>
                <w:i/>
                <w:snapToGrid w:val="0"/>
                <w:sz w:val="18"/>
                <w:szCs w:val="18"/>
                <w:lang w:val="en-US" w:eastAsia="de-DE"/>
              </w:rPr>
            </w:pPr>
          </w:p>
        </w:tc>
        <w:tc>
          <w:tcPr>
            <w:tcW w:w="1418" w:type="dxa"/>
            <w:gridSpan w:val="2"/>
            <w:tcMar>
              <w:top w:w="28" w:type="dxa"/>
              <w:bottom w:w="28" w:type="dxa"/>
            </w:tcMar>
            <w:vAlign w:val="center"/>
            <w:hideMark/>
          </w:tcPr>
          <w:p w14:paraId="71EF9DB8" w14:textId="77777777" w:rsidR="0041435C" w:rsidRPr="007364B0" w:rsidRDefault="0041435C" w:rsidP="008A293D">
            <w:pPr>
              <w:ind w:left="91"/>
              <w:jc w:val="center"/>
              <w:rPr>
                <w:i/>
                <w:snapToGrid w:val="0"/>
                <w:sz w:val="18"/>
                <w:szCs w:val="18"/>
                <w:lang w:eastAsia="de-DE"/>
              </w:rPr>
            </w:pPr>
            <w:r w:rsidRPr="007364B0">
              <w:rPr>
                <w:i/>
                <w:snapToGrid w:val="0"/>
                <w:sz w:val="18"/>
                <w:szCs w:val="18"/>
                <w:lang w:eastAsia="de-DE"/>
              </w:rPr>
              <w:t>Class C passing-beam</w:t>
            </w:r>
          </w:p>
        </w:tc>
        <w:tc>
          <w:tcPr>
            <w:tcW w:w="1417" w:type="dxa"/>
            <w:gridSpan w:val="2"/>
            <w:tcMar>
              <w:top w:w="28" w:type="dxa"/>
              <w:bottom w:w="28" w:type="dxa"/>
            </w:tcMar>
            <w:vAlign w:val="center"/>
            <w:hideMark/>
          </w:tcPr>
          <w:p w14:paraId="108280ED" w14:textId="77777777" w:rsidR="0041435C" w:rsidRPr="007364B0" w:rsidRDefault="0041435C" w:rsidP="008A293D">
            <w:pPr>
              <w:ind w:left="91"/>
              <w:jc w:val="center"/>
              <w:rPr>
                <w:i/>
                <w:snapToGrid w:val="0"/>
                <w:sz w:val="18"/>
                <w:szCs w:val="18"/>
                <w:lang w:eastAsia="de-DE"/>
              </w:rPr>
            </w:pPr>
            <w:r w:rsidRPr="007364B0">
              <w:rPr>
                <w:i/>
                <w:snapToGrid w:val="0"/>
                <w:sz w:val="18"/>
                <w:szCs w:val="18"/>
                <w:lang w:eastAsia="de-DE"/>
              </w:rPr>
              <w:t>Class V passing-beam</w:t>
            </w:r>
          </w:p>
        </w:tc>
        <w:tc>
          <w:tcPr>
            <w:tcW w:w="1418" w:type="dxa"/>
            <w:gridSpan w:val="2"/>
            <w:tcMar>
              <w:top w:w="28" w:type="dxa"/>
              <w:bottom w:w="28" w:type="dxa"/>
            </w:tcMar>
            <w:vAlign w:val="center"/>
            <w:hideMark/>
          </w:tcPr>
          <w:p w14:paraId="7998B8EB" w14:textId="77777777" w:rsidR="0041435C" w:rsidRPr="007364B0" w:rsidRDefault="0041435C" w:rsidP="008A293D">
            <w:pPr>
              <w:jc w:val="center"/>
              <w:rPr>
                <w:i/>
                <w:snapToGrid w:val="0"/>
                <w:sz w:val="18"/>
                <w:szCs w:val="18"/>
                <w:lang w:eastAsia="de-DE"/>
              </w:rPr>
            </w:pPr>
            <w:r w:rsidRPr="007364B0">
              <w:rPr>
                <w:i/>
                <w:snapToGrid w:val="0"/>
                <w:sz w:val="18"/>
                <w:szCs w:val="18"/>
                <w:lang w:eastAsia="de-DE"/>
              </w:rPr>
              <w:t>Class E passing-beam</w:t>
            </w:r>
          </w:p>
        </w:tc>
        <w:tc>
          <w:tcPr>
            <w:tcW w:w="1417" w:type="dxa"/>
            <w:gridSpan w:val="2"/>
            <w:tcMar>
              <w:top w:w="28" w:type="dxa"/>
              <w:bottom w:w="28" w:type="dxa"/>
            </w:tcMar>
            <w:vAlign w:val="center"/>
          </w:tcPr>
          <w:p w14:paraId="72FB11BE" w14:textId="77777777" w:rsidR="0041435C" w:rsidRPr="007364B0" w:rsidRDefault="0041435C" w:rsidP="008A293D">
            <w:pPr>
              <w:jc w:val="center"/>
              <w:rPr>
                <w:i/>
                <w:snapToGrid w:val="0"/>
                <w:sz w:val="18"/>
                <w:szCs w:val="18"/>
                <w:lang w:eastAsia="de-DE"/>
              </w:rPr>
            </w:pPr>
            <w:r w:rsidRPr="007364B0">
              <w:rPr>
                <w:i/>
                <w:snapToGrid w:val="0"/>
                <w:sz w:val="18"/>
                <w:szCs w:val="18"/>
                <w:lang w:eastAsia="de-DE"/>
              </w:rPr>
              <w:t>Class W passing-beam</w:t>
            </w:r>
          </w:p>
        </w:tc>
      </w:tr>
      <w:tr w:rsidR="0041435C" w14:paraId="32F69138" w14:textId="77777777" w:rsidTr="008A293D">
        <w:trPr>
          <w:cantSplit/>
          <w:trHeight w:hRule="exact" w:val="271"/>
        </w:trPr>
        <w:tc>
          <w:tcPr>
            <w:tcW w:w="269" w:type="dxa"/>
            <w:tcMar>
              <w:top w:w="28" w:type="dxa"/>
              <w:bottom w:w="28" w:type="dxa"/>
            </w:tcMar>
            <w:vAlign w:val="center"/>
          </w:tcPr>
          <w:p w14:paraId="731A4D31" w14:textId="77777777" w:rsidR="0041435C" w:rsidRPr="007364B0" w:rsidRDefault="0041435C" w:rsidP="008A293D">
            <w:pPr>
              <w:spacing w:line="200" w:lineRule="exact"/>
              <w:jc w:val="center"/>
              <w:rPr>
                <w:i/>
                <w:snapToGrid w:val="0"/>
                <w:sz w:val="18"/>
                <w:szCs w:val="18"/>
                <w:lang w:eastAsia="de-DE"/>
              </w:rPr>
            </w:pPr>
          </w:p>
        </w:tc>
        <w:tc>
          <w:tcPr>
            <w:tcW w:w="3118" w:type="dxa"/>
            <w:tcMar>
              <w:top w:w="28" w:type="dxa"/>
              <w:bottom w:w="28" w:type="dxa"/>
            </w:tcMar>
            <w:vAlign w:val="center"/>
            <w:hideMark/>
          </w:tcPr>
          <w:p w14:paraId="53105739" w14:textId="77777777" w:rsidR="0041435C" w:rsidRPr="007364B0" w:rsidRDefault="0041435C" w:rsidP="008A293D">
            <w:pPr>
              <w:ind w:left="70"/>
              <w:rPr>
                <w:i/>
                <w:snapToGrid w:val="0"/>
                <w:sz w:val="18"/>
                <w:szCs w:val="18"/>
                <w:lang w:val="en-US" w:eastAsia="de-DE"/>
              </w:rPr>
            </w:pPr>
            <w:r w:rsidRPr="007364B0">
              <w:rPr>
                <w:i/>
                <w:snapToGrid w:val="0"/>
                <w:sz w:val="18"/>
                <w:szCs w:val="18"/>
                <w:lang w:val="en-US" w:eastAsia="de-DE"/>
              </w:rPr>
              <w:t xml:space="preserve">beam part designation and requirement </w:t>
            </w:r>
          </w:p>
        </w:tc>
        <w:tc>
          <w:tcPr>
            <w:tcW w:w="567" w:type="dxa"/>
            <w:tcMar>
              <w:top w:w="28" w:type="dxa"/>
              <w:bottom w:w="28" w:type="dxa"/>
            </w:tcMar>
            <w:vAlign w:val="center"/>
            <w:hideMark/>
          </w:tcPr>
          <w:p w14:paraId="34EEFA74" w14:textId="77777777" w:rsidR="0041435C" w:rsidRPr="007364B0" w:rsidRDefault="0041435C" w:rsidP="008A293D">
            <w:pPr>
              <w:ind w:left="57"/>
              <w:jc w:val="center"/>
              <w:rPr>
                <w:i/>
                <w:snapToGrid w:val="0"/>
                <w:sz w:val="18"/>
                <w:szCs w:val="18"/>
                <w:lang w:eastAsia="de-DE"/>
              </w:rPr>
            </w:pPr>
            <w:proofErr w:type="spellStart"/>
            <w:r>
              <w:rPr>
                <w:i/>
                <w:snapToGrid w:val="0"/>
                <w:sz w:val="18"/>
                <w:szCs w:val="18"/>
                <w:lang w:eastAsia="de-DE"/>
              </w:rPr>
              <w:t>Horiz</w:t>
            </w:r>
            <w:proofErr w:type="spellEnd"/>
            <w:r>
              <w:rPr>
                <w:i/>
                <w:snapToGrid w:val="0"/>
                <w:sz w:val="18"/>
                <w:szCs w:val="18"/>
                <w:lang w:eastAsia="de-DE"/>
              </w:rPr>
              <w:t>.</w:t>
            </w:r>
          </w:p>
        </w:tc>
        <w:tc>
          <w:tcPr>
            <w:tcW w:w="851" w:type="dxa"/>
            <w:tcMar>
              <w:top w:w="28" w:type="dxa"/>
              <w:bottom w:w="28" w:type="dxa"/>
            </w:tcMar>
            <w:vAlign w:val="center"/>
            <w:hideMark/>
          </w:tcPr>
          <w:p w14:paraId="4F0AF853" w14:textId="77777777" w:rsidR="0041435C" w:rsidRPr="007364B0" w:rsidRDefault="0041435C" w:rsidP="008A293D">
            <w:pPr>
              <w:ind w:left="57"/>
              <w:jc w:val="center"/>
              <w:rPr>
                <w:i/>
                <w:snapToGrid w:val="0"/>
                <w:sz w:val="18"/>
                <w:szCs w:val="18"/>
                <w:lang w:eastAsia="de-DE"/>
              </w:rPr>
            </w:pPr>
            <w:r>
              <w:rPr>
                <w:i/>
                <w:snapToGrid w:val="0"/>
                <w:sz w:val="18"/>
                <w:szCs w:val="18"/>
                <w:lang w:eastAsia="de-DE"/>
              </w:rPr>
              <w:t>Vert.</w:t>
            </w:r>
          </w:p>
        </w:tc>
        <w:tc>
          <w:tcPr>
            <w:tcW w:w="567" w:type="dxa"/>
            <w:tcMar>
              <w:top w:w="28" w:type="dxa"/>
              <w:bottom w:w="28" w:type="dxa"/>
            </w:tcMar>
            <w:vAlign w:val="center"/>
            <w:hideMark/>
          </w:tcPr>
          <w:p w14:paraId="72E56D3A" w14:textId="77777777" w:rsidR="0041435C" w:rsidRPr="007364B0" w:rsidRDefault="0041435C" w:rsidP="008A293D">
            <w:pPr>
              <w:ind w:left="57"/>
              <w:jc w:val="center"/>
              <w:rPr>
                <w:i/>
                <w:snapToGrid w:val="0"/>
                <w:sz w:val="18"/>
                <w:szCs w:val="18"/>
                <w:lang w:eastAsia="de-DE"/>
              </w:rPr>
            </w:pPr>
            <w:proofErr w:type="spellStart"/>
            <w:r>
              <w:rPr>
                <w:i/>
                <w:snapToGrid w:val="0"/>
                <w:sz w:val="18"/>
                <w:szCs w:val="18"/>
                <w:lang w:eastAsia="de-DE"/>
              </w:rPr>
              <w:t>Horiz</w:t>
            </w:r>
            <w:proofErr w:type="spellEnd"/>
            <w:r>
              <w:rPr>
                <w:i/>
                <w:snapToGrid w:val="0"/>
                <w:sz w:val="18"/>
                <w:szCs w:val="18"/>
                <w:lang w:eastAsia="de-DE"/>
              </w:rPr>
              <w:t>.</w:t>
            </w:r>
          </w:p>
        </w:tc>
        <w:tc>
          <w:tcPr>
            <w:tcW w:w="850" w:type="dxa"/>
            <w:tcMar>
              <w:top w:w="28" w:type="dxa"/>
              <w:bottom w:w="28" w:type="dxa"/>
            </w:tcMar>
            <w:vAlign w:val="center"/>
            <w:hideMark/>
          </w:tcPr>
          <w:p w14:paraId="669C4B8B" w14:textId="77777777" w:rsidR="0041435C" w:rsidRPr="007364B0" w:rsidRDefault="0041435C" w:rsidP="008A293D">
            <w:pPr>
              <w:ind w:left="57"/>
              <w:jc w:val="center"/>
              <w:rPr>
                <w:i/>
                <w:snapToGrid w:val="0"/>
                <w:sz w:val="18"/>
                <w:szCs w:val="18"/>
                <w:lang w:eastAsia="de-DE"/>
              </w:rPr>
            </w:pPr>
            <w:r>
              <w:rPr>
                <w:i/>
                <w:snapToGrid w:val="0"/>
                <w:sz w:val="18"/>
                <w:szCs w:val="18"/>
                <w:lang w:eastAsia="de-DE"/>
              </w:rPr>
              <w:t>Vert.</w:t>
            </w:r>
          </w:p>
        </w:tc>
        <w:tc>
          <w:tcPr>
            <w:tcW w:w="567" w:type="dxa"/>
            <w:tcMar>
              <w:top w:w="28" w:type="dxa"/>
              <w:bottom w:w="28" w:type="dxa"/>
            </w:tcMar>
            <w:vAlign w:val="center"/>
            <w:hideMark/>
          </w:tcPr>
          <w:p w14:paraId="150B0EE8" w14:textId="77777777" w:rsidR="0041435C" w:rsidRPr="007364B0" w:rsidRDefault="0041435C" w:rsidP="008A293D">
            <w:pPr>
              <w:ind w:left="57"/>
              <w:jc w:val="center"/>
              <w:rPr>
                <w:i/>
                <w:snapToGrid w:val="0"/>
                <w:sz w:val="18"/>
                <w:szCs w:val="18"/>
                <w:lang w:eastAsia="de-DE"/>
              </w:rPr>
            </w:pPr>
            <w:proofErr w:type="spellStart"/>
            <w:r>
              <w:rPr>
                <w:i/>
                <w:snapToGrid w:val="0"/>
                <w:sz w:val="18"/>
                <w:szCs w:val="18"/>
                <w:lang w:eastAsia="de-DE"/>
              </w:rPr>
              <w:t>Horiz</w:t>
            </w:r>
            <w:proofErr w:type="spellEnd"/>
            <w:r>
              <w:rPr>
                <w:i/>
                <w:snapToGrid w:val="0"/>
                <w:sz w:val="18"/>
                <w:szCs w:val="18"/>
                <w:lang w:eastAsia="de-DE"/>
              </w:rPr>
              <w:t>.</w:t>
            </w:r>
          </w:p>
        </w:tc>
        <w:tc>
          <w:tcPr>
            <w:tcW w:w="851" w:type="dxa"/>
            <w:tcMar>
              <w:top w:w="28" w:type="dxa"/>
              <w:bottom w:w="28" w:type="dxa"/>
            </w:tcMar>
            <w:vAlign w:val="center"/>
            <w:hideMark/>
          </w:tcPr>
          <w:p w14:paraId="644793F9" w14:textId="77777777" w:rsidR="0041435C" w:rsidRPr="007364B0" w:rsidRDefault="0041435C" w:rsidP="008A293D">
            <w:pPr>
              <w:ind w:left="57"/>
              <w:jc w:val="center"/>
              <w:rPr>
                <w:i/>
                <w:snapToGrid w:val="0"/>
                <w:sz w:val="18"/>
                <w:szCs w:val="18"/>
                <w:lang w:eastAsia="de-DE"/>
              </w:rPr>
            </w:pPr>
            <w:r>
              <w:rPr>
                <w:i/>
                <w:snapToGrid w:val="0"/>
                <w:sz w:val="18"/>
                <w:szCs w:val="18"/>
                <w:lang w:eastAsia="de-DE"/>
              </w:rPr>
              <w:t>Vert.</w:t>
            </w:r>
          </w:p>
        </w:tc>
        <w:tc>
          <w:tcPr>
            <w:tcW w:w="567" w:type="dxa"/>
            <w:tcMar>
              <w:top w:w="28" w:type="dxa"/>
              <w:bottom w:w="28" w:type="dxa"/>
            </w:tcMar>
            <w:vAlign w:val="center"/>
            <w:hideMark/>
          </w:tcPr>
          <w:p w14:paraId="2904B26B" w14:textId="77777777" w:rsidR="0041435C" w:rsidRPr="007364B0" w:rsidRDefault="0041435C" w:rsidP="008A293D">
            <w:pPr>
              <w:ind w:left="57"/>
              <w:jc w:val="center"/>
              <w:rPr>
                <w:i/>
                <w:snapToGrid w:val="0"/>
                <w:sz w:val="18"/>
                <w:szCs w:val="18"/>
                <w:lang w:eastAsia="de-DE"/>
              </w:rPr>
            </w:pPr>
            <w:proofErr w:type="spellStart"/>
            <w:r>
              <w:rPr>
                <w:i/>
                <w:snapToGrid w:val="0"/>
                <w:sz w:val="18"/>
                <w:szCs w:val="18"/>
                <w:lang w:eastAsia="de-DE"/>
              </w:rPr>
              <w:t>Horiz</w:t>
            </w:r>
            <w:proofErr w:type="spellEnd"/>
            <w:r>
              <w:rPr>
                <w:i/>
                <w:snapToGrid w:val="0"/>
                <w:sz w:val="18"/>
                <w:szCs w:val="18"/>
                <w:lang w:eastAsia="de-DE"/>
              </w:rPr>
              <w:t>.</w:t>
            </w:r>
          </w:p>
        </w:tc>
        <w:tc>
          <w:tcPr>
            <w:tcW w:w="850" w:type="dxa"/>
            <w:tcMar>
              <w:top w:w="28" w:type="dxa"/>
              <w:bottom w:w="28" w:type="dxa"/>
            </w:tcMar>
            <w:vAlign w:val="center"/>
            <w:hideMark/>
          </w:tcPr>
          <w:p w14:paraId="343D691F" w14:textId="77777777" w:rsidR="0041435C" w:rsidRPr="007364B0" w:rsidRDefault="0041435C" w:rsidP="008A293D">
            <w:pPr>
              <w:ind w:left="57"/>
              <w:jc w:val="center"/>
              <w:rPr>
                <w:i/>
                <w:snapToGrid w:val="0"/>
                <w:sz w:val="18"/>
                <w:szCs w:val="18"/>
                <w:lang w:eastAsia="de-DE"/>
              </w:rPr>
            </w:pPr>
            <w:r>
              <w:rPr>
                <w:i/>
                <w:snapToGrid w:val="0"/>
                <w:sz w:val="18"/>
                <w:szCs w:val="18"/>
                <w:lang w:eastAsia="de-DE"/>
              </w:rPr>
              <w:t>Vert.</w:t>
            </w:r>
          </w:p>
        </w:tc>
      </w:tr>
      <w:tr w:rsidR="0041435C" w14:paraId="4AF1C32D" w14:textId="77777777" w:rsidTr="008A293D">
        <w:trPr>
          <w:cantSplit/>
          <w:trHeight w:hRule="exact" w:val="1640"/>
        </w:trPr>
        <w:tc>
          <w:tcPr>
            <w:tcW w:w="269" w:type="dxa"/>
            <w:tcMar>
              <w:top w:w="28" w:type="dxa"/>
              <w:bottom w:w="28" w:type="dxa"/>
            </w:tcMar>
            <w:vAlign w:val="center"/>
          </w:tcPr>
          <w:p w14:paraId="382DEBB5" w14:textId="77777777" w:rsidR="0041435C" w:rsidRPr="007364B0" w:rsidRDefault="0041435C" w:rsidP="008A293D">
            <w:pPr>
              <w:jc w:val="center"/>
              <w:rPr>
                <w:snapToGrid w:val="0"/>
                <w:sz w:val="18"/>
                <w:szCs w:val="18"/>
                <w:lang w:eastAsia="de-DE"/>
              </w:rPr>
            </w:pPr>
            <w:r w:rsidRPr="007364B0">
              <w:rPr>
                <w:snapToGrid w:val="0"/>
                <w:sz w:val="18"/>
                <w:szCs w:val="18"/>
                <w:lang w:eastAsia="de-DE"/>
              </w:rPr>
              <w:t>A</w:t>
            </w:r>
          </w:p>
        </w:tc>
        <w:tc>
          <w:tcPr>
            <w:tcW w:w="3118" w:type="dxa"/>
            <w:tcMar>
              <w:top w:w="28" w:type="dxa"/>
              <w:bottom w:w="28" w:type="dxa"/>
            </w:tcMar>
            <w:vAlign w:val="center"/>
            <w:hideMark/>
          </w:tcPr>
          <w:p w14:paraId="54B85AD7" w14:textId="77777777" w:rsidR="0041435C" w:rsidRPr="007364B0" w:rsidRDefault="0041435C" w:rsidP="008A293D">
            <w:pPr>
              <w:ind w:left="6"/>
              <w:rPr>
                <w:snapToGrid w:val="0"/>
                <w:sz w:val="18"/>
                <w:szCs w:val="18"/>
                <w:vertAlign w:val="subscript"/>
                <w:lang w:val="en-US" w:eastAsia="de-DE"/>
              </w:rPr>
            </w:pPr>
            <w:r w:rsidRPr="007364B0">
              <w:rPr>
                <w:snapToGrid w:val="0"/>
                <w:sz w:val="18"/>
                <w:szCs w:val="18"/>
                <w:lang w:val="en-US" w:eastAsia="de-DE"/>
              </w:rPr>
              <w:t xml:space="preserve">Angular position / extend in </w:t>
            </w:r>
            <w:proofErr w:type="spellStart"/>
            <w:r w:rsidRPr="007364B0">
              <w:rPr>
                <w:snapToGrid w:val="0"/>
                <w:sz w:val="18"/>
                <w:szCs w:val="18"/>
                <w:lang w:val="en-US" w:eastAsia="de-DE"/>
              </w:rPr>
              <w:t>deg</w:t>
            </w:r>
            <w:proofErr w:type="spellEnd"/>
            <w:r w:rsidRPr="007364B0">
              <w:rPr>
                <w:snapToGrid w:val="0"/>
                <w:sz w:val="18"/>
                <w:szCs w:val="18"/>
                <w:lang w:val="en-US" w:eastAsia="de-DE"/>
              </w:rPr>
              <w:t xml:space="preserve"> for segment I</w:t>
            </w:r>
            <w:r w:rsidRPr="007364B0">
              <w:rPr>
                <w:snapToGrid w:val="0"/>
                <w:sz w:val="18"/>
                <w:szCs w:val="18"/>
                <w:vertAlign w:val="subscript"/>
                <w:lang w:val="en-US" w:eastAsia="de-DE"/>
              </w:rPr>
              <w:t>max</w:t>
            </w:r>
          </w:p>
          <w:p w14:paraId="3F81CD03" w14:textId="7DE8F062" w:rsidR="0041435C" w:rsidRPr="007364B0" w:rsidRDefault="0041435C" w:rsidP="00CD798B">
            <w:pPr>
              <w:ind w:left="6"/>
              <w:rPr>
                <w:b/>
                <w:snapToGrid w:val="0"/>
                <w:sz w:val="18"/>
                <w:szCs w:val="18"/>
                <w:lang w:val="en-US" w:eastAsia="de-DE"/>
              </w:rPr>
            </w:pPr>
            <w:r w:rsidRPr="007364B0">
              <w:rPr>
                <w:snapToGrid w:val="0"/>
                <w:sz w:val="18"/>
                <w:szCs w:val="18"/>
                <w:lang w:val="en-US" w:eastAsia="de-DE"/>
              </w:rPr>
              <w:t>The maximum luminous intensity in "Segment I</w:t>
            </w:r>
            <w:r w:rsidRPr="007364B0">
              <w:rPr>
                <w:snapToGrid w:val="0"/>
                <w:sz w:val="18"/>
                <w:szCs w:val="18"/>
                <w:vertAlign w:val="subscript"/>
                <w:lang w:val="en-US" w:eastAsia="de-DE"/>
              </w:rPr>
              <w:t>max</w:t>
            </w:r>
            <w:r w:rsidRPr="007364B0">
              <w:rPr>
                <w:snapToGrid w:val="0"/>
                <w:sz w:val="18"/>
                <w:szCs w:val="18"/>
                <w:lang w:val="en-US" w:eastAsia="de-DE"/>
              </w:rPr>
              <w:t xml:space="preserve">" as indicated in this </w:t>
            </w:r>
            <w:r w:rsidR="00CD798B">
              <w:rPr>
                <w:snapToGrid w:val="0"/>
                <w:sz w:val="18"/>
                <w:szCs w:val="18"/>
                <w:lang w:val="en-US" w:eastAsia="de-DE"/>
              </w:rPr>
              <w:t>T</w:t>
            </w:r>
            <w:r w:rsidRPr="007364B0">
              <w:rPr>
                <w:snapToGrid w:val="0"/>
                <w:sz w:val="18"/>
                <w:szCs w:val="18"/>
                <w:lang w:val="en-US" w:eastAsia="de-DE"/>
              </w:rPr>
              <w:t xml:space="preserve">able shall be within the limits as prescribed in </w:t>
            </w:r>
            <w:r w:rsidR="000C3801" w:rsidRPr="000C3801">
              <w:rPr>
                <w:snapToGrid w:val="0"/>
                <w:sz w:val="18"/>
                <w:szCs w:val="18"/>
                <w:lang w:val="en-US" w:eastAsia="de-DE"/>
              </w:rPr>
              <w:t>Table 9</w:t>
            </w:r>
            <w:r w:rsidRPr="000C3801">
              <w:rPr>
                <w:snapToGrid w:val="0"/>
                <w:sz w:val="18"/>
                <w:szCs w:val="18"/>
                <w:lang w:val="en-US" w:eastAsia="de-DE"/>
              </w:rPr>
              <w:t>, No. 18.</w:t>
            </w:r>
          </w:p>
        </w:tc>
        <w:tc>
          <w:tcPr>
            <w:tcW w:w="567" w:type="dxa"/>
            <w:tcMar>
              <w:top w:w="28" w:type="dxa"/>
              <w:bottom w:w="28" w:type="dxa"/>
            </w:tcMar>
            <w:vAlign w:val="center"/>
            <w:hideMark/>
          </w:tcPr>
          <w:p w14:paraId="71A2BCE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0B371CA8"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C530803"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51" w:type="dxa"/>
            <w:tcMar>
              <w:top w:w="28" w:type="dxa"/>
              <w:bottom w:w="28" w:type="dxa"/>
            </w:tcMar>
            <w:vAlign w:val="center"/>
            <w:hideMark/>
          </w:tcPr>
          <w:p w14:paraId="786730A8"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29C2878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26D53E0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567" w:type="dxa"/>
            <w:tcMar>
              <w:top w:w="28" w:type="dxa"/>
              <w:bottom w:w="28" w:type="dxa"/>
            </w:tcMar>
            <w:vAlign w:val="center"/>
          </w:tcPr>
          <w:p w14:paraId="5DBA388F" w14:textId="77777777" w:rsidR="0041435C" w:rsidRPr="007364B0" w:rsidRDefault="0041435C" w:rsidP="008A293D">
            <w:pPr>
              <w:ind w:left="57"/>
              <w:jc w:val="center"/>
              <w:rPr>
                <w:snapToGrid w:val="0"/>
                <w:sz w:val="18"/>
                <w:szCs w:val="18"/>
                <w:lang w:eastAsia="de-DE"/>
              </w:rPr>
            </w:pPr>
          </w:p>
        </w:tc>
        <w:tc>
          <w:tcPr>
            <w:tcW w:w="850" w:type="dxa"/>
            <w:tcMar>
              <w:top w:w="28" w:type="dxa"/>
              <w:bottom w:w="28" w:type="dxa"/>
            </w:tcMar>
            <w:vAlign w:val="center"/>
            <w:hideMark/>
          </w:tcPr>
          <w:p w14:paraId="4C18BCDC"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6C1227E0"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0F90A20E"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567" w:type="dxa"/>
            <w:tcMar>
              <w:top w:w="28" w:type="dxa"/>
              <w:bottom w:w="28" w:type="dxa"/>
            </w:tcMar>
            <w:vAlign w:val="center"/>
            <w:hideMark/>
          </w:tcPr>
          <w:p w14:paraId="3AA5B94B"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02C253A8"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74100C99"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51" w:type="dxa"/>
            <w:tcMar>
              <w:top w:w="28" w:type="dxa"/>
              <w:bottom w:w="28" w:type="dxa"/>
            </w:tcMar>
            <w:vAlign w:val="center"/>
            <w:hideMark/>
          </w:tcPr>
          <w:p w14:paraId="26C04F1C"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1</w:t>
            </w:r>
            <w:r w:rsidRPr="007364B0">
              <w:rPr>
                <w:snapToGrid w:val="0"/>
                <w:sz w:val="18"/>
                <w:szCs w:val="18"/>
                <w:lang w:eastAsia="de-DE"/>
              </w:rPr>
              <w:t>D</w:t>
            </w:r>
          </w:p>
          <w:p w14:paraId="3AA7A396"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4C3B9718"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567" w:type="dxa"/>
            <w:tcMar>
              <w:top w:w="28" w:type="dxa"/>
              <w:bottom w:w="28" w:type="dxa"/>
            </w:tcMar>
            <w:vAlign w:val="center"/>
            <w:hideMark/>
          </w:tcPr>
          <w:p w14:paraId="25205940"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650CA47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310D8C19"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50" w:type="dxa"/>
            <w:tcMar>
              <w:top w:w="28" w:type="dxa"/>
              <w:bottom w:w="28" w:type="dxa"/>
            </w:tcMar>
            <w:vAlign w:val="center"/>
            <w:hideMark/>
          </w:tcPr>
          <w:p w14:paraId="6FC45706"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5A4B670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9BB8BE0"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r>
      <w:tr w:rsidR="0041435C" w:rsidRPr="0078708B" w14:paraId="321A575B" w14:textId="77777777" w:rsidTr="008A293D">
        <w:trPr>
          <w:cantSplit/>
          <w:trHeight w:hRule="exact" w:val="700"/>
        </w:trPr>
        <w:tc>
          <w:tcPr>
            <w:tcW w:w="269" w:type="dxa"/>
            <w:tcMar>
              <w:top w:w="28" w:type="dxa"/>
              <w:bottom w:w="28" w:type="dxa"/>
            </w:tcMar>
          </w:tcPr>
          <w:p w14:paraId="37D97508" w14:textId="77777777" w:rsidR="0041435C" w:rsidRPr="007364B0" w:rsidRDefault="0041435C" w:rsidP="008A293D">
            <w:pPr>
              <w:spacing w:before="120" w:line="200" w:lineRule="exact"/>
              <w:jc w:val="center"/>
              <w:rPr>
                <w:snapToGrid w:val="0"/>
                <w:sz w:val="18"/>
                <w:szCs w:val="18"/>
                <w:lang w:eastAsia="de-DE"/>
              </w:rPr>
            </w:pPr>
            <w:r w:rsidRPr="007364B0">
              <w:rPr>
                <w:snapToGrid w:val="0"/>
                <w:sz w:val="18"/>
                <w:szCs w:val="18"/>
                <w:lang w:eastAsia="de-DE"/>
              </w:rPr>
              <w:t>B</w:t>
            </w:r>
          </w:p>
        </w:tc>
        <w:tc>
          <w:tcPr>
            <w:tcW w:w="8788" w:type="dxa"/>
            <w:gridSpan w:val="9"/>
            <w:tcMar>
              <w:top w:w="28" w:type="dxa"/>
              <w:bottom w:w="28" w:type="dxa"/>
            </w:tcMar>
            <w:vAlign w:val="center"/>
            <w:hideMark/>
          </w:tcPr>
          <w:p w14:paraId="2C6B8C06" w14:textId="77777777" w:rsidR="0041435C" w:rsidRPr="007364B0" w:rsidRDefault="0041435C" w:rsidP="008A293D">
            <w:pPr>
              <w:spacing w:line="200" w:lineRule="exact"/>
              <w:rPr>
                <w:snapToGrid w:val="0"/>
                <w:sz w:val="18"/>
                <w:szCs w:val="18"/>
                <w:lang w:val="en-US" w:eastAsia="de-DE"/>
              </w:rPr>
            </w:pPr>
            <w:r w:rsidRPr="007364B0">
              <w:rPr>
                <w:snapToGrid w:val="0"/>
                <w:sz w:val="18"/>
                <w:szCs w:val="18"/>
                <w:lang w:val="en-US" w:eastAsia="de-DE"/>
              </w:rPr>
              <w:t>The "cut-off" and part(s) of shall:</w:t>
            </w:r>
          </w:p>
          <w:p w14:paraId="34E78D09" w14:textId="658F480F" w:rsidR="0041435C" w:rsidRPr="007364B0" w:rsidRDefault="0041435C" w:rsidP="008A293D">
            <w:pPr>
              <w:tabs>
                <w:tab w:val="left" w:pos="2939"/>
                <w:tab w:val="left" w:pos="3569"/>
              </w:tabs>
              <w:ind w:left="112"/>
              <w:rPr>
                <w:snapToGrid w:val="0"/>
                <w:sz w:val="18"/>
                <w:szCs w:val="18"/>
                <w:lang w:val="en-US" w:eastAsia="de-DE"/>
              </w:rPr>
            </w:pPr>
            <w:r w:rsidRPr="007364B0">
              <w:rPr>
                <w:snapToGrid w:val="0"/>
                <w:sz w:val="18"/>
                <w:szCs w:val="18"/>
                <w:lang w:val="en-US" w:eastAsia="de-DE"/>
              </w:rPr>
              <w:t xml:space="preserve">(a) </w:t>
            </w:r>
            <w:proofErr w:type="gramStart"/>
            <w:r w:rsidRPr="007364B0">
              <w:rPr>
                <w:snapToGrid w:val="0"/>
                <w:sz w:val="18"/>
                <w:szCs w:val="18"/>
                <w:lang w:val="en-US" w:eastAsia="de-DE"/>
              </w:rPr>
              <w:t>comply</w:t>
            </w:r>
            <w:proofErr w:type="gramEnd"/>
            <w:r w:rsidRPr="007364B0">
              <w:rPr>
                <w:snapToGrid w:val="0"/>
                <w:sz w:val="18"/>
                <w:szCs w:val="18"/>
                <w:lang w:val="en-US" w:eastAsia="de-DE"/>
              </w:rPr>
              <w:t xml:space="preserve"> with the requirements of paragraph 1. of Annex </w:t>
            </w:r>
            <w:r w:rsidR="00E8667E">
              <w:rPr>
                <w:snapToGrid w:val="0"/>
                <w:sz w:val="18"/>
                <w:szCs w:val="18"/>
                <w:lang w:val="en-US" w:eastAsia="de-DE"/>
              </w:rPr>
              <w:t>5</w:t>
            </w:r>
            <w:r w:rsidRPr="007364B0">
              <w:rPr>
                <w:snapToGrid w:val="0"/>
                <w:sz w:val="18"/>
                <w:szCs w:val="18"/>
                <w:lang w:val="en-US" w:eastAsia="de-DE"/>
              </w:rPr>
              <w:t xml:space="preserve"> and </w:t>
            </w:r>
          </w:p>
        </w:tc>
      </w:tr>
      <w:tr w:rsidR="0041435C" w:rsidRPr="0078708B" w14:paraId="214F1614" w14:textId="77777777" w:rsidTr="008A293D">
        <w:trPr>
          <w:cantSplit/>
          <w:trHeight w:hRule="exact" w:val="1692"/>
        </w:trPr>
        <w:tc>
          <w:tcPr>
            <w:tcW w:w="269" w:type="dxa"/>
            <w:tcMar>
              <w:top w:w="28" w:type="dxa"/>
              <w:bottom w:w="28" w:type="dxa"/>
            </w:tcMar>
          </w:tcPr>
          <w:p w14:paraId="379603AB" w14:textId="77777777" w:rsidR="0041435C" w:rsidRPr="007364B0" w:rsidRDefault="0041435C" w:rsidP="008A293D">
            <w:pPr>
              <w:spacing w:line="200" w:lineRule="exact"/>
              <w:jc w:val="center"/>
              <w:rPr>
                <w:snapToGrid w:val="0"/>
                <w:sz w:val="18"/>
                <w:szCs w:val="18"/>
                <w:lang w:val="en-US" w:eastAsia="de-DE"/>
              </w:rPr>
            </w:pPr>
          </w:p>
        </w:tc>
        <w:tc>
          <w:tcPr>
            <w:tcW w:w="3118" w:type="dxa"/>
            <w:tcMar>
              <w:top w:w="28" w:type="dxa"/>
              <w:bottom w:w="28" w:type="dxa"/>
            </w:tcMar>
            <w:hideMark/>
          </w:tcPr>
          <w:p w14:paraId="11178726" w14:textId="77777777" w:rsidR="0041435C" w:rsidRPr="007364B0" w:rsidRDefault="0041435C" w:rsidP="008A293D">
            <w:pPr>
              <w:tabs>
                <w:tab w:val="left" w:pos="2939"/>
                <w:tab w:val="left" w:pos="3569"/>
              </w:tabs>
              <w:ind w:left="374" w:hanging="262"/>
              <w:rPr>
                <w:snapToGrid w:val="0"/>
                <w:sz w:val="18"/>
                <w:szCs w:val="18"/>
                <w:lang w:val="en-US" w:eastAsia="de-DE"/>
              </w:rPr>
            </w:pPr>
            <w:r w:rsidRPr="007364B0">
              <w:rPr>
                <w:snapToGrid w:val="0"/>
                <w:sz w:val="18"/>
                <w:szCs w:val="18"/>
                <w:lang w:val="en-US" w:eastAsia="de-DE"/>
              </w:rPr>
              <w:t>(b) be positioned with its "flat horizontal part"</w:t>
            </w:r>
          </w:p>
        </w:tc>
        <w:tc>
          <w:tcPr>
            <w:tcW w:w="567" w:type="dxa"/>
            <w:tcMar>
              <w:top w:w="28" w:type="dxa"/>
              <w:bottom w:w="28" w:type="dxa"/>
            </w:tcMar>
            <w:vAlign w:val="center"/>
          </w:tcPr>
          <w:p w14:paraId="4EA86FFB" w14:textId="77777777" w:rsidR="0041435C" w:rsidRPr="007364B0" w:rsidRDefault="0041435C" w:rsidP="008A293D">
            <w:pPr>
              <w:ind w:left="57"/>
              <w:jc w:val="center"/>
              <w:rPr>
                <w:snapToGrid w:val="0"/>
                <w:sz w:val="18"/>
                <w:szCs w:val="18"/>
                <w:lang w:val="en-US" w:eastAsia="de-DE"/>
              </w:rPr>
            </w:pPr>
          </w:p>
        </w:tc>
        <w:tc>
          <w:tcPr>
            <w:tcW w:w="851" w:type="dxa"/>
            <w:tcMar>
              <w:top w:w="28" w:type="dxa"/>
              <w:bottom w:w="28" w:type="dxa"/>
            </w:tcMar>
            <w:vAlign w:val="center"/>
            <w:hideMark/>
          </w:tcPr>
          <w:p w14:paraId="2EDCCC59" w14:textId="77777777" w:rsidR="0041435C" w:rsidRPr="007364B0" w:rsidRDefault="0041435C" w:rsidP="008A293D">
            <w:pPr>
              <w:tabs>
                <w:tab w:val="left" w:pos="293"/>
              </w:tabs>
              <w:ind w:left="57"/>
              <w:jc w:val="center"/>
              <w:rPr>
                <w:snapToGrid w:val="0"/>
                <w:sz w:val="18"/>
                <w:szCs w:val="18"/>
                <w:lang w:eastAsia="de-DE"/>
              </w:rPr>
            </w:pPr>
            <w:r w:rsidRPr="007364B0">
              <w:rPr>
                <w:snapToGrid w:val="0"/>
                <w:sz w:val="18"/>
                <w:szCs w:val="18"/>
                <w:lang w:eastAsia="de-DE"/>
              </w:rPr>
              <w:t>at V = 0.57 D</w:t>
            </w:r>
          </w:p>
        </w:tc>
        <w:tc>
          <w:tcPr>
            <w:tcW w:w="567" w:type="dxa"/>
            <w:tcMar>
              <w:top w:w="28" w:type="dxa"/>
              <w:bottom w:w="28" w:type="dxa"/>
            </w:tcMar>
            <w:vAlign w:val="center"/>
          </w:tcPr>
          <w:p w14:paraId="679835D7" w14:textId="77777777" w:rsidR="0041435C" w:rsidRPr="007364B0" w:rsidRDefault="0041435C" w:rsidP="008A293D">
            <w:pPr>
              <w:ind w:left="57"/>
              <w:jc w:val="center"/>
              <w:rPr>
                <w:snapToGrid w:val="0"/>
                <w:sz w:val="18"/>
                <w:szCs w:val="18"/>
                <w:lang w:eastAsia="de-DE"/>
              </w:rPr>
            </w:pPr>
          </w:p>
        </w:tc>
        <w:tc>
          <w:tcPr>
            <w:tcW w:w="850" w:type="dxa"/>
            <w:tcMar>
              <w:top w:w="28" w:type="dxa"/>
              <w:bottom w:w="28" w:type="dxa"/>
            </w:tcMar>
            <w:vAlign w:val="center"/>
            <w:hideMark/>
          </w:tcPr>
          <w:p w14:paraId="55566C32"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0.57D </w:t>
            </w:r>
            <w:r w:rsidRPr="007364B0">
              <w:rPr>
                <w:snapToGrid w:val="0"/>
                <w:sz w:val="18"/>
                <w:szCs w:val="18"/>
                <w:lang w:val="en-US" w:eastAsia="de-DE"/>
              </w:rPr>
              <w:br/>
              <w:t>not below 1.3D</w:t>
            </w:r>
          </w:p>
        </w:tc>
        <w:tc>
          <w:tcPr>
            <w:tcW w:w="567" w:type="dxa"/>
            <w:tcMar>
              <w:top w:w="28" w:type="dxa"/>
              <w:bottom w:w="28" w:type="dxa"/>
            </w:tcMar>
            <w:vAlign w:val="center"/>
          </w:tcPr>
          <w:p w14:paraId="6F819400" w14:textId="77777777" w:rsidR="0041435C" w:rsidRPr="007364B0" w:rsidRDefault="0041435C" w:rsidP="008A293D">
            <w:pPr>
              <w:tabs>
                <w:tab w:val="left" w:pos="357"/>
                <w:tab w:val="left" w:pos="477"/>
              </w:tabs>
              <w:ind w:left="57"/>
              <w:jc w:val="center"/>
              <w:rPr>
                <w:snapToGrid w:val="0"/>
                <w:sz w:val="18"/>
                <w:szCs w:val="18"/>
                <w:lang w:val="en-US" w:eastAsia="de-DE"/>
              </w:rPr>
            </w:pPr>
          </w:p>
        </w:tc>
        <w:tc>
          <w:tcPr>
            <w:tcW w:w="851" w:type="dxa"/>
            <w:tcMar>
              <w:top w:w="28" w:type="dxa"/>
              <w:bottom w:w="28" w:type="dxa"/>
            </w:tcMar>
            <w:vAlign w:val="center"/>
            <w:hideMark/>
          </w:tcPr>
          <w:p w14:paraId="5917BC09" w14:textId="77777777" w:rsidR="0041435C" w:rsidRPr="007364B0" w:rsidRDefault="0041435C" w:rsidP="008A293D">
            <w:pPr>
              <w:tabs>
                <w:tab w:val="left" w:pos="357"/>
                <w:tab w:val="left" w:pos="477"/>
              </w:tabs>
              <w:ind w:left="57" w:right="-30"/>
              <w:jc w:val="center"/>
              <w:rPr>
                <w:snapToGrid w:val="0"/>
                <w:sz w:val="18"/>
                <w:szCs w:val="18"/>
                <w:vertAlign w:val="superscript"/>
                <w:lang w:val="en-US" w:eastAsia="de-DE"/>
              </w:rPr>
            </w:pPr>
            <w:r w:rsidRPr="007364B0">
              <w:rPr>
                <w:snapToGrid w:val="0"/>
                <w:sz w:val="18"/>
                <w:szCs w:val="18"/>
                <w:lang w:val="en-US" w:eastAsia="de-DE"/>
              </w:rPr>
              <w:t>not above 0.23D</w:t>
            </w:r>
            <w:r>
              <w:rPr>
                <w:snapToGrid w:val="0"/>
                <w:sz w:val="18"/>
                <w:szCs w:val="18"/>
                <w:vertAlign w:val="superscript"/>
                <w:lang w:val="en-US" w:eastAsia="de-DE"/>
              </w:rPr>
              <w:t>1</w:t>
            </w:r>
          </w:p>
          <w:p w14:paraId="7E957ECE" w14:textId="77777777" w:rsidR="0041435C" w:rsidRPr="007364B0" w:rsidRDefault="0041435C" w:rsidP="008A293D">
            <w:pPr>
              <w:tabs>
                <w:tab w:val="left" w:pos="357"/>
                <w:tab w:val="left" w:pos="477"/>
              </w:tabs>
              <w:ind w:left="57" w:right="-30"/>
              <w:jc w:val="center"/>
              <w:rPr>
                <w:snapToGrid w:val="0"/>
                <w:sz w:val="18"/>
                <w:szCs w:val="18"/>
                <w:lang w:val="en-US" w:eastAsia="de-DE"/>
              </w:rPr>
            </w:pPr>
            <w:r w:rsidRPr="007364B0">
              <w:rPr>
                <w:snapToGrid w:val="0"/>
                <w:sz w:val="18"/>
                <w:szCs w:val="18"/>
                <w:lang w:val="en-US" w:eastAsia="de-DE"/>
              </w:rPr>
              <w:t>not below 0.57D</w:t>
            </w:r>
          </w:p>
        </w:tc>
        <w:tc>
          <w:tcPr>
            <w:tcW w:w="567" w:type="dxa"/>
            <w:tcMar>
              <w:top w:w="28" w:type="dxa"/>
              <w:bottom w:w="28" w:type="dxa"/>
            </w:tcMar>
            <w:vAlign w:val="center"/>
          </w:tcPr>
          <w:p w14:paraId="482EA75C" w14:textId="77777777" w:rsidR="0041435C" w:rsidRPr="007364B0" w:rsidRDefault="0041435C" w:rsidP="008A293D">
            <w:pPr>
              <w:ind w:left="57"/>
              <w:jc w:val="center"/>
              <w:rPr>
                <w:snapToGrid w:val="0"/>
                <w:sz w:val="18"/>
                <w:szCs w:val="18"/>
                <w:lang w:val="en-US" w:eastAsia="de-DE"/>
              </w:rPr>
            </w:pPr>
          </w:p>
        </w:tc>
        <w:tc>
          <w:tcPr>
            <w:tcW w:w="850" w:type="dxa"/>
            <w:tcMar>
              <w:top w:w="28" w:type="dxa"/>
              <w:bottom w:w="28" w:type="dxa"/>
            </w:tcMar>
            <w:vAlign w:val="center"/>
            <w:hideMark/>
          </w:tcPr>
          <w:p w14:paraId="40D75E72"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0.23D </w:t>
            </w:r>
            <w:r w:rsidRPr="007364B0">
              <w:rPr>
                <w:snapToGrid w:val="0"/>
                <w:sz w:val="18"/>
                <w:szCs w:val="18"/>
                <w:lang w:val="en-US" w:eastAsia="de-DE"/>
              </w:rPr>
              <w:br/>
              <w:t>not below 0.57D</w:t>
            </w:r>
          </w:p>
        </w:tc>
      </w:tr>
    </w:tbl>
    <w:p w14:paraId="2F7BB68D" w14:textId="77777777" w:rsidR="000C3801" w:rsidRDefault="000C3801" w:rsidP="0041435C">
      <w:pPr>
        <w:spacing w:after="60" w:line="240" w:lineRule="auto"/>
        <w:ind w:left="450" w:firstLine="259"/>
        <w:rPr>
          <w:snapToGrid w:val="0"/>
          <w:lang w:val="en-US" w:eastAsia="de-DE"/>
        </w:rPr>
      </w:pPr>
    </w:p>
    <w:p w14:paraId="4CD2E35A" w14:textId="77777777" w:rsidR="000C3801" w:rsidRDefault="000C3801" w:rsidP="0041435C">
      <w:pPr>
        <w:spacing w:after="60" w:line="240" w:lineRule="auto"/>
        <w:ind w:left="450" w:firstLine="259"/>
        <w:rPr>
          <w:snapToGrid w:val="0"/>
          <w:lang w:val="en-US" w:eastAsia="de-DE"/>
        </w:rPr>
      </w:pPr>
    </w:p>
    <w:p w14:paraId="35CC8998" w14:textId="77777777" w:rsidR="000C3801" w:rsidRDefault="000C3801" w:rsidP="0041435C">
      <w:pPr>
        <w:spacing w:after="60" w:line="240" w:lineRule="auto"/>
        <w:ind w:left="450" w:firstLine="259"/>
        <w:rPr>
          <w:snapToGrid w:val="0"/>
          <w:lang w:val="en-US" w:eastAsia="de-DE"/>
        </w:rPr>
      </w:pPr>
    </w:p>
    <w:p w14:paraId="1F351303" w14:textId="77777777" w:rsidR="000C3801" w:rsidRDefault="000C3801" w:rsidP="0041435C">
      <w:pPr>
        <w:spacing w:after="60" w:line="240" w:lineRule="auto"/>
        <w:ind w:left="450" w:firstLine="259"/>
        <w:rPr>
          <w:snapToGrid w:val="0"/>
          <w:lang w:val="en-US" w:eastAsia="de-DE"/>
        </w:rPr>
      </w:pPr>
    </w:p>
    <w:p w14:paraId="1E63593D" w14:textId="77777777" w:rsidR="000C3801" w:rsidRDefault="000C3801" w:rsidP="0041435C">
      <w:pPr>
        <w:spacing w:after="60" w:line="240" w:lineRule="auto"/>
        <w:ind w:left="450" w:firstLine="259"/>
        <w:rPr>
          <w:snapToGrid w:val="0"/>
          <w:lang w:val="en-US" w:eastAsia="de-DE"/>
        </w:rPr>
      </w:pPr>
    </w:p>
    <w:p w14:paraId="69B65BC2" w14:textId="77777777" w:rsidR="000C3801" w:rsidRDefault="000C3801" w:rsidP="0041435C">
      <w:pPr>
        <w:spacing w:after="60" w:line="240" w:lineRule="auto"/>
        <w:ind w:left="450" w:firstLine="259"/>
        <w:rPr>
          <w:snapToGrid w:val="0"/>
          <w:lang w:val="en-US" w:eastAsia="de-DE"/>
        </w:rPr>
      </w:pPr>
    </w:p>
    <w:p w14:paraId="1A46685D" w14:textId="77777777" w:rsidR="000C3801" w:rsidRDefault="000C3801" w:rsidP="0041435C">
      <w:pPr>
        <w:spacing w:after="60" w:line="240" w:lineRule="auto"/>
        <w:ind w:left="450" w:firstLine="259"/>
        <w:rPr>
          <w:snapToGrid w:val="0"/>
          <w:lang w:val="en-US" w:eastAsia="de-DE"/>
        </w:rPr>
      </w:pPr>
    </w:p>
    <w:p w14:paraId="12DAB33F" w14:textId="77777777" w:rsidR="000C3801" w:rsidRDefault="000C3801" w:rsidP="0041435C">
      <w:pPr>
        <w:spacing w:after="60" w:line="240" w:lineRule="auto"/>
        <w:ind w:left="450" w:firstLine="259"/>
        <w:rPr>
          <w:snapToGrid w:val="0"/>
          <w:lang w:val="en-US" w:eastAsia="de-DE"/>
        </w:rPr>
      </w:pPr>
    </w:p>
    <w:p w14:paraId="3725AE88" w14:textId="77777777" w:rsidR="000C3801" w:rsidRDefault="000C3801" w:rsidP="0041435C">
      <w:pPr>
        <w:spacing w:after="60" w:line="240" w:lineRule="auto"/>
        <w:ind w:left="450" w:firstLine="259"/>
        <w:rPr>
          <w:snapToGrid w:val="0"/>
          <w:lang w:val="en-US" w:eastAsia="de-DE"/>
        </w:rPr>
      </w:pPr>
    </w:p>
    <w:p w14:paraId="359B6CA2" w14:textId="77777777" w:rsidR="001F6398" w:rsidRDefault="001F6398" w:rsidP="0041435C">
      <w:pPr>
        <w:spacing w:after="60" w:line="240" w:lineRule="auto"/>
        <w:ind w:left="450" w:firstLine="259"/>
        <w:rPr>
          <w:lang w:val="en-US"/>
        </w:rPr>
      </w:pPr>
    </w:p>
    <w:p w14:paraId="26A34996" w14:textId="77777777" w:rsidR="001F6398" w:rsidRDefault="001F6398" w:rsidP="0041435C">
      <w:pPr>
        <w:spacing w:after="60" w:line="240" w:lineRule="auto"/>
        <w:ind w:left="450" w:firstLine="259"/>
        <w:rPr>
          <w:lang w:val="en-US"/>
        </w:rPr>
      </w:pPr>
    </w:p>
    <w:p w14:paraId="614AC4F3" w14:textId="77777777" w:rsidR="001F6398" w:rsidRDefault="001F6398" w:rsidP="0041435C">
      <w:pPr>
        <w:spacing w:after="60" w:line="240" w:lineRule="auto"/>
        <w:ind w:left="450" w:firstLine="259"/>
        <w:rPr>
          <w:lang w:val="en-US"/>
        </w:rPr>
      </w:pPr>
    </w:p>
    <w:p w14:paraId="0C7286BB" w14:textId="77777777" w:rsidR="001F6398" w:rsidRDefault="001F6398" w:rsidP="0041435C">
      <w:pPr>
        <w:spacing w:after="60" w:line="240" w:lineRule="auto"/>
        <w:ind w:left="450" w:firstLine="259"/>
        <w:rPr>
          <w:lang w:val="en-US"/>
        </w:rPr>
      </w:pPr>
    </w:p>
    <w:p w14:paraId="20A76F5B" w14:textId="77777777" w:rsidR="001F6398" w:rsidRDefault="001F6398" w:rsidP="0041435C">
      <w:pPr>
        <w:spacing w:after="60" w:line="240" w:lineRule="auto"/>
        <w:ind w:left="450" w:firstLine="259"/>
        <w:rPr>
          <w:lang w:val="en-US"/>
        </w:rPr>
      </w:pPr>
    </w:p>
    <w:p w14:paraId="5267AB1B" w14:textId="77777777" w:rsidR="001F6398" w:rsidRDefault="001F6398" w:rsidP="0041435C">
      <w:pPr>
        <w:spacing w:after="60" w:line="240" w:lineRule="auto"/>
        <w:ind w:left="450" w:firstLine="259"/>
        <w:rPr>
          <w:lang w:val="en-US"/>
        </w:rPr>
      </w:pPr>
    </w:p>
    <w:p w14:paraId="6E1C1BB9" w14:textId="77777777" w:rsidR="001F6398" w:rsidRDefault="001F6398" w:rsidP="0041435C">
      <w:pPr>
        <w:spacing w:after="60" w:line="240" w:lineRule="auto"/>
        <w:ind w:left="450" w:firstLine="259"/>
        <w:rPr>
          <w:lang w:val="en-US"/>
        </w:rPr>
      </w:pPr>
    </w:p>
    <w:p w14:paraId="47607E25" w14:textId="77777777" w:rsidR="001F6398" w:rsidRDefault="001F6398" w:rsidP="0041435C">
      <w:pPr>
        <w:spacing w:after="60" w:line="240" w:lineRule="auto"/>
        <w:ind w:left="450" w:firstLine="259"/>
        <w:rPr>
          <w:lang w:val="en-US"/>
        </w:rPr>
      </w:pPr>
    </w:p>
    <w:p w14:paraId="5BD427AF" w14:textId="77777777" w:rsidR="001F6398" w:rsidRDefault="001F6398" w:rsidP="0041435C">
      <w:pPr>
        <w:spacing w:after="60" w:line="240" w:lineRule="auto"/>
        <w:ind w:left="450" w:firstLine="259"/>
        <w:rPr>
          <w:lang w:val="en-US"/>
        </w:rPr>
      </w:pPr>
    </w:p>
    <w:p w14:paraId="0C4A65EF" w14:textId="096D5C75" w:rsidR="000C3801" w:rsidRPr="000C3801" w:rsidRDefault="000C3801" w:rsidP="0041435C">
      <w:pPr>
        <w:spacing w:after="60" w:line="240" w:lineRule="auto"/>
        <w:ind w:left="450" w:firstLine="259"/>
        <w:rPr>
          <w:lang w:val="en-US"/>
        </w:rPr>
      </w:pPr>
      <w:r w:rsidRPr="000C3801">
        <w:rPr>
          <w:lang w:val="en-US"/>
        </w:rPr>
        <w:t xml:space="preserve">Note to </w:t>
      </w:r>
      <w:r w:rsidR="008114FA">
        <w:rPr>
          <w:lang w:val="en-US"/>
        </w:rPr>
        <w:t>T</w:t>
      </w:r>
      <w:r w:rsidR="008114FA" w:rsidRPr="000C3801">
        <w:rPr>
          <w:lang w:val="en-US"/>
        </w:rPr>
        <w:t xml:space="preserve">able </w:t>
      </w:r>
      <w:r w:rsidRPr="000C3801">
        <w:rPr>
          <w:lang w:val="en-US"/>
        </w:rPr>
        <w:t>10:</w:t>
      </w:r>
    </w:p>
    <w:p w14:paraId="786DB77E" w14:textId="358653F2" w:rsidR="000C3801" w:rsidRPr="000C3801" w:rsidRDefault="000C3801" w:rsidP="0041435C">
      <w:pPr>
        <w:spacing w:after="60" w:line="240" w:lineRule="auto"/>
        <w:ind w:left="450" w:firstLine="259"/>
        <w:rPr>
          <w:u w:val="single"/>
          <w:lang w:val="en-US"/>
        </w:rPr>
      </w:pPr>
      <w:r w:rsidRPr="000C3801">
        <w:rPr>
          <w:vertAlign w:val="superscript"/>
          <w:lang w:val="en-US"/>
        </w:rPr>
        <w:t xml:space="preserve">1 </w:t>
      </w:r>
      <w:r w:rsidRPr="000C3801">
        <w:rPr>
          <w:snapToGrid w:val="0"/>
          <w:lang w:val="en-US" w:eastAsia="de-DE"/>
        </w:rPr>
        <w:t>Requirements according to the provisions indicated in Table 9 apply in addition.</w:t>
      </w:r>
    </w:p>
    <w:p w14:paraId="05E38717" w14:textId="77777777" w:rsidR="000C3801" w:rsidRPr="0078708B" w:rsidRDefault="000C3801" w:rsidP="0041435C">
      <w:pPr>
        <w:spacing w:after="60" w:line="240" w:lineRule="auto"/>
        <w:ind w:left="450" w:firstLine="259"/>
        <w:rPr>
          <w:sz w:val="24"/>
          <w:u w:val="single"/>
          <w:lang w:val="en-US"/>
        </w:rPr>
      </w:pPr>
    </w:p>
    <w:p w14:paraId="4CFB10D3" w14:textId="77777777" w:rsidR="0041435C" w:rsidRPr="0078708B" w:rsidRDefault="0041435C" w:rsidP="000C3801">
      <w:pPr>
        <w:spacing w:line="240" w:lineRule="auto"/>
        <w:ind w:left="720" w:firstLine="414"/>
        <w:outlineLvl w:val="0"/>
        <w:rPr>
          <w:snapToGrid w:val="0"/>
          <w:lang w:val="en-US" w:eastAsia="de-DE"/>
        </w:rPr>
      </w:pPr>
      <w:r w:rsidRPr="0078708B">
        <w:rPr>
          <w:snapToGrid w:val="0"/>
          <w:lang w:val="en-US" w:eastAsia="de-DE"/>
        </w:rPr>
        <w:t>Table 11 - Passing-beam zones III, defining corner points</w:t>
      </w:r>
    </w:p>
    <w:tbl>
      <w:tblPr>
        <w:tblW w:w="8505"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567"/>
        <w:gridCol w:w="567"/>
      </w:tblGrid>
      <w:tr w:rsidR="0041435C" w14:paraId="02413AFF" w14:textId="77777777" w:rsidTr="000C3801">
        <w:trPr>
          <w:cantSplit/>
          <w:trHeight w:hRule="exact" w:val="800"/>
        </w:trPr>
        <w:tc>
          <w:tcPr>
            <w:tcW w:w="2835" w:type="dxa"/>
            <w:tcMar>
              <w:top w:w="28" w:type="dxa"/>
              <w:bottom w:w="28" w:type="dxa"/>
            </w:tcMar>
            <w:vAlign w:val="center"/>
            <w:hideMark/>
          </w:tcPr>
          <w:p w14:paraId="56C13E4D" w14:textId="77777777" w:rsidR="0041435C" w:rsidRDefault="0041435C" w:rsidP="000C3801">
            <w:pPr>
              <w:pBdr>
                <w:bottom w:val="single" w:sz="4" w:space="4" w:color="auto"/>
              </w:pBdr>
              <w:spacing w:line="240" w:lineRule="auto"/>
              <w:jc w:val="center"/>
              <w:rPr>
                <w:i/>
                <w:snapToGrid w:val="0"/>
                <w:sz w:val="16"/>
                <w:szCs w:val="16"/>
                <w:lang w:eastAsia="de-DE"/>
              </w:rPr>
            </w:pPr>
            <w:r>
              <w:rPr>
                <w:i/>
                <w:snapToGrid w:val="0"/>
                <w:sz w:val="16"/>
                <w:szCs w:val="16"/>
                <w:lang w:eastAsia="de-DE"/>
              </w:rPr>
              <w:t xml:space="preserve">Angular Position in </w:t>
            </w:r>
            <w:proofErr w:type="spellStart"/>
            <w:r>
              <w:rPr>
                <w:i/>
                <w:snapToGrid w:val="0"/>
                <w:sz w:val="16"/>
                <w:szCs w:val="16"/>
                <w:lang w:eastAsia="de-DE"/>
              </w:rPr>
              <w:t>Deg</w:t>
            </w:r>
            <w:proofErr w:type="spellEnd"/>
          </w:p>
        </w:tc>
        <w:tc>
          <w:tcPr>
            <w:tcW w:w="1276" w:type="dxa"/>
            <w:tcMar>
              <w:top w:w="28" w:type="dxa"/>
              <w:bottom w:w="28" w:type="dxa"/>
            </w:tcMar>
            <w:vAlign w:val="center"/>
            <w:hideMark/>
          </w:tcPr>
          <w:p w14:paraId="4E7FED08" w14:textId="77777777" w:rsidR="0041435C" w:rsidRDefault="0041435C" w:rsidP="000C3801">
            <w:pPr>
              <w:spacing w:line="240" w:lineRule="auto"/>
              <w:jc w:val="right"/>
              <w:rPr>
                <w:i/>
                <w:snapToGrid w:val="0"/>
                <w:sz w:val="16"/>
                <w:szCs w:val="16"/>
                <w:lang w:eastAsia="de-DE"/>
              </w:rPr>
            </w:pPr>
            <w:r>
              <w:rPr>
                <w:i/>
                <w:snapToGrid w:val="0"/>
                <w:sz w:val="16"/>
                <w:szCs w:val="16"/>
                <w:lang w:eastAsia="de-DE"/>
              </w:rPr>
              <w:t>Corner Point No.</w:t>
            </w:r>
          </w:p>
        </w:tc>
        <w:tc>
          <w:tcPr>
            <w:tcW w:w="425" w:type="dxa"/>
            <w:tcMar>
              <w:top w:w="28" w:type="dxa"/>
              <w:bottom w:w="28" w:type="dxa"/>
            </w:tcMar>
            <w:vAlign w:val="center"/>
            <w:hideMark/>
          </w:tcPr>
          <w:p w14:paraId="1CB53CAD"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1</w:t>
            </w:r>
          </w:p>
        </w:tc>
        <w:tc>
          <w:tcPr>
            <w:tcW w:w="567" w:type="dxa"/>
            <w:tcMar>
              <w:top w:w="28" w:type="dxa"/>
              <w:bottom w:w="28" w:type="dxa"/>
            </w:tcMar>
            <w:vAlign w:val="center"/>
            <w:hideMark/>
          </w:tcPr>
          <w:p w14:paraId="6FE57A7B"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2</w:t>
            </w:r>
          </w:p>
        </w:tc>
        <w:tc>
          <w:tcPr>
            <w:tcW w:w="567" w:type="dxa"/>
            <w:tcMar>
              <w:top w:w="28" w:type="dxa"/>
              <w:bottom w:w="28" w:type="dxa"/>
            </w:tcMar>
            <w:vAlign w:val="center"/>
            <w:hideMark/>
          </w:tcPr>
          <w:p w14:paraId="5198C561"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3</w:t>
            </w:r>
          </w:p>
        </w:tc>
        <w:tc>
          <w:tcPr>
            <w:tcW w:w="567" w:type="dxa"/>
            <w:tcMar>
              <w:top w:w="28" w:type="dxa"/>
              <w:bottom w:w="28" w:type="dxa"/>
            </w:tcMar>
            <w:vAlign w:val="center"/>
            <w:hideMark/>
          </w:tcPr>
          <w:p w14:paraId="6CD90E73"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4</w:t>
            </w:r>
          </w:p>
        </w:tc>
        <w:tc>
          <w:tcPr>
            <w:tcW w:w="567" w:type="dxa"/>
            <w:tcMar>
              <w:top w:w="28" w:type="dxa"/>
              <w:bottom w:w="28" w:type="dxa"/>
            </w:tcMar>
            <w:vAlign w:val="center"/>
            <w:hideMark/>
          </w:tcPr>
          <w:p w14:paraId="5E0C476A"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5</w:t>
            </w:r>
          </w:p>
        </w:tc>
        <w:tc>
          <w:tcPr>
            <w:tcW w:w="567" w:type="dxa"/>
            <w:tcMar>
              <w:top w:w="28" w:type="dxa"/>
              <w:bottom w:w="28" w:type="dxa"/>
            </w:tcMar>
            <w:vAlign w:val="center"/>
            <w:hideMark/>
          </w:tcPr>
          <w:p w14:paraId="181C8E3E"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6</w:t>
            </w:r>
          </w:p>
        </w:tc>
        <w:tc>
          <w:tcPr>
            <w:tcW w:w="567" w:type="dxa"/>
            <w:tcMar>
              <w:top w:w="28" w:type="dxa"/>
              <w:bottom w:w="28" w:type="dxa"/>
            </w:tcMar>
            <w:vAlign w:val="center"/>
            <w:hideMark/>
          </w:tcPr>
          <w:p w14:paraId="1A89A71C"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7</w:t>
            </w:r>
          </w:p>
        </w:tc>
        <w:tc>
          <w:tcPr>
            <w:tcW w:w="567" w:type="dxa"/>
            <w:tcMar>
              <w:top w:w="28" w:type="dxa"/>
              <w:bottom w:w="28" w:type="dxa"/>
            </w:tcMar>
            <w:vAlign w:val="center"/>
            <w:hideMark/>
          </w:tcPr>
          <w:p w14:paraId="2DDC94B2"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8</w:t>
            </w:r>
          </w:p>
        </w:tc>
      </w:tr>
      <w:tr w:rsidR="0041435C" w14:paraId="725091DB" w14:textId="77777777" w:rsidTr="000C3801">
        <w:trPr>
          <w:cantSplit/>
          <w:trHeight w:hRule="exact" w:val="300"/>
        </w:trPr>
        <w:tc>
          <w:tcPr>
            <w:tcW w:w="2835" w:type="dxa"/>
            <w:vMerge w:val="restart"/>
            <w:tcMar>
              <w:top w:w="28" w:type="dxa"/>
              <w:bottom w:w="28" w:type="dxa"/>
            </w:tcMar>
            <w:vAlign w:val="center"/>
            <w:hideMark/>
          </w:tcPr>
          <w:p w14:paraId="1B81034F" w14:textId="77777777" w:rsidR="0041435C" w:rsidRPr="0078708B" w:rsidRDefault="0041435C" w:rsidP="000C3801">
            <w:pPr>
              <w:spacing w:line="240" w:lineRule="auto"/>
              <w:rPr>
                <w:snapToGrid w:val="0"/>
                <w:sz w:val="18"/>
                <w:szCs w:val="18"/>
                <w:lang w:val="en-US" w:eastAsia="de-DE"/>
              </w:rPr>
            </w:pPr>
            <w:r w:rsidRPr="0078708B">
              <w:rPr>
                <w:snapToGrid w:val="0"/>
                <w:sz w:val="18"/>
                <w:szCs w:val="18"/>
                <w:lang w:val="en-US" w:eastAsia="de-DE"/>
              </w:rPr>
              <w:t>Zone III a</w:t>
            </w:r>
          </w:p>
          <w:p w14:paraId="3F68A9CB" w14:textId="77777777" w:rsidR="0041435C" w:rsidRPr="0078708B" w:rsidRDefault="0041435C" w:rsidP="000C3801">
            <w:pPr>
              <w:spacing w:line="240" w:lineRule="auto"/>
              <w:rPr>
                <w:snapToGrid w:val="0"/>
                <w:sz w:val="18"/>
                <w:szCs w:val="18"/>
                <w:lang w:val="en-US" w:eastAsia="de-DE"/>
              </w:rPr>
            </w:pPr>
            <w:r w:rsidRPr="0078708B">
              <w:rPr>
                <w:snapToGrid w:val="0"/>
                <w:sz w:val="18"/>
                <w:szCs w:val="18"/>
                <w:lang w:val="en-US" w:eastAsia="de-DE"/>
              </w:rPr>
              <w:t>for Class C or Class V Passing Beam</w:t>
            </w:r>
          </w:p>
        </w:tc>
        <w:tc>
          <w:tcPr>
            <w:tcW w:w="1276" w:type="dxa"/>
            <w:tcMar>
              <w:top w:w="28" w:type="dxa"/>
              <w:bottom w:w="28" w:type="dxa"/>
            </w:tcMar>
            <w:vAlign w:val="center"/>
            <w:hideMark/>
          </w:tcPr>
          <w:p w14:paraId="2D46B527" w14:textId="77777777" w:rsidR="0041435C" w:rsidRDefault="0041435C" w:rsidP="000C3801">
            <w:pPr>
              <w:spacing w:line="240" w:lineRule="auto"/>
              <w:jc w:val="right"/>
              <w:rPr>
                <w:snapToGrid w:val="0"/>
                <w:sz w:val="18"/>
                <w:szCs w:val="18"/>
                <w:lang w:eastAsia="de-DE"/>
              </w:rPr>
            </w:pPr>
            <w:r>
              <w:rPr>
                <w:snapToGrid w:val="0"/>
                <w:sz w:val="18"/>
                <w:szCs w:val="18"/>
                <w:lang w:eastAsia="de-DE"/>
              </w:rPr>
              <w:t>horizontal</w:t>
            </w:r>
          </w:p>
        </w:tc>
        <w:tc>
          <w:tcPr>
            <w:tcW w:w="425" w:type="dxa"/>
            <w:tcMar>
              <w:top w:w="28" w:type="dxa"/>
              <w:bottom w:w="28" w:type="dxa"/>
            </w:tcMar>
            <w:vAlign w:val="center"/>
            <w:hideMark/>
          </w:tcPr>
          <w:p w14:paraId="0CA05BEF" w14:textId="77777777" w:rsidR="0041435C" w:rsidRDefault="0041435C" w:rsidP="000C3801">
            <w:pPr>
              <w:spacing w:line="240" w:lineRule="auto"/>
              <w:jc w:val="center"/>
              <w:rPr>
                <w:snapToGrid w:val="0"/>
                <w:sz w:val="18"/>
                <w:szCs w:val="18"/>
                <w:lang w:eastAsia="de-DE"/>
              </w:rPr>
            </w:pPr>
            <w:r>
              <w:rPr>
                <w:snapToGrid w:val="0"/>
                <w:sz w:val="18"/>
                <w:szCs w:val="18"/>
                <w:lang w:eastAsia="de-DE"/>
              </w:rPr>
              <w:t>8 L</w:t>
            </w:r>
          </w:p>
        </w:tc>
        <w:tc>
          <w:tcPr>
            <w:tcW w:w="567" w:type="dxa"/>
            <w:tcMar>
              <w:top w:w="28" w:type="dxa"/>
              <w:bottom w:w="28" w:type="dxa"/>
            </w:tcMar>
            <w:vAlign w:val="center"/>
            <w:hideMark/>
          </w:tcPr>
          <w:p w14:paraId="7EF38D3A" w14:textId="77777777" w:rsidR="0041435C" w:rsidRDefault="0041435C" w:rsidP="000C3801">
            <w:pPr>
              <w:spacing w:line="240" w:lineRule="auto"/>
              <w:jc w:val="center"/>
              <w:rPr>
                <w:snapToGrid w:val="0"/>
                <w:sz w:val="18"/>
                <w:szCs w:val="18"/>
                <w:lang w:eastAsia="de-DE"/>
              </w:rPr>
            </w:pPr>
            <w:r>
              <w:rPr>
                <w:snapToGrid w:val="0"/>
                <w:sz w:val="18"/>
                <w:szCs w:val="18"/>
                <w:lang w:eastAsia="de-DE"/>
              </w:rPr>
              <w:t>8 L</w:t>
            </w:r>
          </w:p>
        </w:tc>
        <w:tc>
          <w:tcPr>
            <w:tcW w:w="567" w:type="dxa"/>
            <w:tcMar>
              <w:top w:w="28" w:type="dxa"/>
              <w:bottom w:w="28" w:type="dxa"/>
            </w:tcMar>
            <w:vAlign w:val="center"/>
            <w:hideMark/>
          </w:tcPr>
          <w:p w14:paraId="607DED1E" w14:textId="77777777" w:rsidR="0041435C" w:rsidRDefault="0041435C" w:rsidP="000C3801">
            <w:pPr>
              <w:spacing w:line="240" w:lineRule="auto"/>
              <w:jc w:val="center"/>
              <w:rPr>
                <w:snapToGrid w:val="0"/>
                <w:sz w:val="18"/>
                <w:szCs w:val="18"/>
                <w:lang w:eastAsia="de-DE"/>
              </w:rPr>
            </w:pPr>
            <w:r>
              <w:rPr>
                <w:snapToGrid w:val="0"/>
                <w:sz w:val="18"/>
                <w:szCs w:val="18"/>
                <w:lang w:eastAsia="de-DE"/>
              </w:rPr>
              <w:t>8 R</w:t>
            </w:r>
          </w:p>
        </w:tc>
        <w:tc>
          <w:tcPr>
            <w:tcW w:w="567" w:type="dxa"/>
            <w:tcMar>
              <w:top w:w="28" w:type="dxa"/>
              <w:bottom w:w="28" w:type="dxa"/>
            </w:tcMar>
            <w:vAlign w:val="center"/>
            <w:hideMark/>
          </w:tcPr>
          <w:p w14:paraId="59FE8C43" w14:textId="77777777" w:rsidR="0041435C" w:rsidRDefault="0041435C" w:rsidP="000C3801">
            <w:pPr>
              <w:spacing w:line="240" w:lineRule="auto"/>
              <w:jc w:val="center"/>
              <w:rPr>
                <w:snapToGrid w:val="0"/>
                <w:sz w:val="18"/>
                <w:szCs w:val="18"/>
                <w:lang w:eastAsia="de-DE"/>
              </w:rPr>
            </w:pPr>
            <w:r>
              <w:rPr>
                <w:snapToGrid w:val="0"/>
                <w:sz w:val="18"/>
                <w:szCs w:val="18"/>
                <w:lang w:eastAsia="de-DE"/>
              </w:rPr>
              <w:t>8 R</w:t>
            </w:r>
          </w:p>
        </w:tc>
        <w:tc>
          <w:tcPr>
            <w:tcW w:w="567" w:type="dxa"/>
            <w:tcMar>
              <w:top w:w="28" w:type="dxa"/>
              <w:bottom w:w="28" w:type="dxa"/>
            </w:tcMar>
            <w:vAlign w:val="center"/>
            <w:hideMark/>
          </w:tcPr>
          <w:p w14:paraId="1557C38E" w14:textId="77777777" w:rsidR="0041435C" w:rsidRDefault="0041435C" w:rsidP="000C3801">
            <w:pPr>
              <w:spacing w:line="240" w:lineRule="auto"/>
              <w:jc w:val="center"/>
              <w:rPr>
                <w:snapToGrid w:val="0"/>
                <w:sz w:val="18"/>
                <w:szCs w:val="18"/>
                <w:lang w:eastAsia="de-DE"/>
              </w:rPr>
            </w:pPr>
            <w:r>
              <w:rPr>
                <w:snapToGrid w:val="0"/>
                <w:sz w:val="18"/>
                <w:szCs w:val="18"/>
                <w:lang w:eastAsia="de-DE"/>
              </w:rPr>
              <w:t>6 R</w:t>
            </w:r>
          </w:p>
        </w:tc>
        <w:tc>
          <w:tcPr>
            <w:tcW w:w="567" w:type="dxa"/>
            <w:tcMar>
              <w:top w:w="28" w:type="dxa"/>
              <w:bottom w:w="28" w:type="dxa"/>
            </w:tcMar>
            <w:vAlign w:val="center"/>
            <w:hideMark/>
          </w:tcPr>
          <w:p w14:paraId="62F5D090"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R</w:t>
            </w:r>
          </w:p>
        </w:tc>
        <w:tc>
          <w:tcPr>
            <w:tcW w:w="567" w:type="dxa"/>
            <w:tcMar>
              <w:top w:w="28" w:type="dxa"/>
              <w:bottom w:w="28" w:type="dxa"/>
            </w:tcMar>
            <w:vAlign w:val="center"/>
            <w:hideMark/>
          </w:tcPr>
          <w:p w14:paraId="0B4F0413" w14:textId="77777777" w:rsidR="0041435C" w:rsidRDefault="0041435C" w:rsidP="000C3801">
            <w:pPr>
              <w:spacing w:line="240" w:lineRule="auto"/>
              <w:jc w:val="center"/>
              <w:rPr>
                <w:snapToGrid w:val="0"/>
                <w:sz w:val="18"/>
                <w:szCs w:val="18"/>
                <w:lang w:eastAsia="de-DE"/>
              </w:rPr>
            </w:pPr>
            <w:r>
              <w:rPr>
                <w:snapToGrid w:val="0"/>
                <w:sz w:val="18"/>
                <w:szCs w:val="18"/>
                <w:lang w:eastAsia="de-DE"/>
              </w:rPr>
              <w:t>V-V</w:t>
            </w:r>
          </w:p>
        </w:tc>
        <w:tc>
          <w:tcPr>
            <w:tcW w:w="567" w:type="dxa"/>
            <w:tcMar>
              <w:top w:w="28" w:type="dxa"/>
              <w:bottom w:w="28" w:type="dxa"/>
            </w:tcMar>
            <w:vAlign w:val="center"/>
            <w:hideMark/>
          </w:tcPr>
          <w:p w14:paraId="715C059F" w14:textId="77777777" w:rsidR="0041435C" w:rsidRDefault="0041435C" w:rsidP="000C3801">
            <w:pPr>
              <w:spacing w:line="240" w:lineRule="auto"/>
              <w:jc w:val="center"/>
              <w:rPr>
                <w:snapToGrid w:val="0"/>
                <w:sz w:val="18"/>
                <w:szCs w:val="18"/>
                <w:lang w:eastAsia="de-DE"/>
              </w:rPr>
            </w:pPr>
            <w:r>
              <w:rPr>
                <w:snapToGrid w:val="0"/>
                <w:sz w:val="18"/>
                <w:szCs w:val="18"/>
                <w:lang w:eastAsia="de-DE"/>
              </w:rPr>
              <w:t>4 L</w:t>
            </w:r>
          </w:p>
        </w:tc>
      </w:tr>
      <w:tr w:rsidR="0041435C" w14:paraId="37F79C9F" w14:textId="77777777" w:rsidTr="000C3801">
        <w:trPr>
          <w:cantSplit/>
          <w:trHeight w:hRule="exact" w:val="514"/>
        </w:trPr>
        <w:tc>
          <w:tcPr>
            <w:tcW w:w="2835" w:type="dxa"/>
            <w:vMerge/>
            <w:tcMar>
              <w:top w:w="28" w:type="dxa"/>
              <w:bottom w:w="28" w:type="dxa"/>
            </w:tcMar>
            <w:vAlign w:val="center"/>
            <w:hideMark/>
          </w:tcPr>
          <w:p w14:paraId="17F86A62" w14:textId="77777777" w:rsidR="0041435C" w:rsidRDefault="0041435C" w:rsidP="000C3801">
            <w:pPr>
              <w:suppressAutoHyphens w:val="0"/>
              <w:spacing w:line="240" w:lineRule="auto"/>
              <w:rPr>
                <w:snapToGrid w:val="0"/>
                <w:sz w:val="18"/>
                <w:szCs w:val="18"/>
                <w:lang w:eastAsia="de-DE"/>
              </w:rPr>
            </w:pPr>
          </w:p>
        </w:tc>
        <w:tc>
          <w:tcPr>
            <w:tcW w:w="1276" w:type="dxa"/>
            <w:tcMar>
              <w:top w:w="28" w:type="dxa"/>
              <w:bottom w:w="28" w:type="dxa"/>
            </w:tcMar>
            <w:vAlign w:val="center"/>
            <w:hideMark/>
          </w:tcPr>
          <w:p w14:paraId="3015F3C4" w14:textId="77777777" w:rsidR="0041435C" w:rsidRDefault="0041435C" w:rsidP="000C3801">
            <w:pPr>
              <w:spacing w:line="240" w:lineRule="auto"/>
              <w:jc w:val="right"/>
              <w:rPr>
                <w:snapToGrid w:val="0"/>
                <w:sz w:val="18"/>
                <w:szCs w:val="18"/>
                <w:lang w:eastAsia="de-DE"/>
              </w:rPr>
            </w:pPr>
            <w:r>
              <w:rPr>
                <w:snapToGrid w:val="0"/>
                <w:sz w:val="18"/>
                <w:szCs w:val="18"/>
                <w:lang w:eastAsia="de-DE"/>
              </w:rPr>
              <w:t>vertical</w:t>
            </w:r>
          </w:p>
        </w:tc>
        <w:tc>
          <w:tcPr>
            <w:tcW w:w="425" w:type="dxa"/>
            <w:tcMar>
              <w:top w:w="28" w:type="dxa"/>
              <w:bottom w:w="28" w:type="dxa"/>
            </w:tcMar>
            <w:vAlign w:val="center"/>
            <w:hideMark/>
          </w:tcPr>
          <w:p w14:paraId="55356897" w14:textId="77777777" w:rsidR="0041435C" w:rsidRDefault="0041435C" w:rsidP="000C3801">
            <w:pPr>
              <w:spacing w:line="240" w:lineRule="auto"/>
              <w:jc w:val="center"/>
              <w:rPr>
                <w:snapToGrid w:val="0"/>
                <w:sz w:val="18"/>
                <w:szCs w:val="18"/>
                <w:lang w:eastAsia="de-DE"/>
              </w:rPr>
            </w:pPr>
            <w:r>
              <w:rPr>
                <w:snapToGrid w:val="0"/>
                <w:sz w:val="18"/>
                <w:szCs w:val="18"/>
                <w:lang w:eastAsia="de-DE"/>
              </w:rPr>
              <w:t>1 U</w:t>
            </w:r>
          </w:p>
        </w:tc>
        <w:tc>
          <w:tcPr>
            <w:tcW w:w="567" w:type="dxa"/>
            <w:tcMar>
              <w:top w:w="28" w:type="dxa"/>
              <w:bottom w:w="28" w:type="dxa"/>
            </w:tcMar>
            <w:vAlign w:val="center"/>
            <w:hideMark/>
          </w:tcPr>
          <w:p w14:paraId="7CFA4025" w14:textId="77777777" w:rsidR="0041435C" w:rsidRDefault="0041435C" w:rsidP="000C3801">
            <w:pPr>
              <w:spacing w:line="240" w:lineRule="auto"/>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277BBCBC" w14:textId="77777777" w:rsidR="0041435C" w:rsidRDefault="0041435C" w:rsidP="000C3801">
            <w:pPr>
              <w:spacing w:line="240" w:lineRule="auto"/>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51044459" w14:textId="77777777" w:rsidR="0041435C" w:rsidRDefault="0041435C" w:rsidP="000C3801">
            <w:pPr>
              <w:spacing w:line="240" w:lineRule="auto"/>
              <w:jc w:val="center"/>
              <w:rPr>
                <w:snapToGrid w:val="0"/>
                <w:sz w:val="18"/>
                <w:szCs w:val="18"/>
                <w:lang w:eastAsia="de-DE"/>
              </w:rPr>
            </w:pPr>
            <w:r>
              <w:rPr>
                <w:snapToGrid w:val="0"/>
                <w:sz w:val="18"/>
                <w:szCs w:val="18"/>
                <w:lang w:eastAsia="de-DE"/>
              </w:rPr>
              <w:t>2 U</w:t>
            </w:r>
          </w:p>
        </w:tc>
        <w:tc>
          <w:tcPr>
            <w:tcW w:w="567" w:type="dxa"/>
            <w:tcMar>
              <w:top w:w="28" w:type="dxa"/>
              <w:bottom w:w="28" w:type="dxa"/>
            </w:tcMar>
            <w:vAlign w:val="center"/>
            <w:hideMark/>
          </w:tcPr>
          <w:p w14:paraId="2BBEF22F"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575DC579"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436D88FA" w14:textId="77777777" w:rsidR="0041435C" w:rsidRDefault="0041435C" w:rsidP="000C3801">
            <w:pPr>
              <w:spacing w:line="240" w:lineRule="auto"/>
              <w:jc w:val="center"/>
              <w:rPr>
                <w:snapToGrid w:val="0"/>
                <w:sz w:val="18"/>
                <w:szCs w:val="18"/>
                <w:lang w:eastAsia="de-DE"/>
              </w:rPr>
            </w:pPr>
            <w:r>
              <w:rPr>
                <w:snapToGrid w:val="0"/>
                <w:sz w:val="18"/>
                <w:szCs w:val="18"/>
                <w:lang w:eastAsia="de-DE"/>
              </w:rPr>
              <w:t>H-H</w:t>
            </w:r>
          </w:p>
        </w:tc>
        <w:tc>
          <w:tcPr>
            <w:tcW w:w="567" w:type="dxa"/>
            <w:tcMar>
              <w:top w:w="28" w:type="dxa"/>
              <w:bottom w:w="28" w:type="dxa"/>
            </w:tcMar>
            <w:vAlign w:val="center"/>
            <w:hideMark/>
          </w:tcPr>
          <w:p w14:paraId="5C2CA660" w14:textId="77777777" w:rsidR="0041435C" w:rsidRDefault="0041435C" w:rsidP="000C3801">
            <w:pPr>
              <w:spacing w:line="240" w:lineRule="auto"/>
              <w:jc w:val="center"/>
              <w:rPr>
                <w:snapToGrid w:val="0"/>
                <w:sz w:val="18"/>
                <w:szCs w:val="18"/>
                <w:lang w:eastAsia="de-DE"/>
              </w:rPr>
            </w:pPr>
            <w:r>
              <w:rPr>
                <w:snapToGrid w:val="0"/>
                <w:sz w:val="18"/>
                <w:szCs w:val="18"/>
                <w:lang w:eastAsia="de-DE"/>
              </w:rPr>
              <w:t>H-H</w:t>
            </w:r>
          </w:p>
        </w:tc>
      </w:tr>
      <w:tr w:rsidR="0041435C" w14:paraId="03453B21" w14:textId="77777777" w:rsidTr="000C3801">
        <w:trPr>
          <w:cantSplit/>
          <w:trHeight w:hRule="exact" w:val="300"/>
        </w:trPr>
        <w:tc>
          <w:tcPr>
            <w:tcW w:w="2835" w:type="dxa"/>
            <w:vMerge w:val="restart"/>
            <w:tcMar>
              <w:top w:w="28" w:type="dxa"/>
              <w:bottom w:w="28" w:type="dxa"/>
            </w:tcMar>
            <w:vAlign w:val="center"/>
            <w:hideMark/>
          </w:tcPr>
          <w:p w14:paraId="3140613F" w14:textId="77777777" w:rsidR="0041435C" w:rsidRPr="0078708B" w:rsidRDefault="0041435C" w:rsidP="000C3801">
            <w:pPr>
              <w:spacing w:line="240" w:lineRule="auto"/>
              <w:rPr>
                <w:snapToGrid w:val="0"/>
                <w:sz w:val="18"/>
                <w:szCs w:val="18"/>
                <w:lang w:val="en-US" w:eastAsia="de-DE"/>
              </w:rPr>
            </w:pPr>
            <w:r w:rsidRPr="0078708B">
              <w:rPr>
                <w:snapToGrid w:val="0"/>
                <w:sz w:val="18"/>
                <w:szCs w:val="18"/>
                <w:lang w:val="en-US" w:eastAsia="de-DE"/>
              </w:rPr>
              <w:t>Zone III b</w:t>
            </w:r>
          </w:p>
          <w:p w14:paraId="0DDF6D6E" w14:textId="77777777" w:rsidR="0041435C" w:rsidRPr="0078708B" w:rsidRDefault="0041435C" w:rsidP="000C3801">
            <w:pPr>
              <w:spacing w:line="240" w:lineRule="auto"/>
              <w:rPr>
                <w:snapToGrid w:val="0"/>
                <w:sz w:val="18"/>
                <w:szCs w:val="18"/>
                <w:lang w:val="en-US" w:eastAsia="de-DE"/>
              </w:rPr>
            </w:pPr>
            <w:r w:rsidRPr="0078708B">
              <w:rPr>
                <w:snapToGrid w:val="0"/>
                <w:sz w:val="18"/>
                <w:szCs w:val="18"/>
                <w:lang w:val="en-US" w:eastAsia="de-DE"/>
              </w:rPr>
              <w:t>for Class W or Class E Passing Beam</w:t>
            </w:r>
          </w:p>
        </w:tc>
        <w:tc>
          <w:tcPr>
            <w:tcW w:w="1276" w:type="dxa"/>
            <w:tcMar>
              <w:top w:w="28" w:type="dxa"/>
              <w:bottom w:w="28" w:type="dxa"/>
            </w:tcMar>
            <w:vAlign w:val="center"/>
            <w:hideMark/>
          </w:tcPr>
          <w:p w14:paraId="4F75C9A3" w14:textId="77777777" w:rsidR="0041435C" w:rsidRDefault="0041435C" w:rsidP="000C3801">
            <w:pPr>
              <w:spacing w:line="240" w:lineRule="auto"/>
              <w:jc w:val="right"/>
              <w:rPr>
                <w:snapToGrid w:val="0"/>
                <w:sz w:val="18"/>
                <w:szCs w:val="18"/>
                <w:lang w:eastAsia="de-DE"/>
              </w:rPr>
            </w:pPr>
            <w:r>
              <w:rPr>
                <w:snapToGrid w:val="0"/>
                <w:sz w:val="18"/>
                <w:szCs w:val="18"/>
                <w:lang w:eastAsia="de-DE"/>
              </w:rPr>
              <w:t>horizontal</w:t>
            </w:r>
          </w:p>
        </w:tc>
        <w:tc>
          <w:tcPr>
            <w:tcW w:w="425" w:type="dxa"/>
            <w:tcMar>
              <w:top w:w="28" w:type="dxa"/>
              <w:bottom w:w="28" w:type="dxa"/>
            </w:tcMar>
            <w:vAlign w:val="center"/>
            <w:hideMark/>
          </w:tcPr>
          <w:p w14:paraId="74C5404A" w14:textId="77777777" w:rsidR="0041435C" w:rsidRDefault="0041435C" w:rsidP="000C3801">
            <w:pPr>
              <w:spacing w:line="240" w:lineRule="auto"/>
              <w:jc w:val="center"/>
              <w:rPr>
                <w:snapToGrid w:val="0"/>
                <w:sz w:val="18"/>
                <w:szCs w:val="18"/>
                <w:lang w:eastAsia="de-DE"/>
              </w:rPr>
            </w:pPr>
            <w:r>
              <w:rPr>
                <w:snapToGrid w:val="0"/>
                <w:sz w:val="18"/>
                <w:szCs w:val="18"/>
                <w:lang w:eastAsia="de-DE"/>
              </w:rPr>
              <w:t>8 L</w:t>
            </w:r>
          </w:p>
        </w:tc>
        <w:tc>
          <w:tcPr>
            <w:tcW w:w="567" w:type="dxa"/>
            <w:tcMar>
              <w:top w:w="28" w:type="dxa"/>
              <w:bottom w:w="28" w:type="dxa"/>
            </w:tcMar>
            <w:vAlign w:val="center"/>
            <w:hideMark/>
          </w:tcPr>
          <w:p w14:paraId="4E403B10" w14:textId="77777777" w:rsidR="0041435C" w:rsidRDefault="0041435C" w:rsidP="000C3801">
            <w:pPr>
              <w:spacing w:line="240" w:lineRule="auto"/>
              <w:jc w:val="center"/>
              <w:rPr>
                <w:snapToGrid w:val="0"/>
                <w:sz w:val="18"/>
                <w:szCs w:val="18"/>
                <w:lang w:eastAsia="de-DE"/>
              </w:rPr>
            </w:pPr>
            <w:r>
              <w:rPr>
                <w:snapToGrid w:val="0"/>
                <w:sz w:val="18"/>
                <w:szCs w:val="18"/>
                <w:lang w:eastAsia="de-DE"/>
              </w:rPr>
              <w:t>8 L</w:t>
            </w:r>
          </w:p>
        </w:tc>
        <w:tc>
          <w:tcPr>
            <w:tcW w:w="567" w:type="dxa"/>
            <w:tcMar>
              <w:top w:w="28" w:type="dxa"/>
              <w:bottom w:w="28" w:type="dxa"/>
            </w:tcMar>
            <w:vAlign w:val="center"/>
            <w:hideMark/>
          </w:tcPr>
          <w:p w14:paraId="1126A91C" w14:textId="77777777" w:rsidR="0041435C" w:rsidRDefault="0041435C" w:rsidP="000C3801">
            <w:pPr>
              <w:spacing w:line="240" w:lineRule="auto"/>
              <w:jc w:val="center"/>
              <w:rPr>
                <w:snapToGrid w:val="0"/>
                <w:sz w:val="18"/>
                <w:szCs w:val="18"/>
                <w:lang w:eastAsia="de-DE"/>
              </w:rPr>
            </w:pPr>
            <w:r>
              <w:rPr>
                <w:snapToGrid w:val="0"/>
                <w:sz w:val="18"/>
                <w:szCs w:val="18"/>
                <w:lang w:eastAsia="de-DE"/>
              </w:rPr>
              <w:t>8 R</w:t>
            </w:r>
          </w:p>
        </w:tc>
        <w:tc>
          <w:tcPr>
            <w:tcW w:w="567" w:type="dxa"/>
            <w:tcMar>
              <w:top w:w="28" w:type="dxa"/>
              <w:bottom w:w="28" w:type="dxa"/>
            </w:tcMar>
            <w:vAlign w:val="center"/>
            <w:hideMark/>
          </w:tcPr>
          <w:p w14:paraId="133257EA" w14:textId="77777777" w:rsidR="0041435C" w:rsidRDefault="0041435C" w:rsidP="000C3801">
            <w:pPr>
              <w:spacing w:line="240" w:lineRule="auto"/>
              <w:jc w:val="center"/>
              <w:rPr>
                <w:snapToGrid w:val="0"/>
                <w:sz w:val="18"/>
                <w:szCs w:val="18"/>
                <w:lang w:eastAsia="de-DE"/>
              </w:rPr>
            </w:pPr>
            <w:r>
              <w:rPr>
                <w:snapToGrid w:val="0"/>
                <w:sz w:val="18"/>
                <w:szCs w:val="18"/>
                <w:lang w:eastAsia="de-DE"/>
              </w:rPr>
              <w:t>8 R</w:t>
            </w:r>
          </w:p>
        </w:tc>
        <w:tc>
          <w:tcPr>
            <w:tcW w:w="567" w:type="dxa"/>
            <w:tcMar>
              <w:top w:w="28" w:type="dxa"/>
              <w:bottom w:w="28" w:type="dxa"/>
            </w:tcMar>
            <w:vAlign w:val="center"/>
            <w:hideMark/>
          </w:tcPr>
          <w:p w14:paraId="0D635D17" w14:textId="77777777" w:rsidR="0041435C" w:rsidRDefault="0041435C" w:rsidP="000C3801">
            <w:pPr>
              <w:spacing w:line="240" w:lineRule="auto"/>
              <w:jc w:val="center"/>
              <w:rPr>
                <w:snapToGrid w:val="0"/>
                <w:sz w:val="18"/>
                <w:szCs w:val="18"/>
                <w:lang w:eastAsia="de-DE"/>
              </w:rPr>
            </w:pPr>
            <w:r>
              <w:rPr>
                <w:snapToGrid w:val="0"/>
                <w:sz w:val="18"/>
                <w:szCs w:val="18"/>
                <w:lang w:eastAsia="de-DE"/>
              </w:rPr>
              <w:t>6 R</w:t>
            </w:r>
          </w:p>
        </w:tc>
        <w:tc>
          <w:tcPr>
            <w:tcW w:w="567" w:type="dxa"/>
            <w:tcMar>
              <w:top w:w="28" w:type="dxa"/>
              <w:bottom w:w="28" w:type="dxa"/>
            </w:tcMar>
            <w:vAlign w:val="center"/>
            <w:hideMark/>
          </w:tcPr>
          <w:p w14:paraId="37F6EDDC"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R</w:t>
            </w:r>
          </w:p>
        </w:tc>
        <w:tc>
          <w:tcPr>
            <w:tcW w:w="567" w:type="dxa"/>
            <w:tcMar>
              <w:top w:w="28" w:type="dxa"/>
              <w:bottom w:w="28" w:type="dxa"/>
            </w:tcMar>
            <w:vAlign w:val="center"/>
            <w:hideMark/>
          </w:tcPr>
          <w:p w14:paraId="170FD4BC" w14:textId="77777777" w:rsidR="0041435C" w:rsidRDefault="0041435C" w:rsidP="000C3801">
            <w:pPr>
              <w:spacing w:line="240" w:lineRule="auto"/>
              <w:jc w:val="center"/>
              <w:rPr>
                <w:snapToGrid w:val="0"/>
                <w:sz w:val="18"/>
                <w:szCs w:val="18"/>
                <w:lang w:eastAsia="de-DE"/>
              </w:rPr>
            </w:pPr>
            <w:r>
              <w:rPr>
                <w:snapToGrid w:val="0"/>
                <w:sz w:val="18"/>
                <w:szCs w:val="18"/>
                <w:lang w:eastAsia="de-DE"/>
              </w:rPr>
              <w:t>0.5 L</w:t>
            </w:r>
          </w:p>
        </w:tc>
        <w:tc>
          <w:tcPr>
            <w:tcW w:w="567" w:type="dxa"/>
            <w:tcMar>
              <w:top w:w="28" w:type="dxa"/>
              <w:bottom w:w="28" w:type="dxa"/>
            </w:tcMar>
            <w:vAlign w:val="center"/>
            <w:hideMark/>
          </w:tcPr>
          <w:p w14:paraId="5560F288" w14:textId="77777777" w:rsidR="0041435C" w:rsidRDefault="0041435C" w:rsidP="000C3801">
            <w:pPr>
              <w:spacing w:line="240" w:lineRule="auto"/>
              <w:jc w:val="center"/>
              <w:rPr>
                <w:snapToGrid w:val="0"/>
                <w:sz w:val="18"/>
                <w:szCs w:val="18"/>
                <w:lang w:eastAsia="de-DE"/>
              </w:rPr>
            </w:pPr>
            <w:r>
              <w:rPr>
                <w:snapToGrid w:val="0"/>
                <w:sz w:val="18"/>
                <w:szCs w:val="18"/>
                <w:lang w:eastAsia="de-DE"/>
              </w:rPr>
              <w:t>4 L</w:t>
            </w:r>
          </w:p>
        </w:tc>
      </w:tr>
      <w:tr w:rsidR="0041435C" w:rsidRPr="0078708B" w14:paraId="6BD84708" w14:textId="77777777" w:rsidTr="000C3801">
        <w:trPr>
          <w:cantSplit/>
          <w:trHeight w:hRule="exact" w:val="498"/>
        </w:trPr>
        <w:tc>
          <w:tcPr>
            <w:tcW w:w="2835" w:type="dxa"/>
            <w:vMerge/>
            <w:tcMar>
              <w:top w:w="28" w:type="dxa"/>
              <w:bottom w:w="28" w:type="dxa"/>
            </w:tcMar>
            <w:vAlign w:val="center"/>
            <w:hideMark/>
          </w:tcPr>
          <w:p w14:paraId="11FA0DCC" w14:textId="77777777" w:rsidR="0041435C" w:rsidRDefault="0041435C" w:rsidP="000C3801">
            <w:pPr>
              <w:suppressAutoHyphens w:val="0"/>
              <w:spacing w:line="240" w:lineRule="auto"/>
              <w:rPr>
                <w:snapToGrid w:val="0"/>
                <w:sz w:val="18"/>
                <w:szCs w:val="18"/>
                <w:lang w:eastAsia="de-DE"/>
              </w:rPr>
            </w:pPr>
          </w:p>
        </w:tc>
        <w:tc>
          <w:tcPr>
            <w:tcW w:w="1276" w:type="dxa"/>
            <w:tcMar>
              <w:top w:w="28" w:type="dxa"/>
              <w:bottom w:w="28" w:type="dxa"/>
            </w:tcMar>
            <w:vAlign w:val="center"/>
            <w:hideMark/>
          </w:tcPr>
          <w:p w14:paraId="40F0166A" w14:textId="77777777" w:rsidR="0041435C" w:rsidRDefault="0041435C" w:rsidP="000C3801">
            <w:pPr>
              <w:spacing w:line="240" w:lineRule="auto"/>
              <w:jc w:val="right"/>
              <w:rPr>
                <w:snapToGrid w:val="0"/>
                <w:sz w:val="18"/>
                <w:szCs w:val="18"/>
                <w:lang w:eastAsia="de-DE"/>
              </w:rPr>
            </w:pPr>
            <w:r>
              <w:rPr>
                <w:snapToGrid w:val="0"/>
                <w:sz w:val="18"/>
                <w:szCs w:val="18"/>
                <w:lang w:eastAsia="de-DE"/>
              </w:rPr>
              <w:t>vertical</w:t>
            </w:r>
          </w:p>
        </w:tc>
        <w:tc>
          <w:tcPr>
            <w:tcW w:w="425" w:type="dxa"/>
            <w:tcMar>
              <w:top w:w="28" w:type="dxa"/>
              <w:bottom w:w="28" w:type="dxa"/>
            </w:tcMar>
            <w:vAlign w:val="center"/>
            <w:hideMark/>
          </w:tcPr>
          <w:p w14:paraId="5598C00A" w14:textId="77777777" w:rsidR="0041435C" w:rsidRDefault="0041435C" w:rsidP="000C3801">
            <w:pPr>
              <w:spacing w:line="240" w:lineRule="auto"/>
              <w:jc w:val="center"/>
              <w:rPr>
                <w:snapToGrid w:val="0"/>
                <w:sz w:val="18"/>
                <w:szCs w:val="18"/>
                <w:lang w:eastAsia="de-DE"/>
              </w:rPr>
            </w:pPr>
            <w:r>
              <w:rPr>
                <w:snapToGrid w:val="0"/>
                <w:sz w:val="18"/>
                <w:szCs w:val="18"/>
                <w:lang w:eastAsia="de-DE"/>
              </w:rPr>
              <w:t>1 U</w:t>
            </w:r>
          </w:p>
        </w:tc>
        <w:tc>
          <w:tcPr>
            <w:tcW w:w="567" w:type="dxa"/>
            <w:tcMar>
              <w:top w:w="28" w:type="dxa"/>
              <w:bottom w:w="28" w:type="dxa"/>
            </w:tcMar>
            <w:vAlign w:val="center"/>
            <w:hideMark/>
          </w:tcPr>
          <w:p w14:paraId="600C302C" w14:textId="77777777" w:rsidR="0041435C" w:rsidRDefault="0041435C" w:rsidP="000C3801">
            <w:pPr>
              <w:spacing w:line="240" w:lineRule="auto"/>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4EA10171" w14:textId="77777777" w:rsidR="0041435C" w:rsidRDefault="0041435C" w:rsidP="000C3801">
            <w:pPr>
              <w:spacing w:line="240" w:lineRule="auto"/>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11C136C0" w14:textId="77777777" w:rsidR="0041435C" w:rsidRDefault="0041435C" w:rsidP="000C3801">
            <w:pPr>
              <w:spacing w:line="240" w:lineRule="auto"/>
              <w:jc w:val="center"/>
              <w:rPr>
                <w:snapToGrid w:val="0"/>
                <w:sz w:val="18"/>
                <w:szCs w:val="18"/>
                <w:lang w:eastAsia="de-DE"/>
              </w:rPr>
            </w:pPr>
            <w:r>
              <w:rPr>
                <w:snapToGrid w:val="0"/>
                <w:sz w:val="18"/>
                <w:szCs w:val="18"/>
                <w:lang w:eastAsia="de-DE"/>
              </w:rPr>
              <w:t>2 U</w:t>
            </w:r>
          </w:p>
        </w:tc>
        <w:tc>
          <w:tcPr>
            <w:tcW w:w="567" w:type="dxa"/>
            <w:tcMar>
              <w:top w:w="28" w:type="dxa"/>
              <w:bottom w:w="28" w:type="dxa"/>
            </w:tcMar>
            <w:vAlign w:val="center"/>
            <w:hideMark/>
          </w:tcPr>
          <w:p w14:paraId="3C5E3067"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0473B24B"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658B96AC" w14:textId="77777777" w:rsidR="0041435C" w:rsidRDefault="0041435C" w:rsidP="000C3801">
            <w:pPr>
              <w:spacing w:line="240" w:lineRule="auto"/>
              <w:jc w:val="center"/>
              <w:rPr>
                <w:snapToGrid w:val="0"/>
                <w:sz w:val="18"/>
                <w:szCs w:val="18"/>
                <w:lang w:eastAsia="de-DE"/>
              </w:rPr>
            </w:pPr>
            <w:r>
              <w:rPr>
                <w:snapToGrid w:val="0"/>
                <w:sz w:val="18"/>
                <w:szCs w:val="18"/>
                <w:lang w:eastAsia="de-DE"/>
              </w:rPr>
              <w:t>0.34 U</w:t>
            </w:r>
          </w:p>
        </w:tc>
        <w:tc>
          <w:tcPr>
            <w:tcW w:w="567" w:type="dxa"/>
            <w:tcMar>
              <w:top w:w="28" w:type="dxa"/>
              <w:bottom w:w="28" w:type="dxa"/>
            </w:tcMar>
            <w:vAlign w:val="center"/>
            <w:hideMark/>
          </w:tcPr>
          <w:p w14:paraId="372043DD" w14:textId="77777777" w:rsidR="0041435C" w:rsidRDefault="0041435C" w:rsidP="000C3801">
            <w:pPr>
              <w:suppressAutoHyphens w:val="0"/>
              <w:spacing w:line="240" w:lineRule="auto"/>
              <w:jc w:val="center"/>
              <w:rPr>
                <w:snapToGrid w:val="0"/>
                <w:sz w:val="18"/>
                <w:szCs w:val="18"/>
                <w:lang w:eastAsia="de-DE"/>
              </w:rPr>
            </w:pPr>
            <w:r>
              <w:rPr>
                <w:snapToGrid w:val="0"/>
                <w:sz w:val="18"/>
                <w:szCs w:val="18"/>
                <w:lang w:eastAsia="de-DE"/>
              </w:rPr>
              <w:t>0.34 U</w:t>
            </w:r>
          </w:p>
        </w:tc>
      </w:tr>
    </w:tbl>
    <w:p w14:paraId="6329DE43" w14:textId="77777777" w:rsidR="0041435C" w:rsidRDefault="0041435C" w:rsidP="000C3801">
      <w:pPr>
        <w:spacing w:line="240" w:lineRule="auto"/>
        <w:ind w:left="720" w:firstLine="414"/>
        <w:outlineLvl w:val="0"/>
        <w:rPr>
          <w:snapToGrid w:val="0"/>
          <w:lang w:val="en-US" w:eastAsia="de-DE"/>
        </w:rPr>
      </w:pPr>
    </w:p>
    <w:p w14:paraId="5840A0F5" w14:textId="77777777" w:rsidR="0041435C" w:rsidRPr="0078708B" w:rsidRDefault="0041435C" w:rsidP="000C3801">
      <w:pPr>
        <w:spacing w:line="240" w:lineRule="auto"/>
        <w:ind w:left="720" w:firstLine="414"/>
        <w:outlineLvl w:val="0"/>
        <w:rPr>
          <w:snapToGrid w:val="0"/>
          <w:lang w:val="en-US" w:eastAsia="de-DE"/>
        </w:rPr>
      </w:pPr>
      <w:r w:rsidRPr="0078708B">
        <w:rPr>
          <w:snapToGrid w:val="0"/>
          <w:lang w:val="en-US" w:eastAsia="de-DE"/>
        </w:rPr>
        <w:lastRenderedPageBreak/>
        <w:t>Table 12 - Additional provisions for Class W passing-beam, expressed in cd</w:t>
      </w:r>
    </w:p>
    <w:tbl>
      <w:tblPr>
        <w:tblW w:w="8348" w:type="dxa"/>
        <w:tblInd w:w="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8348"/>
      </w:tblGrid>
      <w:tr w:rsidR="0041435C" w:rsidRPr="0078708B" w14:paraId="3874BFC1" w14:textId="77777777" w:rsidTr="008A293D">
        <w:trPr>
          <w:cantSplit/>
          <w:trHeight w:val="300"/>
        </w:trPr>
        <w:tc>
          <w:tcPr>
            <w:tcW w:w="8348" w:type="dxa"/>
            <w:vAlign w:val="center"/>
            <w:hideMark/>
          </w:tcPr>
          <w:p w14:paraId="426BB111" w14:textId="7CD3FF01" w:rsidR="0041435C" w:rsidRPr="008114FA" w:rsidRDefault="0041435C" w:rsidP="008114FA">
            <w:pPr>
              <w:spacing w:line="200" w:lineRule="exact"/>
              <w:ind w:left="91" w:firstLine="414"/>
              <w:rPr>
                <w:snapToGrid w:val="0"/>
                <w:sz w:val="18"/>
                <w:szCs w:val="18"/>
                <w:lang w:val="en-US" w:eastAsia="de-DE"/>
              </w:rPr>
            </w:pPr>
            <w:r w:rsidRPr="008114FA">
              <w:rPr>
                <w:sz w:val="18"/>
                <w:szCs w:val="18"/>
                <w:lang w:val="en-US"/>
              </w:rPr>
              <w:t>Definition and requirements for segments E, F1, F2, and F3 (not s</w:t>
            </w:r>
            <w:r w:rsidR="00CD798B">
              <w:rPr>
                <w:sz w:val="18"/>
                <w:szCs w:val="18"/>
                <w:lang w:val="en-US"/>
              </w:rPr>
              <w:t>hown in T</w:t>
            </w:r>
            <w:r w:rsidRPr="008114FA">
              <w:rPr>
                <w:sz w:val="18"/>
                <w:szCs w:val="18"/>
                <w:lang w:val="en-US"/>
              </w:rPr>
              <w:t>able 9 and Figure A4-VII of annex 4).</w:t>
            </w:r>
          </w:p>
        </w:tc>
      </w:tr>
      <w:tr w:rsidR="0041435C" w:rsidRPr="0078708B" w14:paraId="305D606E" w14:textId="77777777" w:rsidTr="008A293D">
        <w:trPr>
          <w:cantSplit/>
          <w:trHeight w:val="700"/>
        </w:trPr>
        <w:tc>
          <w:tcPr>
            <w:tcW w:w="8348" w:type="dxa"/>
            <w:vAlign w:val="center"/>
            <w:hideMark/>
          </w:tcPr>
          <w:p w14:paraId="71ED1C23" w14:textId="77777777" w:rsidR="0041435C" w:rsidRPr="008114FA" w:rsidRDefault="0041435C" w:rsidP="000C3801">
            <w:pPr>
              <w:spacing w:line="200" w:lineRule="exact"/>
              <w:ind w:left="91" w:firstLine="414"/>
              <w:rPr>
                <w:snapToGrid w:val="0"/>
                <w:sz w:val="18"/>
                <w:szCs w:val="18"/>
                <w:lang w:val="en-US" w:eastAsia="de-DE"/>
              </w:rPr>
            </w:pPr>
            <w:r w:rsidRPr="008114FA">
              <w:rPr>
                <w:sz w:val="18"/>
                <w:szCs w:val="18"/>
                <w:lang w:val="en-US"/>
              </w:rPr>
              <w:t xml:space="preserve">Not more than 175 cd is allowed: a) on a segment E extending at U 10 </w:t>
            </w:r>
            <w:proofErr w:type="spellStart"/>
            <w:r w:rsidRPr="008114FA">
              <w:rPr>
                <w:sz w:val="18"/>
                <w:szCs w:val="18"/>
                <w:lang w:val="en-US"/>
              </w:rPr>
              <w:t>deg</w:t>
            </w:r>
            <w:proofErr w:type="spellEnd"/>
            <w:r w:rsidRPr="008114FA">
              <w:rPr>
                <w:sz w:val="18"/>
                <w:szCs w:val="18"/>
                <w:lang w:val="en-US"/>
              </w:rPr>
              <w:t xml:space="preserve"> from L 20 to R 20 </w:t>
            </w:r>
            <w:proofErr w:type="spellStart"/>
            <w:r w:rsidRPr="008114FA">
              <w:rPr>
                <w:sz w:val="18"/>
                <w:szCs w:val="18"/>
                <w:lang w:val="en-US"/>
              </w:rPr>
              <w:t>deg</w:t>
            </w:r>
            <w:proofErr w:type="spellEnd"/>
            <w:r w:rsidRPr="008114FA">
              <w:rPr>
                <w:sz w:val="18"/>
                <w:szCs w:val="18"/>
                <w:lang w:val="en-US"/>
              </w:rPr>
              <w:t xml:space="preserve"> and b) on three vertical segments F1, F2 and F3 at horizontal positions L10 degrees, V and R 10 degrees, each extending from U 10 to U 60 degrees.</w:t>
            </w:r>
          </w:p>
        </w:tc>
      </w:tr>
      <w:tr w:rsidR="0041435C" w:rsidRPr="0078708B" w14:paraId="07C377B2" w14:textId="77777777" w:rsidTr="008A293D">
        <w:trPr>
          <w:cantSplit/>
          <w:trHeight w:val="300"/>
        </w:trPr>
        <w:tc>
          <w:tcPr>
            <w:tcW w:w="8348" w:type="dxa"/>
            <w:vAlign w:val="center"/>
            <w:hideMark/>
          </w:tcPr>
          <w:p w14:paraId="09491D3A" w14:textId="77777777" w:rsidR="0041435C" w:rsidRPr="008114FA" w:rsidRDefault="0041435C" w:rsidP="000C3801">
            <w:pPr>
              <w:ind w:left="91" w:firstLine="414"/>
              <w:rPr>
                <w:sz w:val="18"/>
                <w:szCs w:val="18"/>
                <w:lang w:val="en-US"/>
              </w:rPr>
            </w:pPr>
            <w:r w:rsidRPr="008114FA">
              <w:rPr>
                <w:sz w:val="18"/>
                <w:szCs w:val="18"/>
                <w:lang w:val="en-US"/>
              </w:rPr>
              <w:t>Alternative/ Additional set of requirements for I</w:t>
            </w:r>
            <w:r w:rsidRPr="008114FA">
              <w:rPr>
                <w:sz w:val="18"/>
                <w:szCs w:val="18"/>
                <w:vertAlign w:val="subscript"/>
                <w:lang w:val="en-US"/>
              </w:rPr>
              <w:t>max</w:t>
            </w:r>
            <w:r w:rsidRPr="008114FA">
              <w:rPr>
                <w:sz w:val="18"/>
                <w:szCs w:val="18"/>
                <w:lang w:val="en-US"/>
              </w:rPr>
              <w:t>, segment 20 and segment 10:</w:t>
            </w:r>
          </w:p>
          <w:p w14:paraId="54F2F590" w14:textId="57E9EBBD" w:rsidR="0041435C" w:rsidRPr="008114FA" w:rsidRDefault="0041435C" w:rsidP="000C3801">
            <w:pPr>
              <w:ind w:left="112" w:firstLine="414"/>
              <w:rPr>
                <w:snapToGrid w:val="0"/>
                <w:sz w:val="18"/>
                <w:szCs w:val="18"/>
                <w:u w:val="dotted"/>
                <w:lang w:val="en-US" w:eastAsia="de-DE"/>
              </w:rPr>
            </w:pPr>
            <w:r w:rsidRPr="008114FA">
              <w:rPr>
                <w:sz w:val="18"/>
                <w:szCs w:val="18"/>
                <w:lang w:val="en-US"/>
              </w:rPr>
              <w:t>Table 9 Part A or B applies, however with the max requirements in lines No. 16, 17 and 18 being replaced by those indicated hereunder.</w:t>
            </w:r>
          </w:p>
        </w:tc>
      </w:tr>
      <w:tr w:rsidR="0041435C" w:rsidRPr="0078708B" w14:paraId="03CAC509" w14:textId="77777777" w:rsidTr="008A293D">
        <w:trPr>
          <w:cantSplit/>
          <w:trHeight w:val="700"/>
        </w:trPr>
        <w:tc>
          <w:tcPr>
            <w:tcW w:w="8348" w:type="dxa"/>
            <w:vAlign w:val="center"/>
            <w:hideMark/>
          </w:tcPr>
          <w:p w14:paraId="70D3AE18" w14:textId="252FAEE1" w:rsidR="0041435C" w:rsidRPr="008114FA" w:rsidRDefault="0041435C" w:rsidP="008114FA">
            <w:pPr>
              <w:ind w:left="91" w:firstLine="414"/>
              <w:rPr>
                <w:snapToGrid w:val="0"/>
                <w:sz w:val="18"/>
                <w:szCs w:val="18"/>
                <w:lang w:val="en-US" w:eastAsia="de-DE"/>
              </w:rPr>
            </w:pPr>
            <w:r w:rsidRPr="008114FA">
              <w:rPr>
                <w:snapToGrid w:val="0"/>
                <w:sz w:val="18"/>
                <w:szCs w:val="18"/>
                <w:lang w:val="en-US" w:eastAsia="de-DE"/>
              </w:rPr>
              <w:t>If, according to the applicants specification according to paragraph 3.1.3.2.(e) a Class W passing-beam is designed to produce on segment 20 and below it not more than 8,800 cd and on segment 10 and below it not more than 3,550 cd, the design value for I</w:t>
            </w:r>
            <w:r w:rsidRPr="008114FA">
              <w:rPr>
                <w:snapToGrid w:val="0"/>
                <w:sz w:val="18"/>
                <w:szCs w:val="18"/>
                <w:vertAlign w:val="subscript"/>
                <w:lang w:val="en-US" w:eastAsia="de-DE"/>
              </w:rPr>
              <w:t>max</w:t>
            </w:r>
            <w:r w:rsidRPr="008114FA">
              <w:rPr>
                <w:snapToGrid w:val="0"/>
                <w:sz w:val="18"/>
                <w:szCs w:val="18"/>
                <w:lang w:val="en-US" w:eastAsia="de-DE"/>
              </w:rPr>
              <w:t xml:space="preserve"> of that beam shall not exceed 88,100 cd.</w:t>
            </w:r>
          </w:p>
        </w:tc>
      </w:tr>
    </w:tbl>
    <w:p w14:paraId="14F5968E" w14:textId="77777777" w:rsidR="0041435C" w:rsidRPr="0078708B" w:rsidRDefault="0041435C" w:rsidP="000C3801">
      <w:pPr>
        <w:spacing w:after="60" w:line="240" w:lineRule="auto"/>
        <w:ind w:left="450" w:firstLine="414"/>
        <w:rPr>
          <w:sz w:val="24"/>
          <w:lang w:val="en-US"/>
        </w:rPr>
      </w:pPr>
    </w:p>
    <w:p w14:paraId="2C9D867A" w14:textId="77777777" w:rsidR="0041435C" w:rsidRPr="0078708B" w:rsidRDefault="0041435C" w:rsidP="000C3801">
      <w:pPr>
        <w:spacing w:line="240" w:lineRule="auto"/>
        <w:ind w:left="720" w:firstLine="414"/>
        <w:outlineLvl w:val="0"/>
        <w:rPr>
          <w:snapToGrid w:val="0"/>
          <w:lang w:val="en-US" w:eastAsia="de-DE"/>
        </w:rPr>
      </w:pPr>
      <w:r w:rsidRPr="0078708B">
        <w:rPr>
          <w:snapToGrid w:val="0"/>
          <w:lang w:val="en-US" w:eastAsia="de-DE"/>
        </w:rPr>
        <w:t>Table 13 - Overhead sign requirements, angular position of measurement points</w:t>
      </w:r>
    </w:p>
    <w:tbl>
      <w:tblPr>
        <w:tblW w:w="8363"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552"/>
        <w:gridCol w:w="850"/>
        <w:gridCol w:w="992"/>
        <w:gridCol w:w="993"/>
        <w:gridCol w:w="850"/>
        <w:gridCol w:w="992"/>
        <w:gridCol w:w="1134"/>
      </w:tblGrid>
      <w:tr w:rsidR="0041435C" w14:paraId="6ABE154C" w14:textId="77777777" w:rsidTr="000C3801">
        <w:trPr>
          <w:cantSplit/>
          <w:trHeight w:val="400"/>
        </w:trPr>
        <w:tc>
          <w:tcPr>
            <w:tcW w:w="2552" w:type="dxa"/>
            <w:vAlign w:val="center"/>
            <w:hideMark/>
          </w:tcPr>
          <w:p w14:paraId="323CB556" w14:textId="77777777" w:rsidR="0041435C" w:rsidRPr="007364B0" w:rsidRDefault="0041435C" w:rsidP="000C3801">
            <w:pPr>
              <w:ind w:right="10"/>
              <w:rPr>
                <w:snapToGrid w:val="0"/>
                <w:sz w:val="18"/>
                <w:lang w:eastAsia="de-DE"/>
              </w:rPr>
            </w:pPr>
            <w:r w:rsidRPr="007364B0">
              <w:rPr>
                <w:snapToGrid w:val="0"/>
                <w:sz w:val="18"/>
                <w:lang w:eastAsia="de-DE"/>
              </w:rPr>
              <w:t>Point designation</w:t>
            </w:r>
          </w:p>
        </w:tc>
        <w:tc>
          <w:tcPr>
            <w:tcW w:w="850" w:type="dxa"/>
            <w:vAlign w:val="center"/>
            <w:hideMark/>
          </w:tcPr>
          <w:p w14:paraId="5E0574DD" w14:textId="77777777" w:rsidR="0041435C" w:rsidRPr="007364B0" w:rsidRDefault="0041435C" w:rsidP="000C3801">
            <w:pPr>
              <w:jc w:val="center"/>
              <w:rPr>
                <w:snapToGrid w:val="0"/>
                <w:sz w:val="18"/>
                <w:lang w:eastAsia="de-DE"/>
              </w:rPr>
            </w:pPr>
            <w:r w:rsidRPr="007364B0">
              <w:rPr>
                <w:snapToGrid w:val="0"/>
                <w:sz w:val="18"/>
                <w:lang w:eastAsia="de-DE"/>
              </w:rPr>
              <w:t>S50LL</w:t>
            </w:r>
          </w:p>
        </w:tc>
        <w:tc>
          <w:tcPr>
            <w:tcW w:w="992" w:type="dxa"/>
            <w:vAlign w:val="center"/>
            <w:hideMark/>
          </w:tcPr>
          <w:p w14:paraId="12612D36" w14:textId="77777777" w:rsidR="0041435C" w:rsidRPr="007364B0" w:rsidRDefault="0041435C" w:rsidP="000C3801">
            <w:pPr>
              <w:jc w:val="center"/>
              <w:rPr>
                <w:snapToGrid w:val="0"/>
                <w:sz w:val="18"/>
                <w:lang w:eastAsia="de-DE"/>
              </w:rPr>
            </w:pPr>
            <w:r w:rsidRPr="007364B0">
              <w:rPr>
                <w:snapToGrid w:val="0"/>
                <w:sz w:val="18"/>
                <w:lang w:eastAsia="de-DE"/>
              </w:rPr>
              <w:t>S50</w:t>
            </w:r>
          </w:p>
        </w:tc>
        <w:tc>
          <w:tcPr>
            <w:tcW w:w="993" w:type="dxa"/>
            <w:vAlign w:val="center"/>
            <w:hideMark/>
          </w:tcPr>
          <w:p w14:paraId="35102BD0" w14:textId="77777777" w:rsidR="0041435C" w:rsidRPr="007364B0" w:rsidRDefault="0041435C" w:rsidP="000C3801">
            <w:pPr>
              <w:jc w:val="center"/>
              <w:rPr>
                <w:snapToGrid w:val="0"/>
                <w:sz w:val="18"/>
                <w:lang w:eastAsia="de-DE"/>
              </w:rPr>
            </w:pPr>
            <w:r w:rsidRPr="007364B0">
              <w:rPr>
                <w:snapToGrid w:val="0"/>
                <w:sz w:val="18"/>
                <w:lang w:eastAsia="de-DE"/>
              </w:rPr>
              <w:t>S50RR</w:t>
            </w:r>
          </w:p>
        </w:tc>
        <w:tc>
          <w:tcPr>
            <w:tcW w:w="850" w:type="dxa"/>
            <w:vAlign w:val="center"/>
            <w:hideMark/>
          </w:tcPr>
          <w:p w14:paraId="486D9112" w14:textId="77777777" w:rsidR="0041435C" w:rsidRPr="007364B0" w:rsidRDefault="0041435C" w:rsidP="000C3801">
            <w:pPr>
              <w:jc w:val="center"/>
              <w:rPr>
                <w:snapToGrid w:val="0"/>
                <w:sz w:val="18"/>
                <w:lang w:eastAsia="de-DE"/>
              </w:rPr>
            </w:pPr>
            <w:r w:rsidRPr="007364B0">
              <w:rPr>
                <w:snapToGrid w:val="0"/>
                <w:sz w:val="18"/>
                <w:lang w:eastAsia="de-DE"/>
              </w:rPr>
              <w:t>S100LL</w:t>
            </w:r>
          </w:p>
        </w:tc>
        <w:tc>
          <w:tcPr>
            <w:tcW w:w="992" w:type="dxa"/>
            <w:vAlign w:val="center"/>
            <w:hideMark/>
          </w:tcPr>
          <w:p w14:paraId="2E633675" w14:textId="77777777" w:rsidR="0041435C" w:rsidRPr="007364B0" w:rsidRDefault="0041435C" w:rsidP="000C3801">
            <w:pPr>
              <w:jc w:val="center"/>
              <w:rPr>
                <w:snapToGrid w:val="0"/>
                <w:sz w:val="18"/>
                <w:lang w:eastAsia="de-DE"/>
              </w:rPr>
            </w:pPr>
            <w:r w:rsidRPr="007364B0">
              <w:rPr>
                <w:snapToGrid w:val="0"/>
                <w:sz w:val="18"/>
                <w:lang w:eastAsia="de-DE"/>
              </w:rPr>
              <w:t>S100</w:t>
            </w:r>
          </w:p>
        </w:tc>
        <w:tc>
          <w:tcPr>
            <w:tcW w:w="1134" w:type="dxa"/>
            <w:vAlign w:val="center"/>
            <w:hideMark/>
          </w:tcPr>
          <w:p w14:paraId="2F2CF4F5" w14:textId="77777777" w:rsidR="0041435C" w:rsidRPr="007364B0" w:rsidRDefault="0041435C" w:rsidP="000C3801">
            <w:pPr>
              <w:jc w:val="center"/>
              <w:rPr>
                <w:snapToGrid w:val="0"/>
                <w:sz w:val="18"/>
                <w:lang w:eastAsia="de-DE"/>
              </w:rPr>
            </w:pPr>
            <w:r w:rsidRPr="007364B0">
              <w:rPr>
                <w:snapToGrid w:val="0"/>
                <w:sz w:val="18"/>
                <w:lang w:eastAsia="de-DE"/>
              </w:rPr>
              <w:t>S100RR</w:t>
            </w:r>
          </w:p>
        </w:tc>
      </w:tr>
      <w:tr w:rsidR="0041435C" w14:paraId="02925763" w14:textId="77777777" w:rsidTr="000C3801">
        <w:trPr>
          <w:cantSplit/>
          <w:trHeight w:val="400"/>
        </w:trPr>
        <w:tc>
          <w:tcPr>
            <w:tcW w:w="2552" w:type="dxa"/>
            <w:vAlign w:val="center"/>
            <w:hideMark/>
          </w:tcPr>
          <w:p w14:paraId="1943EA97" w14:textId="77777777" w:rsidR="0041435C" w:rsidRPr="007364B0" w:rsidRDefault="0041435C" w:rsidP="000C3801">
            <w:pPr>
              <w:ind w:right="10"/>
              <w:rPr>
                <w:snapToGrid w:val="0"/>
                <w:sz w:val="18"/>
                <w:lang w:eastAsia="de-DE"/>
              </w:rPr>
            </w:pPr>
            <w:r w:rsidRPr="007364B0">
              <w:rPr>
                <w:snapToGrid w:val="0"/>
                <w:sz w:val="18"/>
                <w:lang w:eastAsia="de-DE"/>
              </w:rPr>
              <w:t>Angular position in degrees</w:t>
            </w:r>
          </w:p>
        </w:tc>
        <w:tc>
          <w:tcPr>
            <w:tcW w:w="850" w:type="dxa"/>
            <w:vAlign w:val="center"/>
            <w:hideMark/>
          </w:tcPr>
          <w:p w14:paraId="5D8B5E7F" w14:textId="77777777" w:rsidR="0041435C" w:rsidRPr="007364B0" w:rsidRDefault="0041435C" w:rsidP="000C3801">
            <w:pPr>
              <w:jc w:val="center"/>
              <w:rPr>
                <w:snapToGrid w:val="0"/>
                <w:sz w:val="18"/>
                <w:lang w:eastAsia="de-DE"/>
              </w:rPr>
            </w:pPr>
            <w:r w:rsidRPr="007364B0">
              <w:rPr>
                <w:snapToGrid w:val="0"/>
                <w:sz w:val="18"/>
                <w:lang w:eastAsia="de-DE"/>
              </w:rPr>
              <w:t>4 U / 8 L</w:t>
            </w:r>
          </w:p>
        </w:tc>
        <w:tc>
          <w:tcPr>
            <w:tcW w:w="992" w:type="dxa"/>
            <w:vAlign w:val="center"/>
            <w:hideMark/>
          </w:tcPr>
          <w:p w14:paraId="46B51E74" w14:textId="77777777" w:rsidR="0041435C" w:rsidRPr="007364B0" w:rsidRDefault="0041435C" w:rsidP="000C3801">
            <w:pPr>
              <w:jc w:val="center"/>
              <w:rPr>
                <w:snapToGrid w:val="0"/>
                <w:sz w:val="18"/>
                <w:lang w:eastAsia="de-DE"/>
              </w:rPr>
            </w:pPr>
            <w:r w:rsidRPr="007364B0">
              <w:rPr>
                <w:snapToGrid w:val="0"/>
                <w:sz w:val="18"/>
                <w:lang w:eastAsia="de-DE"/>
              </w:rPr>
              <w:t>4 U / V-V</w:t>
            </w:r>
          </w:p>
        </w:tc>
        <w:tc>
          <w:tcPr>
            <w:tcW w:w="993" w:type="dxa"/>
            <w:vAlign w:val="center"/>
            <w:hideMark/>
          </w:tcPr>
          <w:p w14:paraId="2D5E2CB2" w14:textId="77777777" w:rsidR="0041435C" w:rsidRPr="007364B0" w:rsidRDefault="0041435C" w:rsidP="000C3801">
            <w:pPr>
              <w:jc w:val="center"/>
              <w:rPr>
                <w:snapToGrid w:val="0"/>
                <w:sz w:val="18"/>
                <w:lang w:eastAsia="de-DE"/>
              </w:rPr>
            </w:pPr>
            <w:r w:rsidRPr="007364B0">
              <w:rPr>
                <w:snapToGrid w:val="0"/>
                <w:sz w:val="18"/>
                <w:lang w:eastAsia="de-DE"/>
              </w:rPr>
              <w:t>4 U / 8 R</w:t>
            </w:r>
          </w:p>
        </w:tc>
        <w:tc>
          <w:tcPr>
            <w:tcW w:w="850" w:type="dxa"/>
            <w:vAlign w:val="center"/>
            <w:hideMark/>
          </w:tcPr>
          <w:p w14:paraId="10E5795D" w14:textId="77777777" w:rsidR="0041435C" w:rsidRPr="007364B0" w:rsidRDefault="0041435C" w:rsidP="000C3801">
            <w:pPr>
              <w:jc w:val="center"/>
              <w:rPr>
                <w:snapToGrid w:val="0"/>
                <w:sz w:val="18"/>
                <w:lang w:eastAsia="de-DE"/>
              </w:rPr>
            </w:pPr>
            <w:r w:rsidRPr="007364B0">
              <w:rPr>
                <w:snapToGrid w:val="0"/>
                <w:sz w:val="18"/>
                <w:lang w:eastAsia="de-DE"/>
              </w:rPr>
              <w:t>2 U / 4 L</w:t>
            </w:r>
          </w:p>
        </w:tc>
        <w:tc>
          <w:tcPr>
            <w:tcW w:w="992" w:type="dxa"/>
            <w:vAlign w:val="center"/>
            <w:hideMark/>
          </w:tcPr>
          <w:p w14:paraId="4E6DB050" w14:textId="77777777" w:rsidR="0041435C" w:rsidRPr="007364B0" w:rsidRDefault="0041435C" w:rsidP="000C3801">
            <w:pPr>
              <w:jc w:val="center"/>
              <w:rPr>
                <w:snapToGrid w:val="0"/>
                <w:sz w:val="18"/>
                <w:lang w:eastAsia="de-DE"/>
              </w:rPr>
            </w:pPr>
            <w:r w:rsidRPr="007364B0">
              <w:rPr>
                <w:snapToGrid w:val="0"/>
                <w:sz w:val="18"/>
                <w:lang w:eastAsia="de-DE"/>
              </w:rPr>
              <w:t>2 U / V-V</w:t>
            </w:r>
          </w:p>
        </w:tc>
        <w:tc>
          <w:tcPr>
            <w:tcW w:w="1134" w:type="dxa"/>
            <w:vAlign w:val="center"/>
            <w:hideMark/>
          </w:tcPr>
          <w:p w14:paraId="6111CA7F" w14:textId="77777777" w:rsidR="0041435C" w:rsidRPr="007364B0" w:rsidRDefault="0041435C" w:rsidP="000C3801">
            <w:pPr>
              <w:jc w:val="center"/>
              <w:rPr>
                <w:snapToGrid w:val="0"/>
                <w:sz w:val="18"/>
                <w:lang w:eastAsia="de-DE"/>
              </w:rPr>
            </w:pPr>
            <w:r w:rsidRPr="007364B0">
              <w:rPr>
                <w:snapToGrid w:val="0"/>
                <w:sz w:val="18"/>
                <w:lang w:eastAsia="de-DE"/>
              </w:rPr>
              <w:t>0 U / 4 R</w:t>
            </w:r>
          </w:p>
        </w:tc>
      </w:tr>
    </w:tbl>
    <w:p w14:paraId="432F1DFF" w14:textId="77777777" w:rsidR="0041435C" w:rsidRDefault="0041435C" w:rsidP="000C3801">
      <w:pPr>
        <w:spacing w:after="60" w:line="240" w:lineRule="auto"/>
        <w:ind w:left="450" w:firstLine="414"/>
        <w:rPr>
          <w:snapToGrid w:val="0"/>
          <w:sz w:val="24"/>
          <w:u w:val="single"/>
          <w:lang w:eastAsia="de-DE"/>
        </w:rPr>
      </w:pPr>
    </w:p>
    <w:p w14:paraId="019E9FDA" w14:textId="77777777" w:rsidR="0041435C" w:rsidRPr="0078708B" w:rsidRDefault="0041435C" w:rsidP="000C3801">
      <w:pPr>
        <w:spacing w:line="240" w:lineRule="auto"/>
        <w:ind w:left="720" w:firstLine="414"/>
        <w:outlineLvl w:val="0"/>
        <w:rPr>
          <w:snapToGrid w:val="0"/>
          <w:lang w:val="en-US" w:eastAsia="de-DE"/>
        </w:rPr>
      </w:pPr>
      <w:r w:rsidRPr="0078708B">
        <w:rPr>
          <w:snapToGrid w:val="0"/>
          <w:lang w:val="en-US" w:eastAsia="de-DE"/>
        </w:rPr>
        <w:t>Table 14 - Additional provisions for Class E passing-beam</w:t>
      </w:r>
    </w:p>
    <w:tbl>
      <w:tblPr>
        <w:tblW w:w="0" w:type="auto"/>
        <w:tblInd w:w="12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993"/>
        <w:gridCol w:w="1899"/>
        <w:gridCol w:w="2410"/>
        <w:gridCol w:w="2551"/>
      </w:tblGrid>
      <w:tr w:rsidR="0041435C" w:rsidRPr="0078708B" w14:paraId="3783C0AB" w14:textId="77777777" w:rsidTr="00C005CE">
        <w:trPr>
          <w:cantSplit/>
          <w:trHeight w:val="426"/>
        </w:trPr>
        <w:tc>
          <w:tcPr>
            <w:tcW w:w="7853" w:type="dxa"/>
            <w:gridSpan w:val="4"/>
            <w:hideMark/>
          </w:tcPr>
          <w:p w14:paraId="3D671B01" w14:textId="77777777" w:rsidR="0041435C" w:rsidRPr="007364B0" w:rsidRDefault="0041435C" w:rsidP="00C005CE">
            <w:pPr>
              <w:keepNext/>
              <w:spacing w:line="240" w:lineRule="auto"/>
              <w:rPr>
                <w:sz w:val="18"/>
                <w:szCs w:val="18"/>
                <w:lang w:val="en-US"/>
              </w:rPr>
            </w:pPr>
            <w:r w:rsidRPr="007364B0">
              <w:rPr>
                <w:sz w:val="18"/>
                <w:szCs w:val="18"/>
                <w:lang w:val="en-US"/>
              </w:rPr>
              <w:t xml:space="preserve">Table 9 Part A or B and Table 10 apply, however with the lines No.1 and 18 of Table 9 </w:t>
            </w:r>
            <w:r w:rsidRPr="008114FA">
              <w:rPr>
                <w:sz w:val="18"/>
                <w:szCs w:val="18"/>
                <w:lang w:val="en-US"/>
              </w:rPr>
              <w:t>and item B of</w:t>
            </w:r>
            <w:r w:rsidRPr="007364B0">
              <w:rPr>
                <w:sz w:val="18"/>
                <w:szCs w:val="18"/>
                <w:lang w:val="en-US"/>
              </w:rPr>
              <w:t xml:space="preserve"> Table 10 being replaced as indicated hereunder</w:t>
            </w:r>
          </w:p>
        </w:tc>
      </w:tr>
      <w:tr w:rsidR="00C005CE" w14:paraId="3086FBC1" w14:textId="77777777" w:rsidTr="00C005CE">
        <w:trPr>
          <w:cantSplit/>
          <w:trHeight w:val="300"/>
        </w:trPr>
        <w:tc>
          <w:tcPr>
            <w:tcW w:w="993" w:type="dxa"/>
            <w:hideMark/>
          </w:tcPr>
          <w:p w14:paraId="5483341D" w14:textId="77777777" w:rsidR="0041435C" w:rsidRPr="007364B0" w:rsidRDefault="0041435C" w:rsidP="00C005CE">
            <w:pPr>
              <w:spacing w:line="240" w:lineRule="auto"/>
              <w:jc w:val="center"/>
              <w:rPr>
                <w:i/>
                <w:sz w:val="18"/>
                <w:szCs w:val="18"/>
              </w:rPr>
            </w:pPr>
            <w:r w:rsidRPr="007364B0">
              <w:rPr>
                <w:i/>
                <w:sz w:val="18"/>
                <w:szCs w:val="18"/>
              </w:rPr>
              <w:t>Designation</w:t>
            </w:r>
          </w:p>
        </w:tc>
        <w:tc>
          <w:tcPr>
            <w:tcW w:w="1899" w:type="dxa"/>
            <w:hideMark/>
          </w:tcPr>
          <w:p w14:paraId="48732E20" w14:textId="77777777" w:rsidR="0041435C" w:rsidRPr="007364B0" w:rsidRDefault="0041435C" w:rsidP="00C005CE">
            <w:pPr>
              <w:spacing w:line="240" w:lineRule="auto"/>
              <w:jc w:val="center"/>
              <w:rPr>
                <w:i/>
                <w:sz w:val="18"/>
                <w:szCs w:val="18"/>
                <w:lang w:val="en-US"/>
              </w:rPr>
            </w:pPr>
            <w:r w:rsidRPr="007364B0">
              <w:rPr>
                <w:i/>
                <w:sz w:val="18"/>
                <w:szCs w:val="18"/>
                <w:lang w:val="en-US"/>
              </w:rPr>
              <w:t>Line 1 of Table 9, Part A or B</w:t>
            </w:r>
          </w:p>
        </w:tc>
        <w:tc>
          <w:tcPr>
            <w:tcW w:w="2410" w:type="dxa"/>
            <w:hideMark/>
          </w:tcPr>
          <w:p w14:paraId="05BD698E" w14:textId="3154B299" w:rsidR="0041435C" w:rsidRPr="007364B0" w:rsidRDefault="00E8667E" w:rsidP="00C005CE">
            <w:pPr>
              <w:spacing w:line="240" w:lineRule="auto"/>
              <w:jc w:val="center"/>
              <w:rPr>
                <w:i/>
                <w:sz w:val="18"/>
                <w:szCs w:val="18"/>
                <w:lang w:val="en-US"/>
              </w:rPr>
            </w:pPr>
            <w:r>
              <w:rPr>
                <w:i/>
                <w:sz w:val="18"/>
                <w:szCs w:val="18"/>
                <w:lang w:val="en-US"/>
              </w:rPr>
              <w:t>No.</w:t>
            </w:r>
            <w:r w:rsidR="0041435C" w:rsidRPr="007364B0">
              <w:rPr>
                <w:i/>
                <w:sz w:val="18"/>
                <w:szCs w:val="18"/>
                <w:lang w:val="en-US"/>
              </w:rPr>
              <w:t>18 of Table 9, Part A or B</w:t>
            </w:r>
          </w:p>
        </w:tc>
        <w:tc>
          <w:tcPr>
            <w:tcW w:w="2551" w:type="dxa"/>
            <w:hideMark/>
          </w:tcPr>
          <w:p w14:paraId="4E871D97" w14:textId="77777777" w:rsidR="0041435C" w:rsidRPr="007364B0" w:rsidRDefault="0041435C" w:rsidP="00C005CE">
            <w:pPr>
              <w:spacing w:line="240" w:lineRule="auto"/>
              <w:jc w:val="center"/>
              <w:rPr>
                <w:i/>
                <w:sz w:val="18"/>
                <w:szCs w:val="18"/>
              </w:rPr>
            </w:pPr>
            <w:r w:rsidRPr="007364B0">
              <w:rPr>
                <w:i/>
                <w:sz w:val="18"/>
                <w:szCs w:val="18"/>
              </w:rPr>
              <w:t>Item B of Table 10</w:t>
            </w:r>
          </w:p>
        </w:tc>
      </w:tr>
      <w:tr w:rsidR="00C005CE" w:rsidRPr="0078708B" w14:paraId="2BB564B6" w14:textId="77777777" w:rsidTr="00C005CE">
        <w:trPr>
          <w:cantSplit/>
          <w:trHeight w:val="300"/>
        </w:trPr>
        <w:tc>
          <w:tcPr>
            <w:tcW w:w="993" w:type="dxa"/>
            <w:hideMark/>
          </w:tcPr>
          <w:p w14:paraId="4574E30B" w14:textId="77777777" w:rsidR="0041435C" w:rsidRPr="007364B0" w:rsidRDefault="0041435C" w:rsidP="00C005CE">
            <w:pPr>
              <w:spacing w:line="240" w:lineRule="auto"/>
              <w:jc w:val="center"/>
              <w:rPr>
                <w:i/>
                <w:sz w:val="18"/>
                <w:szCs w:val="18"/>
              </w:rPr>
            </w:pPr>
            <w:r w:rsidRPr="007364B0">
              <w:rPr>
                <w:i/>
                <w:sz w:val="18"/>
                <w:szCs w:val="18"/>
              </w:rPr>
              <w:t>Data Set</w:t>
            </w:r>
          </w:p>
        </w:tc>
        <w:tc>
          <w:tcPr>
            <w:tcW w:w="1899" w:type="dxa"/>
            <w:hideMark/>
          </w:tcPr>
          <w:p w14:paraId="30370539" w14:textId="77777777" w:rsidR="0041435C" w:rsidRPr="007364B0" w:rsidRDefault="0041435C" w:rsidP="00C005CE">
            <w:pPr>
              <w:spacing w:line="240" w:lineRule="auto"/>
              <w:jc w:val="center"/>
              <w:rPr>
                <w:i/>
                <w:sz w:val="18"/>
                <w:szCs w:val="18"/>
              </w:rPr>
            </w:pPr>
            <w:r w:rsidRPr="007364B0">
              <w:rPr>
                <w:i/>
                <w:sz w:val="18"/>
                <w:szCs w:val="18"/>
              </w:rPr>
              <w:t>EB50L in cd</w:t>
            </w:r>
          </w:p>
        </w:tc>
        <w:tc>
          <w:tcPr>
            <w:tcW w:w="2410" w:type="dxa"/>
            <w:hideMark/>
          </w:tcPr>
          <w:p w14:paraId="49D02895" w14:textId="77777777" w:rsidR="0041435C" w:rsidRPr="007364B0" w:rsidRDefault="0041435C" w:rsidP="00C005CE">
            <w:pPr>
              <w:spacing w:line="240" w:lineRule="auto"/>
              <w:jc w:val="center"/>
              <w:rPr>
                <w:i/>
                <w:sz w:val="18"/>
                <w:szCs w:val="18"/>
              </w:rPr>
            </w:pPr>
            <w:r w:rsidRPr="007364B0">
              <w:rPr>
                <w:i/>
                <w:sz w:val="18"/>
                <w:szCs w:val="18"/>
              </w:rPr>
              <w:t>I</w:t>
            </w:r>
            <w:r w:rsidRPr="007364B0">
              <w:rPr>
                <w:i/>
                <w:sz w:val="18"/>
                <w:szCs w:val="18"/>
                <w:vertAlign w:val="subscript"/>
              </w:rPr>
              <w:t>max</w:t>
            </w:r>
            <w:r w:rsidRPr="007364B0">
              <w:rPr>
                <w:i/>
                <w:sz w:val="18"/>
                <w:szCs w:val="18"/>
              </w:rPr>
              <w:t xml:space="preserve"> in cd</w:t>
            </w:r>
          </w:p>
        </w:tc>
        <w:tc>
          <w:tcPr>
            <w:tcW w:w="2551" w:type="dxa"/>
            <w:hideMark/>
          </w:tcPr>
          <w:p w14:paraId="51B1C3E7" w14:textId="77777777" w:rsidR="0041435C" w:rsidRPr="007364B0" w:rsidRDefault="0041435C" w:rsidP="00C005CE">
            <w:pPr>
              <w:spacing w:line="240" w:lineRule="auto"/>
              <w:jc w:val="center"/>
              <w:rPr>
                <w:i/>
                <w:sz w:val="18"/>
                <w:szCs w:val="18"/>
                <w:lang w:val="en-US"/>
              </w:rPr>
            </w:pPr>
            <w:r w:rsidRPr="007364B0">
              <w:rPr>
                <w:i/>
                <w:sz w:val="18"/>
                <w:szCs w:val="18"/>
                <w:lang w:val="en-US"/>
              </w:rPr>
              <w:t>cut-off flat part aimed in degrees</w:t>
            </w:r>
          </w:p>
        </w:tc>
      </w:tr>
      <w:tr w:rsidR="00C005CE" w14:paraId="20F2EA32" w14:textId="77777777" w:rsidTr="00C005CE">
        <w:trPr>
          <w:cantSplit/>
          <w:trHeight w:val="300"/>
        </w:trPr>
        <w:tc>
          <w:tcPr>
            <w:tcW w:w="993" w:type="dxa"/>
          </w:tcPr>
          <w:p w14:paraId="68E57441" w14:textId="77777777" w:rsidR="0041435C" w:rsidRPr="007364B0" w:rsidRDefault="0041435C" w:rsidP="00C005CE">
            <w:pPr>
              <w:spacing w:line="240" w:lineRule="auto"/>
              <w:jc w:val="center"/>
              <w:rPr>
                <w:sz w:val="18"/>
                <w:szCs w:val="18"/>
                <w:lang w:val="en-US"/>
              </w:rPr>
            </w:pPr>
          </w:p>
        </w:tc>
        <w:tc>
          <w:tcPr>
            <w:tcW w:w="1899" w:type="dxa"/>
            <w:hideMark/>
          </w:tcPr>
          <w:p w14:paraId="45A9CF29" w14:textId="77777777" w:rsidR="0041435C" w:rsidRPr="007364B0" w:rsidRDefault="0041435C" w:rsidP="00C005CE">
            <w:pPr>
              <w:spacing w:line="240" w:lineRule="auto"/>
              <w:jc w:val="center"/>
              <w:rPr>
                <w:sz w:val="18"/>
                <w:szCs w:val="18"/>
              </w:rPr>
            </w:pPr>
            <w:r w:rsidRPr="007364B0">
              <w:rPr>
                <w:sz w:val="18"/>
                <w:szCs w:val="18"/>
              </w:rPr>
              <w:t>max</w:t>
            </w:r>
          </w:p>
        </w:tc>
        <w:tc>
          <w:tcPr>
            <w:tcW w:w="2410" w:type="dxa"/>
            <w:hideMark/>
          </w:tcPr>
          <w:p w14:paraId="1E7D20CD" w14:textId="77777777" w:rsidR="0041435C" w:rsidRPr="007364B0" w:rsidRDefault="0041435C" w:rsidP="00C005CE">
            <w:pPr>
              <w:spacing w:line="240" w:lineRule="auto"/>
              <w:jc w:val="center"/>
              <w:rPr>
                <w:sz w:val="18"/>
                <w:szCs w:val="18"/>
              </w:rPr>
            </w:pPr>
            <w:r w:rsidRPr="007364B0">
              <w:rPr>
                <w:sz w:val="18"/>
                <w:szCs w:val="18"/>
              </w:rPr>
              <w:t>max</w:t>
            </w:r>
          </w:p>
        </w:tc>
        <w:tc>
          <w:tcPr>
            <w:tcW w:w="2551" w:type="dxa"/>
            <w:hideMark/>
          </w:tcPr>
          <w:p w14:paraId="41602832" w14:textId="77777777" w:rsidR="0041435C" w:rsidRPr="007364B0" w:rsidRDefault="0041435C" w:rsidP="00C005CE">
            <w:pPr>
              <w:spacing w:line="240" w:lineRule="auto"/>
              <w:jc w:val="center"/>
              <w:rPr>
                <w:sz w:val="18"/>
                <w:szCs w:val="18"/>
              </w:rPr>
            </w:pPr>
            <w:r w:rsidRPr="007364B0">
              <w:rPr>
                <w:sz w:val="18"/>
                <w:szCs w:val="18"/>
              </w:rPr>
              <w:t>not above</w:t>
            </w:r>
          </w:p>
        </w:tc>
      </w:tr>
      <w:tr w:rsidR="00C005CE" w14:paraId="32B79D35" w14:textId="77777777" w:rsidTr="00C005CE">
        <w:trPr>
          <w:cantSplit/>
          <w:trHeight w:val="300"/>
        </w:trPr>
        <w:tc>
          <w:tcPr>
            <w:tcW w:w="993" w:type="dxa"/>
            <w:hideMark/>
          </w:tcPr>
          <w:p w14:paraId="220F4673" w14:textId="77777777" w:rsidR="0041435C" w:rsidRPr="007364B0" w:rsidRDefault="0041435C" w:rsidP="00C005CE">
            <w:pPr>
              <w:spacing w:line="240" w:lineRule="auto"/>
              <w:jc w:val="center"/>
              <w:rPr>
                <w:sz w:val="18"/>
                <w:szCs w:val="18"/>
              </w:rPr>
            </w:pPr>
            <w:r w:rsidRPr="007364B0">
              <w:rPr>
                <w:sz w:val="18"/>
                <w:szCs w:val="18"/>
              </w:rPr>
              <w:t>E1</w:t>
            </w:r>
          </w:p>
        </w:tc>
        <w:tc>
          <w:tcPr>
            <w:tcW w:w="1899" w:type="dxa"/>
            <w:hideMark/>
          </w:tcPr>
          <w:p w14:paraId="3F0E6BCA" w14:textId="77777777" w:rsidR="0041435C" w:rsidRPr="007364B0" w:rsidRDefault="0041435C" w:rsidP="00C005CE">
            <w:pPr>
              <w:spacing w:line="240" w:lineRule="auto"/>
              <w:jc w:val="center"/>
              <w:rPr>
                <w:sz w:val="18"/>
                <w:szCs w:val="18"/>
              </w:rPr>
            </w:pPr>
            <w:r w:rsidRPr="007364B0">
              <w:rPr>
                <w:sz w:val="18"/>
                <w:szCs w:val="18"/>
              </w:rPr>
              <w:t>530</w:t>
            </w:r>
          </w:p>
        </w:tc>
        <w:tc>
          <w:tcPr>
            <w:tcW w:w="2410" w:type="dxa"/>
            <w:hideMark/>
          </w:tcPr>
          <w:p w14:paraId="2749FF33" w14:textId="77777777" w:rsidR="0041435C" w:rsidRPr="007364B0" w:rsidRDefault="0041435C" w:rsidP="00C005CE">
            <w:pPr>
              <w:spacing w:line="240" w:lineRule="auto"/>
              <w:jc w:val="center"/>
              <w:rPr>
                <w:sz w:val="18"/>
                <w:szCs w:val="18"/>
              </w:rPr>
            </w:pPr>
            <w:r w:rsidRPr="007364B0">
              <w:rPr>
                <w:sz w:val="18"/>
                <w:szCs w:val="18"/>
              </w:rPr>
              <w:t>70500</w:t>
            </w:r>
          </w:p>
        </w:tc>
        <w:tc>
          <w:tcPr>
            <w:tcW w:w="2551" w:type="dxa"/>
            <w:hideMark/>
          </w:tcPr>
          <w:p w14:paraId="5CD000B2" w14:textId="77777777" w:rsidR="0041435C" w:rsidRPr="007364B0" w:rsidRDefault="0041435C" w:rsidP="00C005CE">
            <w:pPr>
              <w:spacing w:line="240" w:lineRule="auto"/>
              <w:jc w:val="center"/>
              <w:rPr>
                <w:sz w:val="18"/>
                <w:szCs w:val="18"/>
              </w:rPr>
            </w:pPr>
            <w:r w:rsidRPr="007364B0">
              <w:rPr>
                <w:sz w:val="18"/>
                <w:szCs w:val="18"/>
              </w:rPr>
              <w:t>0.34 D</w:t>
            </w:r>
          </w:p>
        </w:tc>
      </w:tr>
      <w:tr w:rsidR="00C005CE" w14:paraId="75C16714" w14:textId="77777777" w:rsidTr="00C005CE">
        <w:trPr>
          <w:cantSplit/>
          <w:trHeight w:val="300"/>
        </w:trPr>
        <w:tc>
          <w:tcPr>
            <w:tcW w:w="993" w:type="dxa"/>
            <w:hideMark/>
          </w:tcPr>
          <w:p w14:paraId="4916CD59" w14:textId="77777777" w:rsidR="0041435C" w:rsidRPr="007364B0" w:rsidRDefault="0041435C" w:rsidP="00C005CE">
            <w:pPr>
              <w:spacing w:line="240" w:lineRule="auto"/>
              <w:jc w:val="center"/>
              <w:rPr>
                <w:sz w:val="18"/>
                <w:szCs w:val="18"/>
              </w:rPr>
            </w:pPr>
            <w:r w:rsidRPr="007364B0">
              <w:rPr>
                <w:sz w:val="18"/>
                <w:szCs w:val="18"/>
              </w:rPr>
              <w:t>E2</w:t>
            </w:r>
          </w:p>
        </w:tc>
        <w:tc>
          <w:tcPr>
            <w:tcW w:w="1899" w:type="dxa"/>
            <w:hideMark/>
          </w:tcPr>
          <w:p w14:paraId="0AD0BA09" w14:textId="77777777" w:rsidR="0041435C" w:rsidRPr="007364B0" w:rsidRDefault="0041435C" w:rsidP="00C005CE">
            <w:pPr>
              <w:spacing w:line="240" w:lineRule="auto"/>
              <w:jc w:val="center"/>
              <w:rPr>
                <w:sz w:val="18"/>
                <w:szCs w:val="18"/>
              </w:rPr>
            </w:pPr>
            <w:r w:rsidRPr="007364B0">
              <w:rPr>
                <w:sz w:val="18"/>
                <w:szCs w:val="18"/>
              </w:rPr>
              <w:t>440</w:t>
            </w:r>
          </w:p>
        </w:tc>
        <w:tc>
          <w:tcPr>
            <w:tcW w:w="2410" w:type="dxa"/>
            <w:hideMark/>
          </w:tcPr>
          <w:p w14:paraId="047D9190" w14:textId="77777777" w:rsidR="0041435C" w:rsidRPr="007364B0" w:rsidRDefault="0041435C" w:rsidP="00C005CE">
            <w:pPr>
              <w:spacing w:line="240" w:lineRule="auto"/>
              <w:jc w:val="center"/>
              <w:rPr>
                <w:sz w:val="18"/>
                <w:szCs w:val="18"/>
              </w:rPr>
            </w:pPr>
            <w:r w:rsidRPr="007364B0">
              <w:rPr>
                <w:sz w:val="18"/>
                <w:szCs w:val="18"/>
              </w:rPr>
              <w:t>61700</w:t>
            </w:r>
          </w:p>
        </w:tc>
        <w:tc>
          <w:tcPr>
            <w:tcW w:w="2551" w:type="dxa"/>
            <w:hideMark/>
          </w:tcPr>
          <w:p w14:paraId="6045EDD1" w14:textId="77777777" w:rsidR="0041435C" w:rsidRPr="007364B0" w:rsidRDefault="0041435C" w:rsidP="00C005CE">
            <w:pPr>
              <w:spacing w:line="240" w:lineRule="auto"/>
              <w:jc w:val="center"/>
              <w:rPr>
                <w:sz w:val="18"/>
                <w:szCs w:val="18"/>
              </w:rPr>
            </w:pPr>
            <w:r w:rsidRPr="007364B0">
              <w:rPr>
                <w:sz w:val="18"/>
                <w:szCs w:val="18"/>
              </w:rPr>
              <w:t>0.45 D</w:t>
            </w:r>
          </w:p>
        </w:tc>
      </w:tr>
      <w:tr w:rsidR="00C005CE" w14:paraId="57F4419B" w14:textId="77777777" w:rsidTr="00C005CE">
        <w:trPr>
          <w:cantSplit/>
          <w:trHeight w:val="300"/>
        </w:trPr>
        <w:tc>
          <w:tcPr>
            <w:tcW w:w="993" w:type="dxa"/>
            <w:hideMark/>
          </w:tcPr>
          <w:p w14:paraId="179C69A6" w14:textId="77777777" w:rsidR="0041435C" w:rsidRPr="007364B0" w:rsidRDefault="0041435C" w:rsidP="00C005CE">
            <w:pPr>
              <w:spacing w:line="240" w:lineRule="auto"/>
              <w:jc w:val="center"/>
              <w:rPr>
                <w:sz w:val="18"/>
                <w:szCs w:val="18"/>
              </w:rPr>
            </w:pPr>
            <w:r w:rsidRPr="007364B0">
              <w:rPr>
                <w:sz w:val="18"/>
                <w:szCs w:val="18"/>
              </w:rPr>
              <w:t>E3</w:t>
            </w:r>
          </w:p>
        </w:tc>
        <w:tc>
          <w:tcPr>
            <w:tcW w:w="1899" w:type="dxa"/>
            <w:hideMark/>
          </w:tcPr>
          <w:p w14:paraId="668DB0B0" w14:textId="77777777" w:rsidR="0041435C" w:rsidRPr="007364B0" w:rsidRDefault="0041435C" w:rsidP="00C005CE">
            <w:pPr>
              <w:spacing w:line="240" w:lineRule="auto"/>
              <w:jc w:val="center"/>
              <w:rPr>
                <w:sz w:val="18"/>
                <w:szCs w:val="18"/>
              </w:rPr>
            </w:pPr>
            <w:r w:rsidRPr="007364B0">
              <w:rPr>
                <w:sz w:val="18"/>
                <w:szCs w:val="18"/>
              </w:rPr>
              <w:t>350</w:t>
            </w:r>
          </w:p>
        </w:tc>
        <w:tc>
          <w:tcPr>
            <w:tcW w:w="2410" w:type="dxa"/>
            <w:hideMark/>
          </w:tcPr>
          <w:p w14:paraId="64C0304B" w14:textId="77777777" w:rsidR="0041435C" w:rsidRPr="007364B0" w:rsidRDefault="0041435C" w:rsidP="00C005CE">
            <w:pPr>
              <w:spacing w:line="240" w:lineRule="auto"/>
              <w:jc w:val="center"/>
              <w:rPr>
                <w:sz w:val="18"/>
                <w:szCs w:val="18"/>
              </w:rPr>
            </w:pPr>
            <w:r w:rsidRPr="007364B0">
              <w:rPr>
                <w:sz w:val="18"/>
                <w:szCs w:val="18"/>
              </w:rPr>
              <w:t>52900</w:t>
            </w:r>
          </w:p>
        </w:tc>
        <w:tc>
          <w:tcPr>
            <w:tcW w:w="2551" w:type="dxa"/>
            <w:hideMark/>
          </w:tcPr>
          <w:p w14:paraId="3C099DB7" w14:textId="77777777" w:rsidR="0041435C" w:rsidRPr="007364B0" w:rsidRDefault="0041435C" w:rsidP="00C005CE">
            <w:pPr>
              <w:spacing w:line="240" w:lineRule="auto"/>
              <w:jc w:val="center"/>
              <w:rPr>
                <w:sz w:val="18"/>
                <w:szCs w:val="18"/>
              </w:rPr>
            </w:pPr>
            <w:r w:rsidRPr="007364B0">
              <w:rPr>
                <w:sz w:val="18"/>
                <w:szCs w:val="18"/>
              </w:rPr>
              <w:t>0.57 D</w:t>
            </w:r>
          </w:p>
        </w:tc>
      </w:tr>
    </w:tbl>
    <w:p w14:paraId="0A623158" w14:textId="1A206065" w:rsidR="0041435C" w:rsidRDefault="0041435C" w:rsidP="00234DC7">
      <w:pPr>
        <w:ind w:left="1560" w:hanging="426"/>
        <w:rPr>
          <w:lang w:val="en-US"/>
        </w:rPr>
      </w:pPr>
    </w:p>
    <w:p w14:paraId="0C2D9CAD" w14:textId="3ACB77FD" w:rsidR="000C3801" w:rsidRDefault="000C3801" w:rsidP="000C3801">
      <w:pPr>
        <w:spacing w:line="240" w:lineRule="auto"/>
        <w:ind w:left="720"/>
        <w:outlineLvl w:val="0"/>
        <w:rPr>
          <w:snapToGrid w:val="0"/>
          <w:lang w:eastAsia="de-DE"/>
        </w:rPr>
      </w:pPr>
      <w:r>
        <w:rPr>
          <w:snapToGrid w:val="0"/>
          <w:lang w:eastAsia="de-DE"/>
        </w:rPr>
        <w:t xml:space="preserve"> </w:t>
      </w:r>
    </w:p>
    <w:p w14:paraId="1D0E07B5" w14:textId="5F6C3B35" w:rsidR="0033513A" w:rsidRPr="008114FA" w:rsidRDefault="0033513A" w:rsidP="0033513A">
      <w:pPr>
        <w:spacing w:line="240" w:lineRule="auto"/>
        <w:ind w:left="2268" w:right="1139" w:hanging="1134"/>
        <w:jc w:val="both"/>
        <w:outlineLvl w:val="0"/>
      </w:pPr>
      <w:r w:rsidRPr="00EB7021">
        <w:rPr>
          <w:bCs/>
        </w:rPr>
        <w:t xml:space="preserve">Table </w:t>
      </w:r>
      <w:r w:rsidR="004510FE">
        <w:rPr>
          <w:bCs/>
        </w:rPr>
        <w:t xml:space="preserve">15 </w:t>
      </w:r>
      <w:r w:rsidR="007E7831">
        <w:rPr>
          <w:bCs/>
        </w:rPr>
        <w:tab/>
      </w:r>
      <w:r w:rsidRPr="00EB7021">
        <w:t xml:space="preserve">Requirements concerning the adaptation of the driving-beam according to </w:t>
      </w:r>
      <w:r w:rsidRPr="007E7831">
        <w:t>paragraph </w:t>
      </w:r>
      <w:r w:rsidR="00033F37" w:rsidRPr="008114FA">
        <w:t>5.3.3.7.</w:t>
      </w:r>
    </w:p>
    <w:p w14:paraId="3E4A5DB5" w14:textId="77777777" w:rsidR="002926BD" w:rsidRPr="00EB7021" w:rsidRDefault="002926BD" w:rsidP="0033513A">
      <w:pPr>
        <w:spacing w:line="240" w:lineRule="auto"/>
        <w:ind w:left="2268" w:right="1139" w:hanging="1134"/>
        <w:jc w:val="both"/>
        <w:outlineLvl w:val="0"/>
      </w:pP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5"/>
        <w:gridCol w:w="2659"/>
        <w:gridCol w:w="1276"/>
        <w:gridCol w:w="992"/>
        <w:gridCol w:w="1559"/>
      </w:tblGrid>
      <w:tr w:rsidR="0033513A" w14:paraId="31B6B148" w14:textId="77777777" w:rsidTr="007E7831">
        <w:trPr>
          <w:cantSplit/>
          <w:trHeight w:val="172"/>
          <w:tblHeader/>
        </w:trPr>
        <w:tc>
          <w:tcPr>
            <w:tcW w:w="885" w:type="dxa"/>
            <w:vMerge w:val="restart"/>
            <w:tcBorders>
              <w:top w:val="single" w:sz="4" w:space="0" w:color="auto"/>
              <w:left w:val="single" w:sz="4" w:space="0" w:color="auto"/>
              <w:bottom w:val="single" w:sz="12" w:space="0" w:color="auto"/>
              <w:right w:val="single" w:sz="4" w:space="0" w:color="auto"/>
            </w:tcBorders>
            <w:hideMark/>
          </w:tcPr>
          <w:p w14:paraId="45F9B003" w14:textId="77777777" w:rsidR="0033513A" w:rsidRDefault="0033513A" w:rsidP="007E7831">
            <w:pPr>
              <w:suppressAutoHyphens w:val="0"/>
              <w:spacing w:before="80" w:after="80" w:line="200" w:lineRule="exact"/>
              <w:ind w:left="113" w:right="113"/>
              <w:rPr>
                <w:i/>
                <w:sz w:val="16"/>
              </w:rPr>
            </w:pPr>
            <w:r>
              <w:rPr>
                <w:i/>
                <w:sz w:val="16"/>
              </w:rPr>
              <w:t>Part A</w:t>
            </w:r>
          </w:p>
        </w:tc>
        <w:tc>
          <w:tcPr>
            <w:tcW w:w="2659" w:type="dxa"/>
            <w:vMerge w:val="restart"/>
            <w:tcBorders>
              <w:top w:val="single" w:sz="4" w:space="0" w:color="auto"/>
              <w:left w:val="single" w:sz="4" w:space="0" w:color="auto"/>
              <w:bottom w:val="single" w:sz="12" w:space="0" w:color="auto"/>
              <w:right w:val="single" w:sz="4" w:space="0" w:color="auto"/>
            </w:tcBorders>
            <w:vAlign w:val="bottom"/>
            <w:hideMark/>
          </w:tcPr>
          <w:p w14:paraId="16E232F7" w14:textId="77777777" w:rsidR="0033513A" w:rsidRDefault="0033513A" w:rsidP="007E7831">
            <w:pPr>
              <w:suppressAutoHyphens w:val="0"/>
              <w:spacing w:before="80" w:after="80" w:line="200" w:lineRule="exact"/>
              <w:ind w:left="113" w:right="113"/>
              <w:rPr>
                <w:i/>
                <w:sz w:val="16"/>
              </w:rPr>
            </w:pPr>
            <w:r>
              <w:rPr>
                <w:i/>
                <w:sz w:val="16"/>
              </w:rPr>
              <w:t>Test point</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14:paraId="7EC9F954" w14:textId="77777777" w:rsidR="0033513A" w:rsidRDefault="0033513A" w:rsidP="007E7831">
            <w:pPr>
              <w:suppressAutoHyphens w:val="0"/>
              <w:spacing w:before="80" w:after="80" w:line="200" w:lineRule="exact"/>
              <w:ind w:left="113" w:right="113"/>
              <w:rPr>
                <w:i/>
                <w:sz w:val="16"/>
              </w:rPr>
            </w:pPr>
            <w:r>
              <w:rPr>
                <w:i/>
                <w:sz w:val="16"/>
              </w:rPr>
              <w:t>Position / Deg.</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56F1649" w14:textId="77777777" w:rsidR="0033513A" w:rsidRDefault="0033513A" w:rsidP="007E7831">
            <w:pPr>
              <w:suppressAutoHyphens w:val="0"/>
              <w:spacing w:before="80" w:after="80" w:line="200" w:lineRule="exact"/>
              <w:ind w:left="113" w:right="113"/>
              <w:rPr>
                <w:i/>
                <w:sz w:val="16"/>
              </w:rPr>
            </w:pPr>
            <w:r>
              <w:rPr>
                <w:i/>
                <w:sz w:val="16"/>
              </w:rPr>
              <w:t>Max. intensity**</w:t>
            </w:r>
          </w:p>
        </w:tc>
      </w:tr>
      <w:tr w:rsidR="0033513A" w14:paraId="5C4C29A8" w14:textId="77777777" w:rsidTr="007E7831">
        <w:trPr>
          <w:cantSplit/>
          <w:trHeight w:val="153"/>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8BBEAED"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12" w:space="0" w:color="auto"/>
              <w:right w:val="single" w:sz="4" w:space="0" w:color="auto"/>
            </w:tcBorders>
            <w:vAlign w:val="center"/>
            <w:hideMark/>
          </w:tcPr>
          <w:p w14:paraId="6C3062C8" w14:textId="77777777" w:rsidR="0033513A" w:rsidRDefault="0033513A" w:rsidP="007E7831">
            <w:pPr>
              <w:suppressAutoHyphens w:val="0"/>
              <w:spacing w:line="240" w:lineRule="auto"/>
              <w:rPr>
                <w:i/>
                <w:sz w:val="16"/>
              </w:rPr>
            </w:pPr>
          </w:p>
        </w:tc>
        <w:tc>
          <w:tcPr>
            <w:tcW w:w="1276" w:type="dxa"/>
            <w:tcBorders>
              <w:top w:val="single" w:sz="4" w:space="0" w:color="auto"/>
              <w:left w:val="single" w:sz="4" w:space="0" w:color="auto"/>
              <w:bottom w:val="single" w:sz="12" w:space="0" w:color="auto"/>
              <w:right w:val="single" w:sz="4" w:space="0" w:color="auto"/>
            </w:tcBorders>
            <w:hideMark/>
          </w:tcPr>
          <w:p w14:paraId="174A86F3" w14:textId="77777777" w:rsidR="0033513A" w:rsidRDefault="0033513A" w:rsidP="007E7831">
            <w:pPr>
              <w:suppressAutoHyphens w:val="0"/>
              <w:spacing w:before="40" w:after="120" w:line="220" w:lineRule="exact"/>
              <w:ind w:left="113" w:right="113"/>
              <w:rPr>
                <w:i/>
                <w:sz w:val="16"/>
              </w:rPr>
            </w:pPr>
            <w:r>
              <w:rPr>
                <w:i/>
                <w:sz w:val="16"/>
              </w:rPr>
              <w:t>Horizontal</w:t>
            </w:r>
          </w:p>
        </w:tc>
        <w:tc>
          <w:tcPr>
            <w:tcW w:w="992" w:type="dxa"/>
            <w:tcBorders>
              <w:top w:val="single" w:sz="4" w:space="0" w:color="auto"/>
              <w:left w:val="single" w:sz="4" w:space="0" w:color="auto"/>
              <w:bottom w:val="single" w:sz="12" w:space="0" w:color="auto"/>
              <w:right w:val="single" w:sz="4" w:space="0" w:color="auto"/>
            </w:tcBorders>
            <w:hideMark/>
          </w:tcPr>
          <w:p w14:paraId="2127C829" w14:textId="77777777" w:rsidR="0033513A" w:rsidRDefault="0033513A" w:rsidP="007E7831">
            <w:pPr>
              <w:suppressAutoHyphens w:val="0"/>
              <w:spacing w:before="40" w:after="120" w:line="220" w:lineRule="exact"/>
              <w:ind w:left="113" w:right="113"/>
              <w:rPr>
                <w:i/>
                <w:sz w:val="16"/>
              </w:rPr>
            </w:pPr>
            <w:r>
              <w:rPr>
                <w:i/>
                <w:sz w:val="16"/>
              </w:rPr>
              <w:t>Vertical</w:t>
            </w:r>
          </w:p>
        </w:tc>
        <w:tc>
          <w:tcPr>
            <w:tcW w:w="1559" w:type="dxa"/>
            <w:tcBorders>
              <w:top w:val="single" w:sz="4" w:space="0" w:color="auto"/>
              <w:left w:val="single" w:sz="4" w:space="0" w:color="auto"/>
              <w:bottom w:val="single" w:sz="12" w:space="0" w:color="auto"/>
              <w:right w:val="single" w:sz="4" w:space="0" w:color="auto"/>
            </w:tcBorders>
            <w:hideMark/>
          </w:tcPr>
          <w:p w14:paraId="0E3682FF" w14:textId="77777777" w:rsidR="0033513A" w:rsidRDefault="0033513A" w:rsidP="007E7831">
            <w:pPr>
              <w:suppressAutoHyphens w:val="0"/>
              <w:spacing w:before="40" w:after="120" w:line="220" w:lineRule="exact"/>
              <w:ind w:left="113" w:right="113"/>
              <w:rPr>
                <w:i/>
                <w:sz w:val="16"/>
              </w:rPr>
            </w:pPr>
            <w:r>
              <w:rPr>
                <w:i/>
                <w:sz w:val="16"/>
              </w:rPr>
              <w:t>(cd)</w:t>
            </w:r>
          </w:p>
        </w:tc>
      </w:tr>
      <w:tr w:rsidR="0033513A" w14:paraId="57FCEA76" w14:textId="77777777" w:rsidTr="007E7831">
        <w:trPr>
          <w:cantSplit/>
          <w:trHeight w:val="40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70E6F4A2" w14:textId="77777777" w:rsidR="0033513A" w:rsidRDefault="0033513A" w:rsidP="007E7831">
            <w:pPr>
              <w:suppressAutoHyphens w:val="0"/>
              <w:spacing w:line="240" w:lineRule="auto"/>
              <w:rPr>
                <w:i/>
                <w:sz w:val="16"/>
              </w:rPr>
            </w:pPr>
          </w:p>
        </w:tc>
        <w:tc>
          <w:tcPr>
            <w:tcW w:w="2659" w:type="dxa"/>
            <w:tcBorders>
              <w:top w:val="single" w:sz="12" w:space="0" w:color="auto"/>
              <w:left w:val="single" w:sz="4" w:space="0" w:color="auto"/>
              <w:bottom w:val="single" w:sz="4" w:space="0" w:color="auto"/>
              <w:right w:val="single" w:sz="4" w:space="0" w:color="auto"/>
            </w:tcBorders>
            <w:hideMark/>
          </w:tcPr>
          <w:p w14:paraId="6743EC8D" w14:textId="77777777" w:rsidR="0033513A" w:rsidRDefault="0033513A" w:rsidP="007E7831">
            <w:pPr>
              <w:suppressAutoHyphens w:val="0"/>
              <w:spacing w:before="60" w:after="60" w:line="220" w:lineRule="exact"/>
              <w:ind w:left="113" w:right="113"/>
            </w:pPr>
            <w:r>
              <w:t>Line 1 Left</w:t>
            </w:r>
          </w:p>
          <w:p w14:paraId="33D6C73F" w14:textId="77777777" w:rsidR="0033513A" w:rsidRDefault="0033513A" w:rsidP="007E7831">
            <w:pPr>
              <w:suppressAutoHyphens w:val="0"/>
              <w:spacing w:line="220" w:lineRule="exact"/>
              <w:ind w:left="113" w:right="113"/>
            </w:pPr>
            <w:r>
              <w:t>Oncoming vehicle at 50 m in the case of right-hand traffic</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51A6968D" w14:textId="77777777" w:rsidR="0033513A" w:rsidRDefault="0033513A" w:rsidP="007E7831">
            <w:pPr>
              <w:suppressAutoHyphens w:val="0"/>
              <w:spacing w:line="220" w:lineRule="exact"/>
              <w:ind w:left="113" w:right="113"/>
            </w:pPr>
            <w:r>
              <w:t>4.8°L to 2°L</w:t>
            </w:r>
          </w:p>
        </w:tc>
        <w:tc>
          <w:tcPr>
            <w:tcW w:w="992" w:type="dxa"/>
            <w:tcBorders>
              <w:top w:val="single" w:sz="12" w:space="0" w:color="auto"/>
              <w:left w:val="single" w:sz="4" w:space="0" w:color="auto"/>
              <w:bottom w:val="single" w:sz="4" w:space="0" w:color="auto"/>
              <w:right w:val="single" w:sz="4" w:space="0" w:color="auto"/>
            </w:tcBorders>
            <w:vAlign w:val="center"/>
            <w:hideMark/>
          </w:tcPr>
          <w:p w14:paraId="7EEA70D1" w14:textId="77777777" w:rsidR="0033513A" w:rsidRDefault="0033513A" w:rsidP="007E7831">
            <w:pPr>
              <w:suppressAutoHyphens w:val="0"/>
              <w:spacing w:line="220" w:lineRule="exact"/>
              <w:ind w:left="113" w:right="113"/>
            </w:pPr>
            <w:r>
              <w:t>0.57°Up</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02F6FAB7" w14:textId="77777777" w:rsidR="0033513A" w:rsidRDefault="0033513A" w:rsidP="007E7831">
            <w:pPr>
              <w:suppressAutoHyphens w:val="0"/>
              <w:spacing w:line="220" w:lineRule="exact"/>
              <w:ind w:left="113" w:right="113"/>
            </w:pPr>
            <w:r>
              <w:t>625</w:t>
            </w:r>
          </w:p>
        </w:tc>
      </w:tr>
      <w:tr w:rsidR="0033513A" w14:paraId="585D5178" w14:textId="77777777" w:rsidTr="007E7831">
        <w:trPr>
          <w:cantSplit/>
          <w:trHeight w:val="379"/>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1CBBA29D"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655A212C" w14:textId="77777777" w:rsidR="0033513A" w:rsidRDefault="0033513A" w:rsidP="007E7831">
            <w:pPr>
              <w:suppressAutoHyphens w:val="0"/>
              <w:spacing w:before="60" w:after="60" w:line="220" w:lineRule="exact"/>
              <w:ind w:left="113" w:right="113"/>
            </w:pPr>
            <w:r>
              <w:t>Line 1 Right</w:t>
            </w:r>
          </w:p>
          <w:p w14:paraId="4DB78168" w14:textId="77777777" w:rsidR="0033513A" w:rsidRDefault="0033513A" w:rsidP="007E7831">
            <w:pPr>
              <w:suppressAutoHyphens w:val="0"/>
              <w:spacing w:line="220" w:lineRule="exact"/>
              <w:ind w:left="113" w:right="113"/>
            </w:pPr>
            <w:r>
              <w:t>Oncoming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EC4641" w14:textId="77777777" w:rsidR="0033513A" w:rsidRDefault="0033513A" w:rsidP="007E7831">
            <w:pPr>
              <w:suppressAutoHyphens w:val="0"/>
              <w:spacing w:line="220" w:lineRule="exact"/>
              <w:ind w:left="113" w:right="113"/>
            </w:pPr>
            <w:r>
              <w:t xml:space="preserve">2°R to 4.8°R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4FEC6D" w14:textId="77777777" w:rsidR="0033513A" w:rsidRDefault="0033513A" w:rsidP="007E7831">
            <w:pPr>
              <w:suppressAutoHyphens w:val="0"/>
              <w:spacing w:line="220" w:lineRule="exact"/>
              <w:ind w:left="113" w:right="113"/>
            </w:pPr>
            <w:r>
              <w:t>0.57°Up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2DF003" w14:textId="77777777" w:rsidR="0033513A" w:rsidRDefault="0033513A" w:rsidP="007E7831">
            <w:pPr>
              <w:suppressAutoHyphens w:val="0"/>
              <w:spacing w:line="220" w:lineRule="exact"/>
              <w:ind w:left="113" w:right="113"/>
            </w:pPr>
            <w:r>
              <w:t>625</w:t>
            </w:r>
          </w:p>
        </w:tc>
      </w:tr>
      <w:tr w:rsidR="0033513A" w14:paraId="78A51787" w14:textId="77777777" w:rsidTr="007E7831">
        <w:trPr>
          <w:cantSplit/>
          <w:trHeight w:val="379"/>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0F0B5325"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40817128" w14:textId="77777777" w:rsidR="0033513A" w:rsidRDefault="0033513A" w:rsidP="007E7831">
            <w:pPr>
              <w:suppressAutoHyphens w:val="0"/>
              <w:spacing w:before="60" w:after="60" w:line="220" w:lineRule="exact"/>
              <w:ind w:left="113" w:right="113"/>
            </w:pPr>
            <w:r>
              <w:t>Line 2 Left</w:t>
            </w:r>
          </w:p>
          <w:p w14:paraId="40DEE6A5" w14:textId="77777777" w:rsidR="0033513A" w:rsidRDefault="0033513A" w:rsidP="007E7831">
            <w:pPr>
              <w:suppressAutoHyphens w:val="0"/>
              <w:spacing w:line="220" w:lineRule="exact"/>
              <w:ind w:left="113" w:right="113"/>
            </w:pPr>
            <w:r>
              <w:t>Oncoming vehicle at 100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431CFC" w14:textId="77777777" w:rsidR="0033513A" w:rsidRDefault="0033513A" w:rsidP="007E7831">
            <w:pPr>
              <w:suppressAutoHyphens w:val="0"/>
              <w:spacing w:line="220" w:lineRule="exact"/>
              <w:ind w:left="113" w:right="113"/>
            </w:pPr>
            <w:r>
              <w:t>2.4°L to 1°L</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BBCF9B" w14:textId="77777777" w:rsidR="0033513A" w:rsidRDefault="0033513A" w:rsidP="007E7831">
            <w:pPr>
              <w:suppressAutoHyphens w:val="0"/>
              <w:spacing w:line="220" w:lineRule="exact"/>
              <w:ind w:left="113" w:right="113"/>
            </w:pPr>
            <w: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1841E6" w14:textId="77777777" w:rsidR="0033513A" w:rsidRDefault="0033513A" w:rsidP="007E7831">
            <w:pPr>
              <w:suppressAutoHyphens w:val="0"/>
              <w:spacing w:line="220" w:lineRule="exact"/>
              <w:ind w:left="113" w:right="113"/>
            </w:pPr>
            <w:r>
              <w:t>1 750</w:t>
            </w:r>
          </w:p>
        </w:tc>
      </w:tr>
      <w:tr w:rsidR="0033513A" w14:paraId="4C2DD7C0" w14:textId="77777777" w:rsidTr="007E7831">
        <w:trPr>
          <w:cantSplit/>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7084835C"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26B0613A" w14:textId="77777777" w:rsidR="0033513A" w:rsidRDefault="0033513A" w:rsidP="007E7831">
            <w:pPr>
              <w:suppressAutoHyphens w:val="0"/>
              <w:spacing w:before="60" w:after="60" w:line="220" w:lineRule="exact"/>
              <w:ind w:left="113" w:right="113"/>
            </w:pPr>
            <w:r>
              <w:t>Line 2 Right</w:t>
            </w:r>
          </w:p>
          <w:p w14:paraId="578EAAD6" w14:textId="77777777" w:rsidR="0033513A" w:rsidRDefault="0033513A" w:rsidP="007E7831">
            <w:pPr>
              <w:suppressAutoHyphens w:val="0"/>
              <w:spacing w:line="220" w:lineRule="exact"/>
              <w:ind w:left="113" w:right="113"/>
            </w:pPr>
            <w:r>
              <w:t>Oncoming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3CB97F" w14:textId="77777777" w:rsidR="0033513A" w:rsidRDefault="0033513A" w:rsidP="007E7831">
            <w:pPr>
              <w:suppressAutoHyphens w:val="0"/>
              <w:spacing w:line="220" w:lineRule="exact"/>
              <w:ind w:left="113" w:right="113"/>
            </w:pPr>
            <w:r>
              <w:t>1°R to 2.4°R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A50A3E" w14:textId="77777777" w:rsidR="0033513A" w:rsidRDefault="0033513A" w:rsidP="007E7831">
            <w:pPr>
              <w:suppressAutoHyphens w:val="0"/>
              <w:spacing w:line="220" w:lineRule="exact"/>
              <w:ind w:left="113" w:right="113"/>
            </w:pPr>
            <w: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869C7A" w14:textId="77777777" w:rsidR="0033513A" w:rsidRDefault="0033513A" w:rsidP="007E7831">
            <w:pPr>
              <w:suppressAutoHyphens w:val="0"/>
              <w:spacing w:line="220" w:lineRule="exact"/>
              <w:ind w:left="113" w:right="113"/>
            </w:pPr>
            <w:r>
              <w:t>1 750</w:t>
            </w:r>
          </w:p>
        </w:tc>
      </w:tr>
      <w:tr w:rsidR="0033513A" w14:paraId="69A733ED" w14:textId="77777777" w:rsidTr="007E7831">
        <w:trPr>
          <w:cantSplit/>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15BABC0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7CBA212" w14:textId="77777777" w:rsidR="0033513A" w:rsidRDefault="0033513A" w:rsidP="007E7831">
            <w:pPr>
              <w:suppressAutoHyphens w:val="0"/>
              <w:spacing w:before="60" w:after="60" w:line="220" w:lineRule="exact"/>
              <w:ind w:left="113" w:right="113"/>
            </w:pPr>
            <w:r>
              <w:t>Line 3 Left</w:t>
            </w:r>
          </w:p>
          <w:p w14:paraId="1A15645C" w14:textId="77777777" w:rsidR="0033513A" w:rsidRDefault="0033513A" w:rsidP="007E7831">
            <w:pPr>
              <w:suppressAutoHyphens w:val="0"/>
              <w:spacing w:line="220" w:lineRule="exact"/>
              <w:ind w:left="113" w:right="113"/>
            </w:pPr>
            <w:r>
              <w:t>Oncoming vehicle at 200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B7CC67" w14:textId="77777777" w:rsidR="0033513A" w:rsidRDefault="0033513A" w:rsidP="007E7831">
            <w:pPr>
              <w:suppressAutoHyphens w:val="0"/>
              <w:spacing w:line="220" w:lineRule="exact"/>
              <w:ind w:left="113" w:right="113"/>
            </w:pPr>
            <w:r>
              <w:t>1.2°L to 0.5°L</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2960FC" w14:textId="77777777" w:rsidR="0033513A" w:rsidRDefault="0033513A" w:rsidP="007E7831">
            <w:pPr>
              <w:suppressAutoHyphens w:val="0"/>
              <w:spacing w:line="220" w:lineRule="exact"/>
              <w:ind w:left="113" w:right="113"/>
            </w:pPr>
            <w: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7A8E06" w14:textId="77777777" w:rsidR="0033513A" w:rsidRDefault="0033513A" w:rsidP="007E7831">
            <w:pPr>
              <w:suppressAutoHyphens w:val="0"/>
              <w:spacing w:line="220" w:lineRule="exact"/>
              <w:ind w:left="113" w:right="113"/>
            </w:pPr>
            <w:r>
              <w:t>5 450</w:t>
            </w:r>
          </w:p>
        </w:tc>
      </w:tr>
      <w:tr w:rsidR="0033513A" w14:paraId="0ED96ECF" w14:textId="77777777" w:rsidTr="007E7831">
        <w:trPr>
          <w:cantSplit/>
          <w:trHeight w:val="326"/>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E7FEA55"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1C4D938D" w14:textId="77777777" w:rsidR="0033513A" w:rsidRDefault="0033513A" w:rsidP="007E7831">
            <w:pPr>
              <w:suppressAutoHyphens w:val="0"/>
              <w:spacing w:before="60" w:after="60" w:line="220" w:lineRule="exact"/>
              <w:ind w:left="113" w:right="113"/>
            </w:pPr>
            <w:r>
              <w:t>Line 3 Right</w:t>
            </w:r>
          </w:p>
          <w:p w14:paraId="67224570" w14:textId="77777777" w:rsidR="0033513A" w:rsidRDefault="0033513A" w:rsidP="007E7831">
            <w:pPr>
              <w:suppressAutoHyphens w:val="0"/>
              <w:spacing w:line="220" w:lineRule="exact"/>
              <w:ind w:left="113" w:right="113"/>
            </w:pPr>
            <w:r>
              <w:t>Oncoming vehicle at 200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CEC2E3" w14:textId="77777777" w:rsidR="0033513A" w:rsidRDefault="0033513A" w:rsidP="007E7831">
            <w:pPr>
              <w:suppressAutoHyphens w:val="0"/>
              <w:spacing w:line="220" w:lineRule="exact"/>
              <w:ind w:left="113" w:right="113"/>
            </w:pPr>
            <w:r>
              <w:t>0.5°R to 1.2°R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175935" w14:textId="77777777" w:rsidR="0033513A" w:rsidRDefault="0033513A" w:rsidP="007E7831">
            <w:pPr>
              <w:suppressAutoHyphens w:val="0"/>
              <w:spacing w:line="220" w:lineRule="exact"/>
              <w:ind w:left="113" w:right="113"/>
            </w:pPr>
            <w: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C5F874" w14:textId="77777777" w:rsidR="0033513A" w:rsidRDefault="0033513A" w:rsidP="007E7831">
            <w:pPr>
              <w:suppressAutoHyphens w:val="0"/>
              <w:spacing w:line="220" w:lineRule="exact"/>
              <w:ind w:left="113" w:right="113"/>
            </w:pPr>
            <w:r>
              <w:t>5 450</w:t>
            </w:r>
          </w:p>
        </w:tc>
      </w:tr>
      <w:tr w:rsidR="0033513A" w14:paraId="4E8FB0A2" w14:textId="77777777" w:rsidTr="007E7831">
        <w:trPr>
          <w:cantSplit/>
          <w:trHeight w:val="399"/>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67CA78F"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3734E0CE" w14:textId="77777777" w:rsidR="0033513A" w:rsidRDefault="0033513A" w:rsidP="007E7831">
            <w:pPr>
              <w:suppressAutoHyphens w:val="0"/>
              <w:spacing w:before="60" w:after="60" w:line="220" w:lineRule="exact"/>
              <w:ind w:left="113" w:right="113"/>
            </w:pPr>
            <w:r>
              <w:t>Line 4</w:t>
            </w:r>
          </w:p>
          <w:p w14:paraId="02A12019" w14:textId="77777777" w:rsidR="0033513A" w:rsidRDefault="0033513A" w:rsidP="007E7831">
            <w:pPr>
              <w:suppressAutoHyphens w:val="0"/>
              <w:spacing w:line="220" w:lineRule="exact"/>
              <w:ind w:left="113" w:right="113"/>
            </w:pPr>
            <w:r>
              <w:t xml:space="preserve">Preceding vehicle at 50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5909B7" w14:textId="77777777" w:rsidR="0033513A" w:rsidRDefault="0033513A" w:rsidP="007E7831">
            <w:pPr>
              <w:suppressAutoHyphens w:val="0"/>
              <w:spacing w:line="220" w:lineRule="exact"/>
              <w:ind w:left="113" w:right="113"/>
            </w:pPr>
            <w:r>
              <w:t>1.7°L to1.0°R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4D698E2" w14:textId="77777777" w:rsidR="0033513A" w:rsidRDefault="0033513A" w:rsidP="007E7831">
            <w:pPr>
              <w:suppressAutoHyphens w:val="0"/>
              <w:spacing w:line="220" w:lineRule="exact"/>
              <w:ind w:left="113" w:right="113"/>
            </w:pPr>
            <w: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B3FA21" w14:textId="77777777" w:rsidR="0033513A" w:rsidRDefault="0033513A" w:rsidP="007E7831">
            <w:pPr>
              <w:suppressAutoHyphens w:val="0"/>
              <w:spacing w:line="220" w:lineRule="exact"/>
              <w:ind w:left="113" w:right="113"/>
            </w:pPr>
            <w:r>
              <w:t>1 850</w:t>
            </w:r>
          </w:p>
        </w:tc>
      </w:tr>
      <w:tr w:rsidR="0033513A" w14:paraId="3BF73EF0" w14:textId="77777777" w:rsidTr="007E7831">
        <w:trPr>
          <w:cantSplit/>
          <w:trHeight w:val="367"/>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79781F60"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10588EA1" w14:textId="77777777" w:rsidR="0033513A" w:rsidRDefault="0033513A" w:rsidP="007E7831">
            <w:pPr>
              <w:suppressAutoHyphens w:val="0"/>
              <w:spacing w:line="240" w:lineRule="auto"/>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0646791" w14:textId="77777777" w:rsidR="0033513A" w:rsidRDefault="0033513A" w:rsidP="007E7831">
            <w:pPr>
              <w:suppressAutoHyphens w:val="0"/>
              <w:spacing w:line="220" w:lineRule="exact"/>
              <w:ind w:left="113" w:right="113"/>
            </w:pPr>
            <w:r>
              <w:t>&gt;1.0° R to 1.7°R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E5FE8B" w14:textId="77777777" w:rsidR="0033513A" w:rsidRDefault="0033513A" w:rsidP="007E7831">
            <w:pPr>
              <w:suppressAutoHyphens w:val="0"/>
              <w:spacing w:line="240"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062DE4F" w14:textId="77777777" w:rsidR="0033513A" w:rsidRDefault="0033513A" w:rsidP="007E7831">
            <w:pPr>
              <w:suppressAutoHyphens w:val="0"/>
              <w:spacing w:line="220" w:lineRule="exact"/>
              <w:ind w:left="113" w:right="113"/>
            </w:pPr>
            <w:r>
              <w:t>2 500</w:t>
            </w:r>
          </w:p>
        </w:tc>
      </w:tr>
      <w:tr w:rsidR="0033513A" w14:paraId="1BA7F5D2" w14:textId="77777777" w:rsidTr="007E7831">
        <w:trPr>
          <w:cantSplit/>
          <w:trHeight w:val="428"/>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1736468C"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183D15AB" w14:textId="77777777" w:rsidR="0033513A" w:rsidRDefault="0033513A" w:rsidP="007E7831">
            <w:pPr>
              <w:suppressAutoHyphens w:val="0"/>
              <w:spacing w:before="60" w:after="60" w:line="220" w:lineRule="exact"/>
              <w:ind w:left="113" w:right="113"/>
            </w:pPr>
            <w:r>
              <w:t>Line 4</w:t>
            </w:r>
          </w:p>
          <w:p w14:paraId="7A750C6C" w14:textId="77777777" w:rsidR="0033513A" w:rsidRDefault="0033513A" w:rsidP="007E7831">
            <w:pPr>
              <w:suppressAutoHyphens w:val="0"/>
              <w:spacing w:line="220" w:lineRule="exact"/>
              <w:ind w:left="113" w:right="113"/>
            </w:pPr>
            <w:r>
              <w:t>Preceding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6A7A20" w14:textId="77777777" w:rsidR="0033513A" w:rsidRDefault="0033513A" w:rsidP="007E7831">
            <w:pPr>
              <w:suppressAutoHyphens w:val="0"/>
              <w:spacing w:line="220" w:lineRule="exact"/>
              <w:ind w:left="113" w:right="113"/>
            </w:pPr>
            <w:r>
              <w:t>1.7°R to1.0°L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DC173C" w14:textId="77777777" w:rsidR="0033513A" w:rsidRDefault="0033513A" w:rsidP="007E7831">
            <w:pPr>
              <w:suppressAutoHyphens w:val="0"/>
              <w:spacing w:line="240"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8742B24" w14:textId="77777777" w:rsidR="0033513A" w:rsidRDefault="0033513A" w:rsidP="007E7831">
            <w:pPr>
              <w:suppressAutoHyphens w:val="0"/>
              <w:spacing w:line="220" w:lineRule="exact"/>
              <w:ind w:left="113" w:right="113"/>
            </w:pPr>
            <w:r>
              <w:t>1 850</w:t>
            </w:r>
          </w:p>
        </w:tc>
      </w:tr>
      <w:tr w:rsidR="0033513A" w14:paraId="42459B48" w14:textId="77777777" w:rsidTr="007E7831">
        <w:trPr>
          <w:cantSplit/>
          <w:trHeight w:val="423"/>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158E48F1"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0E90FC40" w14:textId="77777777" w:rsidR="0033513A" w:rsidRDefault="0033513A" w:rsidP="007E7831">
            <w:pPr>
              <w:suppressAutoHyphens w:val="0"/>
              <w:spacing w:line="240" w:lineRule="auto"/>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B29EDA7" w14:textId="77777777" w:rsidR="0033513A" w:rsidRDefault="0033513A" w:rsidP="007E7831">
            <w:pPr>
              <w:suppressAutoHyphens w:val="0"/>
              <w:spacing w:line="220" w:lineRule="exact"/>
              <w:ind w:left="113" w:right="113"/>
            </w:pPr>
            <w:r>
              <w:t>&gt;1.0° L to 1.7°L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8F07AB" w14:textId="77777777" w:rsidR="0033513A" w:rsidRDefault="0033513A" w:rsidP="007E7831">
            <w:pPr>
              <w:suppressAutoHyphens w:val="0"/>
              <w:spacing w:line="240"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4260976" w14:textId="77777777" w:rsidR="0033513A" w:rsidRDefault="0033513A" w:rsidP="007E7831">
            <w:pPr>
              <w:suppressAutoHyphens w:val="0"/>
              <w:spacing w:line="220" w:lineRule="exact"/>
              <w:ind w:left="113" w:right="113"/>
            </w:pPr>
            <w:r>
              <w:t>2 500</w:t>
            </w:r>
          </w:p>
        </w:tc>
      </w:tr>
      <w:tr w:rsidR="0033513A" w14:paraId="57722EF3" w14:textId="77777777" w:rsidTr="007E7831">
        <w:trPr>
          <w:cantSplit/>
          <w:trHeight w:val="427"/>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0362E177"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3705093" w14:textId="77777777" w:rsidR="0033513A" w:rsidRDefault="0033513A" w:rsidP="007E7831">
            <w:pPr>
              <w:suppressAutoHyphens w:val="0"/>
              <w:spacing w:before="60" w:after="60" w:line="220" w:lineRule="exact"/>
              <w:ind w:left="113" w:right="113"/>
            </w:pPr>
            <w:r>
              <w:t>Line 5</w:t>
            </w:r>
          </w:p>
          <w:p w14:paraId="06CFCFAD" w14:textId="77777777" w:rsidR="0033513A" w:rsidRDefault="0033513A" w:rsidP="007E7831">
            <w:pPr>
              <w:suppressAutoHyphens w:val="0"/>
              <w:spacing w:line="220" w:lineRule="exact"/>
              <w:ind w:left="113" w:right="113"/>
            </w:pPr>
            <w:r>
              <w:t xml:space="preserve">Preceding vehicle at 100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5EE321" w14:textId="77777777" w:rsidR="0033513A" w:rsidRDefault="0033513A" w:rsidP="007E7831">
            <w:pPr>
              <w:suppressAutoHyphens w:val="0"/>
              <w:spacing w:line="220" w:lineRule="exact"/>
              <w:ind w:left="113" w:right="113"/>
            </w:pPr>
            <w:r>
              <w:t>0.9° L to 0.5°R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C3C6D89" w14:textId="77777777" w:rsidR="0033513A" w:rsidRDefault="0033513A" w:rsidP="007E7831">
            <w:pPr>
              <w:suppressAutoHyphens w:val="0"/>
              <w:spacing w:line="220" w:lineRule="exact"/>
              <w:ind w:left="113" w:right="113"/>
            </w:pPr>
            <w: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43070B" w14:textId="77777777" w:rsidR="0033513A" w:rsidRDefault="0033513A" w:rsidP="007E7831">
            <w:pPr>
              <w:suppressAutoHyphens w:val="0"/>
              <w:spacing w:line="220" w:lineRule="exact"/>
              <w:ind w:left="113" w:right="113"/>
            </w:pPr>
            <w:r>
              <w:t>5 300</w:t>
            </w:r>
          </w:p>
        </w:tc>
      </w:tr>
      <w:tr w:rsidR="0033513A" w14:paraId="4503C198" w14:textId="77777777" w:rsidTr="007E7831">
        <w:trPr>
          <w:cantSplit/>
          <w:trHeight w:val="427"/>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800714"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149C6C33" w14:textId="77777777" w:rsidR="0033513A" w:rsidRDefault="0033513A" w:rsidP="007E7831">
            <w:pPr>
              <w:suppressAutoHyphens w:val="0"/>
              <w:spacing w:line="240" w:lineRule="auto"/>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FEFA383" w14:textId="77777777" w:rsidR="0033513A" w:rsidRDefault="0033513A" w:rsidP="007E7831">
            <w:pPr>
              <w:suppressAutoHyphens w:val="0"/>
              <w:spacing w:line="220" w:lineRule="exact"/>
              <w:ind w:left="113" w:right="113"/>
            </w:pPr>
            <w:r>
              <w:t>&gt;0.5°R to 0.9°R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60C144" w14:textId="77777777" w:rsidR="0033513A" w:rsidRDefault="0033513A" w:rsidP="007E7831">
            <w:pPr>
              <w:suppressAutoHyphens w:val="0"/>
              <w:spacing w:line="240"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5E31E07" w14:textId="77777777" w:rsidR="0033513A" w:rsidRDefault="0033513A" w:rsidP="007E7831">
            <w:pPr>
              <w:suppressAutoHyphens w:val="0"/>
              <w:spacing w:line="220" w:lineRule="exact"/>
              <w:ind w:left="113" w:right="113"/>
            </w:pPr>
            <w:r>
              <w:t>7 000</w:t>
            </w:r>
          </w:p>
        </w:tc>
      </w:tr>
      <w:tr w:rsidR="0033513A" w14:paraId="5980EA84" w14:textId="77777777" w:rsidTr="007E7831">
        <w:trPr>
          <w:cantSplit/>
          <w:trHeight w:val="399"/>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C26AFE6"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3336CF91" w14:textId="77777777" w:rsidR="0033513A" w:rsidRDefault="0033513A" w:rsidP="007E7831">
            <w:pPr>
              <w:suppressAutoHyphens w:val="0"/>
              <w:spacing w:before="60" w:after="60" w:line="220" w:lineRule="exact"/>
              <w:ind w:left="113" w:right="113"/>
            </w:pPr>
            <w:r>
              <w:t>Line 5</w:t>
            </w:r>
          </w:p>
          <w:p w14:paraId="58C5AC51" w14:textId="77777777" w:rsidR="0033513A" w:rsidRDefault="0033513A" w:rsidP="007E7831">
            <w:pPr>
              <w:suppressAutoHyphens w:val="0"/>
              <w:spacing w:line="220" w:lineRule="exact"/>
              <w:ind w:left="113" w:right="113"/>
            </w:pPr>
            <w:r>
              <w:t>Preceding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707392" w14:textId="77777777" w:rsidR="0033513A" w:rsidRDefault="0033513A" w:rsidP="007E7831">
            <w:pPr>
              <w:suppressAutoHyphens w:val="0"/>
              <w:spacing w:line="220" w:lineRule="exact"/>
              <w:ind w:left="113" w:right="113"/>
            </w:pPr>
            <w:r>
              <w:t>0.9° R to 0.5°L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0E8135" w14:textId="77777777" w:rsidR="0033513A" w:rsidRDefault="0033513A" w:rsidP="007E7831">
            <w:pPr>
              <w:suppressAutoHyphens w:val="0"/>
              <w:spacing w:line="240"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A7F8794" w14:textId="77777777" w:rsidR="0033513A" w:rsidRDefault="0033513A" w:rsidP="007E7831">
            <w:pPr>
              <w:suppressAutoHyphens w:val="0"/>
              <w:spacing w:line="220" w:lineRule="exact"/>
              <w:ind w:left="113" w:right="113"/>
            </w:pPr>
            <w:r>
              <w:t>5 300</w:t>
            </w:r>
          </w:p>
        </w:tc>
      </w:tr>
      <w:tr w:rsidR="0033513A" w14:paraId="3EB536D3" w14:textId="77777777" w:rsidTr="007E7831">
        <w:trPr>
          <w:cantSplit/>
          <w:trHeight w:val="428"/>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1B1BB2C"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5A664C11" w14:textId="77777777" w:rsidR="0033513A" w:rsidRDefault="0033513A" w:rsidP="007E7831">
            <w:pPr>
              <w:suppressAutoHyphens w:val="0"/>
              <w:spacing w:line="240" w:lineRule="auto"/>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1811426" w14:textId="77777777" w:rsidR="0033513A" w:rsidRDefault="0033513A" w:rsidP="007E7831">
            <w:pPr>
              <w:suppressAutoHyphens w:val="0"/>
              <w:spacing w:line="220" w:lineRule="exact"/>
              <w:ind w:left="113" w:right="113"/>
            </w:pPr>
            <w:r>
              <w:t>&gt;0.5°L to 0.9°L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EEC5D3" w14:textId="77777777" w:rsidR="0033513A" w:rsidRDefault="0033513A" w:rsidP="007E7831">
            <w:pPr>
              <w:suppressAutoHyphens w:val="0"/>
              <w:spacing w:line="240" w:lineRule="auto"/>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6282F8E" w14:textId="77777777" w:rsidR="0033513A" w:rsidRDefault="0033513A" w:rsidP="007E7831">
            <w:pPr>
              <w:suppressAutoHyphens w:val="0"/>
              <w:spacing w:line="220" w:lineRule="exact"/>
              <w:ind w:left="113" w:right="113"/>
            </w:pPr>
            <w:r>
              <w:t>7 000</w:t>
            </w:r>
          </w:p>
        </w:tc>
      </w:tr>
      <w:tr w:rsidR="0033513A" w14:paraId="7770BAE2" w14:textId="77777777" w:rsidTr="007E7831">
        <w:trPr>
          <w:cantSplit/>
          <w:trHeight w:val="938"/>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9050721"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12" w:space="0" w:color="auto"/>
              <w:right w:val="single" w:sz="4" w:space="0" w:color="auto"/>
            </w:tcBorders>
            <w:hideMark/>
          </w:tcPr>
          <w:p w14:paraId="60EF6BF5" w14:textId="77777777" w:rsidR="0033513A" w:rsidRDefault="0033513A" w:rsidP="007E7831">
            <w:pPr>
              <w:suppressAutoHyphens w:val="0"/>
              <w:spacing w:before="60" w:after="60" w:line="220" w:lineRule="exact"/>
              <w:ind w:left="113" w:right="113"/>
            </w:pPr>
            <w:r>
              <w:t>Line 6</w:t>
            </w:r>
          </w:p>
          <w:p w14:paraId="5C0D7037" w14:textId="77777777" w:rsidR="0033513A" w:rsidRDefault="0033513A" w:rsidP="007E7831">
            <w:pPr>
              <w:suppressAutoHyphens w:val="0"/>
              <w:spacing w:line="220" w:lineRule="exact"/>
              <w:ind w:left="113" w:right="113"/>
            </w:pPr>
            <w:r>
              <w:t>Preceding vehicle at 200 m in the case of left-hand traffic and right-hand traffic</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0A96E27F" w14:textId="77777777" w:rsidR="0033513A" w:rsidRDefault="0033513A" w:rsidP="007E7831">
            <w:pPr>
              <w:suppressAutoHyphens w:val="0"/>
              <w:spacing w:line="220" w:lineRule="exact"/>
              <w:ind w:left="113" w:right="113"/>
            </w:pPr>
            <w:r>
              <w:t>0.45°L to 0.45°R</w:t>
            </w:r>
          </w:p>
        </w:tc>
        <w:tc>
          <w:tcPr>
            <w:tcW w:w="992" w:type="dxa"/>
            <w:tcBorders>
              <w:top w:val="single" w:sz="4" w:space="0" w:color="auto"/>
              <w:left w:val="single" w:sz="4" w:space="0" w:color="auto"/>
              <w:bottom w:val="single" w:sz="12" w:space="0" w:color="auto"/>
              <w:right w:val="single" w:sz="4" w:space="0" w:color="auto"/>
            </w:tcBorders>
            <w:vAlign w:val="center"/>
            <w:hideMark/>
          </w:tcPr>
          <w:p w14:paraId="597BE6EB" w14:textId="77777777" w:rsidR="0033513A" w:rsidRDefault="0033513A" w:rsidP="007E7831">
            <w:pPr>
              <w:suppressAutoHyphens w:val="0"/>
              <w:spacing w:line="220" w:lineRule="exact"/>
              <w:ind w:left="113" w:right="113"/>
            </w:pPr>
            <w:r>
              <w:t>0.1°Up</w:t>
            </w:r>
          </w:p>
        </w:tc>
        <w:tc>
          <w:tcPr>
            <w:tcW w:w="1559" w:type="dxa"/>
            <w:tcBorders>
              <w:top w:val="single" w:sz="4" w:space="0" w:color="auto"/>
              <w:left w:val="single" w:sz="4" w:space="0" w:color="auto"/>
              <w:bottom w:val="single" w:sz="12" w:space="0" w:color="auto"/>
              <w:right w:val="single" w:sz="4" w:space="0" w:color="auto"/>
            </w:tcBorders>
            <w:vAlign w:val="center"/>
            <w:hideMark/>
          </w:tcPr>
          <w:p w14:paraId="0156BBD6" w14:textId="77777777" w:rsidR="0033513A" w:rsidRDefault="0033513A" w:rsidP="007E7831">
            <w:pPr>
              <w:suppressAutoHyphens w:val="0"/>
              <w:spacing w:line="220" w:lineRule="exact"/>
              <w:ind w:left="113" w:right="113"/>
            </w:pPr>
            <w:r>
              <w:t>16 000</w:t>
            </w:r>
          </w:p>
        </w:tc>
      </w:tr>
    </w:tbl>
    <w:p w14:paraId="3ABE6E82" w14:textId="77777777" w:rsidR="0033513A" w:rsidRDefault="0033513A" w:rsidP="0033513A">
      <w:pPr>
        <w:spacing w:after="120"/>
        <w:ind w:left="450" w:right="1134"/>
        <w:jc w:val="both"/>
      </w:pPr>
    </w:p>
    <w:p w14:paraId="36A240BA" w14:textId="77777777" w:rsidR="0033513A" w:rsidRDefault="0033513A" w:rsidP="0033513A">
      <w:pPr>
        <w:spacing w:after="120"/>
        <w:ind w:left="1134" w:right="1134" w:hanging="684"/>
        <w:jc w:val="both"/>
      </w:pPr>
      <w:r>
        <w:br w:type="page"/>
      </w:r>
    </w:p>
    <w:tbl>
      <w:tblPr>
        <w:tblW w:w="737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1022"/>
        <w:gridCol w:w="1559"/>
        <w:gridCol w:w="1418"/>
        <w:gridCol w:w="2268"/>
      </w:tblGrid>
      <w:tr w:rsidR="0033513A" w14:paraId="702F9E65" w14:textId="77777777" w:rsidTr="007E7831">
        <w:trPr>
          <w:cantSplit/>
          <w:trHeight w:val="332"/>
          <w:tblHeader/>
        </w:trPr>
        <w:tc>
          <w:tcPr>
            <w:tcW w:w="1110" w:type="dxa"/>
            <w:vMerge w:val="restart"/>
            <w:tcBorders>
              <w:top w:val="single" w:sz="4" w:space="0" w:color="auto"/>
              <w:left w:val="single" w:sz="4" w:space="0" w:color="auto"/>
              <w:bottom w:val="single" w:sz="4" w:space="0" w:color="auto"/>
              <w:right w:val="single" w:sz="4" w:space="0" w:color="auto"/>
            </w:tcBorders>
            <w:hideMark/>
          </w:tcPr>
          <w:p w14:paraId="0999EEB3" w14:textId="77777777" w:rsidR="0033513A" w:rsidRDefault="0033513A" w:rsidP="007E7831">
            <w:pPr>
              <w:suppressAutoHyphens w:val="0"/>
              <w:autoSpaceDE w:val="0"/>
              <w:autoSpaceDN w:val="0"/>
              <w:adjustRightInd w:val="0"/>
              <w:spacing w:before="80" w:after="80" w:line="200" w:lineRule="exact"/>
              <w:ind w:left="113" w:right="113"/>
              <w:rPr>
                <w:i/>
                <w:sz w:val="16"/>
                <w:szCs w:val="16"/>
              </w:rPr>
            </w:pPr>
            <w:r>
              <w:rPr>
                <w:i/>
                <w:sz w:val="16"/>
              </w:rPr>
              <w:lastRenderedPageBreak/>
              <w:br w:type="page"/>
            </w:r>
            <w:r>
              <w:rPr>
                <w:i/>
                <w:sz w:val="16"/>
                <w:szCs w:val="16"/>
              </w:rPr>
              <w:t>Part B</w:t>
            </w:r>
          </w:p>
        </w:tc>
        <w:tc>
          <w:tcPr>
            <w:tcW w:w="1022" w:type="dxa"/>
            <w:vMerge w:val="restart"/>
            <w:tcBorders>
              <w:top w:val="single" w:sz="4" w:space="0" w:color="auto"/>
              <w:left w:val="single" w:sz="4" w:space="0" w:color="auto"/>
              <w:bottom w:val="single" w:sz="12" w:space="0" w:color="auto"/>
              <w:right w:val="single" w:sz="4" w:space="0" w:color="auto"/>
            </w:tcBorders>
            <w:vAlign w:val="bottom"/>
            <w:hideMark/>
          </w:tcPr>
          <w:p w14:paraId="7166F54F" w14:textId="77777777" w:rsidR="0033513A" w:rsidRDefault="0033513A" w:rsidP="007E7831">
            <w:pPr>
              <w:suppressAutoHyphens w:val="0"/>
              <w:autoSpaceDE w:val="0"/>
              <w:autoSpaceDN w:val="0"/>
              <w:adjustRightInd w:val="0"/>
              <w:spacing w:before="80" w:after="80" w:line="200" w:lineRule="exact"/>
              <w:ind w:left="113" w:right="113"/>
              <w:rPr>
                <w:bCs/>
                <w:i/>
                <w:sz w:val="16"/>
                <w:szCs w:val="16"/>
              </w:rPr>
            </w:pPr>
            <w:r>
              <w:rPr>
                <w:i/>
                <w:sz w:val="16"/>
                <w:szCs w:val="16"/>
              </w:rPr>
              <w:t>Test Point</w:t>
            </w:r>
          </w:p>
        </w:tc>
        <w:tc>
          <w:tcPr>
            <w:tcW w:w="2977" w:type="dxa"/>
            <w:gridSpan w:val="2"/>
            <w:tcBorders>
              <w:top w:val="single" w:sz="4" w:space="0" w:color="auto"/>
              <w:left w:val="single" w:sz="4" w:space="0" w:color="auto"/>
              <w:bottom w:val="single" w:sz="4" w:space="0" w:color="auto"/>
              <w:right w:val="single" w:sz="4" w:space="0" w:color="auto"/>
            </w:tcBorders>
            <w:vAlign w:val="bottom"/>
            <w:hideMark/>
          </w:tcPr>
          <w:p w14:paraId="15DDBEF4" w14:textId="77777777" w:rsidR="0033513A" w:rsidRDefault="0033513A" w:rsidP="007E7831">
            <w:pPr>
              <w:suppressAutoHyphens w:val="0"/>
              <w:autoSpaceDE w:val="0"/>
              <w:autoSpaceDN w:val="0"/>
              <w:adjustRightInd w:val="0"/>
              <w:spacing w:before="80" w:after="80" w:line="200" w:lineRule="exact"/>
              <w:ind w:left="113" w:right="113"/>
              <w:rPr>
                <w:bCs/>
                <w:i/>
                <w:sz w:val="16"/>
                <w:szCs w:val="16"/>
              </w:rPr>
            </w:pPr>
            <w:r>
              <w:rPr>
                <w:i/>
                <w:sz w:val="16"/>
                <w:szCs w:val="16"/>
              </w:rPr>
              <w:t>Position /degrees*</w:t>
            </w:r>
          </w:p>
        </w:tc>
        <w:tc>
          <w:tcPr>
            <w:tcW w:w="2268" w:type="dxa"/>
            <w:tcBorders>
              <w:top w:val="single" w:sz="4" w:space="0" w:color="auto"/>
              <w:left w:val="single" w:sz="4" w:space="0" w:color="auto"/>
              <w:bottom w:val="single" w:sz="4" w:space="0" w:color="auto"/>
              <w:right w:val="single" w:sz="4" w:space="0" w:color="auto"/>
            </w:tcBorders>
            <w:vAlign w:val="bottom"/>
            <w:hideMark/>
          </w:tcPr>
          <w:p w14:paraId="76F355CD" w14:textId="77777777" w:rsidR="0033513A" w:rsidRDefault="0033513A" w:rsidP="007E7831">
            <w:pPr>
              <w:suppressAutoHyphens w:val="0"/>
              <w:autoSpaceDE w:val="0"/>
              <w:autoSpaceDN w:val="0"/>
              <w:adjustRightInd w:val="0"/>
              <w:spacing w:before="80" w:after="80" w:line="200" w:lineRule="exact"/>
              <w:ind w:left="113" w:right="113"/>
              <w:rPr>
                <w:bCs/>
                <w:i/>
                <w:sz w:val="16"/>
                <w:szCs w:val="16"/>
              </w:rPr>
            </w:pPr>
            <w:r>
              <w:rPr>
                <w:i/>
                <w:sz w:val="16"/>
                <w:szCs w:val="16"/>
              </w:rPr>
              <w:t>Min. Intensity**</w:t>
            </w:r>
          </w:p>
        </w:tc>
      </w:tr>
      <w:tr w:rsidR="0033513A" w14:paraId="650B9141" w14:textId="77777777" w:rsidTr="007E7831">
        <w:trPr>
          <w:cantSplit/>
          <w:trHeight w:val="272"/>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6DDC6B85" w14:textId="77777777" w:rsidR="0033513A" w:rsidRDefault="0033513A" w:rsidP="007E7831">
            <w:pPr>
              <w:suppressAutoHyphens w:val="0"/>
              <w:spacing w:line="240" w:lineRule="auto"/>
              <w:rPr>
                <w:i/>
                <w:sz w:val="16"/>
                <w:szCs w:val="16"/>
              </w:rPr>
            </w:pPr>
          </w:p>
        </w:tc>
        <w:tc>
          <w:tcPr>
            <w:tcW w:w="1022" w:type="dxa"/>
            <w:vMerge/>
            <w:tcBorders>
              <w:top w:val="single" w:sz="4" w:space="0" w:color="auto"/>
              <w:left w:val="single" w:sz="4" w:space="0" w:color="auto"/>
              <w:bottom w:val="single" w:sz="12" w:space="0" w:color="auto"/>
              <w:right w:val="single" w:sz="4" w:space="0" w:color="auto"/>
            </w:tcBorders>
            <w:vAlign w:val="center"/>
            <w:hideMark/>
          </w:tcPr>
          <w:p w14:paraId="3C15BDA2" w14:textId="77777777" w:rsidR="0033513A" w:rsidRDefault="0033513A" w:rsidP="007E7831">
            <w:pPr>
              <w:suppressAutoHyphens w:val="0"/>
              <w:spacing w:line="240" w:lineRule="auto"/>
              <w:rPr>
                <w:bCs/>
                <w:i/>
                <w:sz w:val="16"/>
                <w:szCs w:val="16"/>
              </w:rPr>
            </w:pPr>
          </w:p>
        </w:tc>
        <w:tc>
          <w:tcPr>
            <w:tcW w:w="1559" w:type="dxa"/>
            <w:tcBorders>
              <w:top w:val="single" w:sz="4" w:space="0" w:color="auto"/>
              <w:left w:val="single" w:sz="4" w:space="0" w:color="auto"/>
              <w:bottom w:val="single" w:sz="12" w:space="0" w:color="auto"/>
              <w:right w:val="single" w:sz="4" w:space="0" w:color="auto"/>
            </w:tcBorders>
            <w:hideMark/>
          </w:tcPr>
          <w:p w14:paraId="2918D47B" w14:textId="77777777" w:rsidR="0033513A" w:rsidRDefault="0033513A" w:rsidP="007E7831">
            <w:pPr>
              <w:suppressAutoHyphens w:val="0"/>
              <w:autoSpaceDE w:val="0"/>
              <w:autoSpaceDN w:val="0"/>
              <w:adjustRightInd w:val="0"/>
              <w:spacing w:before="40" w:after="120" w:line="220" w:lineRule="exact"/>
              <w:ind w:left="113" w:right="113"/>
              <w:rPr>
                <w:i/>
                <w:sz w:val="16"/>
                <w:szCs w:val="16"/>
              </w:rPr>
            </w:pPr>
            <w:r>
              <w:rPr>
                <w:i/>
                <w:sz w:val="16"/>
                <w:szCs w:val="16"/>
              </w:rPr>
              <w:t>Horizontal</w:t>
            </w:r>
          </w:p>
        </w:tc>
        <w:tc>
          <w:tcPr>
            <w:tcW w:w="1418" w:type="dxa"/>
            <w:tcBorders>
              <w:top w:val="single" w:sz="4" w:space="0" w:color="auto"/>
              <w:left w:val="single" w:sz="4" w:space="0" w:color="auto"/>
              <w:bottom w:val="single" w:sz="12" w:space="0" w:color="auto"/>
              <w:right w:val="single" w:sz="4" w:space="0" w:color="auto"/>
            </w:tcBorders>
            <w:hideMark/>
          </w:tcPr>
          <w:p w14:paraId="389C4A5A" w14:textId="77777777" w:rsidR="0033513A" w:rsidRDefault="0033513A" w:rsidP="007E7831">
            <w:pPr>
              <w:suppressAutoHyphens w:val="0"/>
              <w:autoSpaceDE w:val="0"/>
              <w:autoSpaceDN w:val="0"/>
              <w:adjustRightInd w:val="0"/>
              <w:spacing w:before="40" w:after="120" w:line="220" w:lineRule="exact"/>
              <w:ind w:left="113" w:right="113"/>
              <w:rPr>
                <w:i/>
                <w:sz w:val="16"/>
                <w:szCs w:val="16"/>
              </w:rPr>
            </w:pPr>
            <w:r>
              <w:rPr>
                <w:i/>
                <w:sz w:val="16"/>
                <w:szCs w:val="16"/>
              </w:rPr>
              <w:t>Vertical</w:t>
            </w:r>
          </w:p>
        </w:tc>
        <w:tc>
          <w:tcPr>
            <w:tcW w:w="2268" w:type="dxa"/>
            <w:tcBorders>
              <w:top w:val="single" w:sz="4" w:space="0" w:color="auto"/>
              <w:left w:val="single" w:sz="4" w:space="0" w:color="auto"/>
              <w:bottom w:val="single" w:sz="12" w:space="0" w:color="auto"/>
              <w:right w:val="single" w:sz="4" w:space="0" w:color="auto"/>
            </w:tcBorders>
            <w:hideMark/>
          </w:tcPr>
          <w:p w14:paraId="5EDD261A" w14:textId="77777777" w:rsidR="0033513A" w:rsidRDefault="0033513A" w:rsidP="007E7831">
            <w:pPr>
              <w:suppressAutoHyphens w:val="0"/>
              <w:autoSpaceDE w:val="0"/>
              <w:autoSpaceDN w:val="0"/>
              <w:adjustRightInd w:val="0"/>
              <w:spacing w:before="40" w:after="120" w:line="220" w:lineRule="exact"/>
              <w:ind w:left="113" w:right="113"/>
              <w:rPr>
                <w:i/>
                <w:sz w:val="16"/>
                <w:szCs w:val="16"/>
              </w:rPr>
            </w:pPr>
            <w:r>
              <w:rPr>
                <w:i/>
                <w:sz w:val="16"/>
                <w:szCs w:val="16"/>
              </w:rPr>
              <w:t>(cd)</w:t>
            </w:r>
          </w:p>
        </w:tc>
      </w:tr>
      <w:tr w:rsidR="0033513A" w14:paraId="7AF7EC8F"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07D05457" w14:textId="77777777" w:rsidR="0033513A" w:rsidRDefault="0033513A" w:rsidP="007E7831">
            <w:pPr>
              <w:suppressAutoHyphens w:val="0"/>
              <w:spacing w:line="240" w:lineRule="auto"/>
              <w:rPr>
                <w:i/>
                <w:sz w:val="16"/>
                <w:szCs w:val="16"/>
              </w:rPr>
            </w:pPr>
          </w:p>
        </w:tc>
        <w:tc>
          <w:tcPr>
            <w:tcW w:w="1022" w:type="dxa"/>
            <w:tcBorders>
              <w:top w:val="single" w:sz="12" w:space="0" w:color="auto"/>
              <w:left w:val="single" w:sz="4" w:space="0" w:color="auto"/>
              <w:bottom w:val="single" w:sz="4" w:space="0" w:color="auto"/>
              <w:right w:val="single" w:sz="4" w:space="0" w:color="auto"/>
            </w:tcBorders>
            <w:hideMark/>
          </w:tcPr>
          <w:p w14:paraId="5E404C65" w14:textId="77777777" w:rsidR="0033513A" w:rsidRDefault="0033513A" w:rsidP="007E7831">
            <w:pPr>
              <w:suppressAutoHyphens w:val="0"/>
              <w:autoSpaceDE w:val="0"/>
              <w:autoSpaceDN w:val="0"/>
              <w:adjustRightInd w:val="0"/>
              <w:spacing w:before="40" w:after="120" w:line="220" w:lineRule="exact"/>
              <w:ind w:left="113" w:right="113"/>
              <w:rPr>
                <w:bCs/>
              </w:rPr>
            </w:pPr>
            <w:r>
              <w:rPr>
                <w:bCs/>
              </w:rPr>
              <w:t>50R</w:t>
            </w:r>
          </w:p>
        </w:tc>
        <w:tc>
          <w:tcPr>
            <w:tcW w:w="1559" w:type="dxa"/>
            <w:tcBorders>
              <w:top w:val="single" w:sz="12" w:space="0" w:color="auto"/>
              <w:left w:val="single" w:sz="4" w:space="0" w:color="auto"/>
              <w:bottom w:val="single" w:sz="4" w:space="0" w:color="auto"/>
              <w:right w:val="single" w:sz="4" w:space="0" w:color="auto"/>
            </w:tcBorders>
            <w:hideMark/>
          </w:tcPr>
          <w:p w14:paraId="63BFA0C5" w14:textId="77777777" w:rsidR="0033513A" w:rsidRDefault="0033513A" w:rsidP="007E7831">
            <w:pPr>
              <w:suppressAutoHyphens w:val="0"/>
              <w:spacing w:before="40" w:after="120" w:line="220" w:lineRule="exact"/>
              <w:ind w:left="113" w:right="113"/>
              <w:rPr>
                <w:snapToGrid w:val="0"/>
              </w:rPr>
            </w:pPr>
            <w:r>
              <w:rPr>
                <w:snapToGrid w:val="0"/>
              </w:rPr>
              <w:t>1.72 R</w:t>
            </w:r>
          </w:p>
        </w:tc>
        <w:tc>
          <w:tcPr>
            <w:tcW w:w="1418" w:type="dxa"/>
            <w:tcBorders>
              <w:top w:val="single" w:sz="12" w:space="0" w:color="auto"/>
              <w:left w:val="single" w:sz="4" w:space="0" w:color="auto"/>
              <w:bottom w:val="single" w:sz="4" w:space="0" w:color="auto"/>
              <w:right w:val="single" w:sz="4" w:space="0" w:color="auto"/>
            </w:tcBorders>
            <w:hideMark/>
          </w:tcPr>
          <w:p w14:paraId="49879CDA" w14:textId="77777777" w:rsidR="0033513A" w:rsidRDefault="0033513A" w:rsidP="007E7831">
            <w:pPr>
              <w:suppressAutoHyphens w:val="0"/>
              <w:spacing w:before="40" w:after="120" w:line="220" w:lineRule="exact"/>
              <w:ind w:left="113" w:right="113"/>
              <w:rPr>
                <w:snapToGrid w:val="0"/>
              </w:rPr>
            </w:pPr>
            <w:r>
              <w:rPr>
                <w:snapToGrid w:val="0"/>
              </w:rPr>
              <w:t>D 0.86</w:t>
            </w:r>
          </w:p>
        </w:tc>
        <w:tc>
          <w:tcPr>
            <w:tcW w:w="2268" w:type="dxa"/>
            <w:tcBorders>
              <w:top w:val="single" w:sz="12" w:space="0" w:color="auto"/>
              <w:left w:val="single" w:sz="4" w:space="0" w:color="auto"/>
              <w:bottom w:val="single" w:sz="4" w:space="0" w:color="auto"/>
              <w:right w:val="single" w:sz="4" w:space="0" w:color="auto"/>
            </w:tcBorders>
            <w:hideMark/>
          </w:tcPr>
          <w:p w14:paraId="729937A0" w14:textId="77777777" w:rsidR="0033513A" w:rsidRDefault="0033513A" w:rsidP="007E7831">
            <w:pPr>
              <w:suppressAutoHyphens w:val="0"/>
              <w:autoSpaceDE w:val="0"/>
              <w:autoSpaceDN w:val="0"/>
              <w:adjustRightInd w:val="0"/>
              <w:spacing w:before="40" w:after="120" w:line="220" w:lineRule="exact"/>
              <w:ind w:left="113" w:right="113"/>
              <w:jc w:val="right"/>
              <w:rPr>
                <w:bCs/>
              </w:rPr>
            </w:pPr>
            <w:r>
              <w:rPr>
                <w:bCs/>
              </w:rPr>
              <w:t>5 100</w:t>
            </w:r>
          </w:p>
        </w:tc>
      </w:tr>
      <w:tr w:rsidR="0033513A" w14:paraId="60F6A86E"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143B1879"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3A268A70" w14:textId="77777777" w:rsidR="0033513A" w:rsidRDefault="0033513A" w:rsidP="007E7831">
            <w:pPr>
              <w:suppressAutoHyphens w:val="0"/>
              <w:autoSpaceDE w:val="0"/>
              <w:autoSpaceDN w:val="0"/>
              <w:adjustRightInd w:val="0"/>
              <w:spacing w:before="40" w:after="120" w:line="220" w:lineRule="exact"/>
              <w:ind w:left="113" w:right="113"/>
              <w:rPr>
                <w:bCs/>
              </w:rPr>
            </w:pPr>
            <w:r>
              <w:rPr>
                <w:bCs/>
              </w:rPr>
              <w:t>50V</w:t>
            </w:r>
          </w:p>
        </w:tc>
        <w:tc>
          <w:tcPr>
            <w:tcW w:w="1559" w:type="dxa"/>
            <w:tcBorders>
              <w:top w:val="single" w:sz="4" w:space="0" w:color="auto"/>
              <w:left w:val="single" w:sz="4" w:space="0" w:color="auto"/>
              <w:bottom w:val="single" w:sz="4" w:space="0" w:color="auto"/>
              <w:right w:val="single" w:sz="4" w:space="0" w:color="auto"/>
            </w:tcBorders>
            <w:hideMark/>
          </w:tcPr>
          <w:p w14:paraId="7399B22B" w14:textId="77777777" w:rsidR="0033513A" w:rsidRDefault="0033513A" w:rsidP="007E7831">
            <w:pPr>
              <w:suppressAutoHyphens w:val="0"/>
              <w:spacing w:before="40" w:after="120" w:line="220" w:lineRule="exact"/>
              <w:ind w:left="113" w:right="113"/>
              <w:rPr>
                <w:snapToGrid w:val="0"/>
              </w:rPr>
            </w:pPr>
            <w:r>
              <w:rPr>
                <w:snapToGrid w:val="0"/>
              </w:rPr>
              <w:t>V</w:t>
            </w:r>
          </w:p>
        </w:tc>
        <w:tc>
          <w:tcPr>
            <w:tcW w:w="1418" w:type="dxa"/>
            <w:tcBorders>
              <w:top w:val="single" w:sz="4" w:space="0" w:color="auto"/>
              <w:left w:val="single" w:sz="4" w:space="0" w:color="auto"/>
              <w:bottom w:val="single" w:sz="4" w:space="0" w:color="auto"/>
              <w:right w:val="single" w:sz="4" w:space="0" w:color="auto"/>
            </w:tcBorders>
            <w:hideMark/>
          </w:tcPr>
          <w:p w14:paraId="6A550066" w14:textId="77777777" w:rsidR="0033513A" w:rsidRDefault="0033513A" w:rsidP="007E7831">
            <w:pPr>
              <w:suppressAutoHyphens w:val="0"/>
              <w:spacing w:before="40" w:after="120" w:line="220" w:lineRule="exact"/>
              <w:ind w:left="113" w:right="113"/>
              <w:rPr>
                <w:snapToGrid w:val="0"/>
              </w:rPr>
            </w:pPr>
            <w:r>
              <w:rPr>
                <w:snapToGrid w:val="0"/>
              </w:rPr>
              <w:t>D 0.86</w:t>
            </w:r>
          </w:p>
        </w:tc>
        <w:tc>
          <w:tcPr>
            <w:tcW w:w="2268" w:type="dxa"/>
            <w:tcBorders>
              <w:top w:val="single" w:sz="4" w:space="0" w:color="auto"/>
              <w:left w:val="single" w:sz="4" w:space="0" w:color="auto"/>
              <w:bottom w:val="single" w:sz="4" w:space="0" w:color="auto"/>
              <w:right w:val="single" w:sz="4" w:space="0" w:color="auto"/>
            </w:tcBorders>
            <w:hideMark/>
          </w:tcPr>
          <w:p w14:paraId="59FD2EBB" w14:textId="77777777" w:rsidR="0033513A" w:rsidRDefault="0033513A" w:rsidP="007E7831">
            <w:pPr>
              <w:suppressAutoHyphens w:val="0"/>
              <w:autoSpaceDE w:val="0"/>
              <w:autoSpaceDN w:val="0"/>
              <w:adjustRightInd w:val="0"/>
              <w:spacing w:before="40" w:after="120" w:line="220" w:lineRule="exact"/>
              <w:ind w:left="113" w:right="113"/>
              <w:jc w:val="right"/>
              <w:rPr>
                <w:bCs/>
              </w:rPr>
            </w:pPr>
            <w:r>
              <w:rPr>
                <w:bCs/>
              </w:rPr>
              <w:t>5 100</w:t>
            </w:r>
          </w:p>
        </w:tc>
      </w:tr>
      <w:tr w:rsidR="0033513A" w14:paraId="533E0F72"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71A85E66"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633A521C" w14:textId="77777777" w:rsidR="0033513A" w:rsidRDefault="0033513A" w:rsidP="007E7831">
            <w:pPr>
              <w:suppressAutoHyphens w:val="0"/>
              <w:autoSpaceDE w:val="0"/>
              <w:autoSpaceDN w:val="0"/>
              <w:adjustRightInd w:val="0"/>
              <w:spacing w:before="40" w:after="120" w:line="220" w:lineRule="exact"/>
              <w:ind w:left="113" w:right="113"/>
              <w:rPr>
                <w:bCs/>
              </w:rPr>
            </w:pPr>
            <w:r>
              <w:rPr>
                <w:bCs/>
              </w:rPr>
              <w:t>50L</w:t>
            </w:r>
          </w:p>
        </w:tc>
        <w:tc>
          <w:tcPr>
            <w:tcW w:w="1559" w:type="dxa"/>
            <w:tcBorders>
              <w:top w:val="single" w:sz="4" w:space="0" w:color="auto"/>
              <w:left w:val="single" w:sz="4" w:space="0" w:color="auto"/>
              <w:bottom w:val="single" w:sz="4" w:space="0" w:color="auto"/>
              <w:right w:val="single" w:sz="4" w:space="0" w:color="auto"/>
            </w:tcBorders>
            <w:hideMark/>
          </w:tcPr>
          <w:p w14:paraId="4F6CDB1B" w14:textId="77777777" w:rsidR="0033513A" w:rsidRDefault="0033513A" w:rsidP="007E7831">
            <w:pPr>
              <w:suppressAutoHyphens w:val="0"/>
              <w:spacing w:before="40" w:after="120" w:line="220" w:lineRule="exact"/>
              <w:ind w:left="113" w:right="113"/>
              <w:rPr>
                <w:snapToGrid w:val="0"/>
              </w:rPr>
            </w:pPr>
            <w:r>
              <w:rPr>
                <w:snapToGrid w:val="0"/>
              </w:rPr>
              <w:t>3.43 L</w:t>
            </w:r>
          </w:p>
        </w:tc>
        <w:tc>
          <w:tcPr>
            <w:tcW w:w="1418" w:type="dxa"/>
            <w:tcBorders>
              <w:top w:val="single" w:sz="4" w:space="0" w:color="auto"/>
              <w:left w:val="single" w:sz="4" w:space="0" w:color="auto"/>
              <w:bottom w:val="single" w:sz="4" w:space="0" w:color="auto"/>
              <w:right w:val="single" w:sz="4" w:space="0" w:color="auto"/>
            </w:tcBorders>
            <w:hideMark/>
          </w:tcPr>
          <w:p w14:paraId="1E1E79F8" w14:textId="77777777" w:rsidR="0033513A" w:rsidRDefault="0033513A" w:rsidP="007E7831">
            <w:pPr>
              <w:suppressAutoHyphens w:val="0"/>
              <w:spacing w:before="40" w:after="120" w:line="220" w:lineRule="exact"/>
              <w:ind w:left="113" w:right="113"/>
              <w:rPr>
                <w:snapToGrid w:val="0"/>
              </w:rPr>
            </w:pPr>
            <w:r>
              <w:rPr>
                <w:snapToGrid w:val="0"/>
              </w:rPr>
              <w:t>D 0.86</w:t>
            </w:r>
          </w:p>
        </w:tc>
        <w:tc>
          <w:tcPr>
            <w:tcW w:w="2268" w:type="dxa"/>
            <w:tcBorders>
              <w:top w:val="single" w:sz="4" w:space="0" w:color="auto"/>
              <w:left w:val="single" w:sz="4" w:space="0" w:color="auto"/>
              <w:bottom w:val="single" w:sz="4" w:space="0" w:color="auto"/>
              <w:right w:val="single" w:sz="4" w:space="0" w:color="auto"/>
            </w:tcBorders>
            <w:hideMark/>
          </w:tcPr>
          <w:p w14:paraId="1239ECCC" w14:textId="77777777" w:rsidR="0033513A" w:rsidRDefault="0033513A" w:rsidP="007E7831">
            <w:pPr>
              <w:suppressAutoHyphens w:val="0"/>
              <w:autoSpaceDE w:val="0"/>
              <w:autoSpaceDN w:val="0"/>
              <w:adjustRightInd w:val="0"/>
              <w:spacing w:before="40" w:after="120" w:line="220" w:lineRule="exact"/>
              <w:ind w:left="113" w:right="113"/>
              <w:jc w:val="right"/>
              <w:rPr>
                <w:bCs/>
              </w:rPr>
            </w:pPr>
            <w:r>
              <w:rPr>
                <w:bCs/>
              </w:rPr>
              <w:t>2 550</w:t>
            </w:r>
          </w:p>
        </w:tc>
      </w:tr>
      <w:tr w:rsidR="0033513A" w14:paraId="7B17EC77"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0EE3713E"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467C0F6B" w14:textId="77777777" w:rsidR="0033513A" w:rsidRDefault="0033513A" w:rsidP="007E7831">
            <w:pPr>
              <w:suppressAutoHyphens w:val="0"/>
              <w:autoSpaceDE w:val="0"/>
              <w:autoSpaceDN w:val="0"/>
              <w:adjustRightInd w:val="0"/>
              <w:spacing w:before="40" w:after="120" w:line="220" w:lineRule="exact"/>
              <w:ind w:left="113" w:right="113"/>
              <w:rPr>
                <w:bCs/>
              </w:rPr>
            </w:pPr>
            <w:r>
              <w:rPr>
                <w:bCs/>
              </w:rPr>
              <w:t>25LL</w:t>
            </w:r>
          </w:p>
        </w:tc>
        <w:tc>
          <w:tcPr>
            <w:tcW w:w="1559" w:type="dxa"/>
            <w:tcBorders>
              <w:top w:val="single" w:sz="4" w:space="0" w:color="auto"/>
              <w:left w:val="single" w:sz="4" w:space="0" w:color="auto"/>
              <w:bottom w:val="single" w:sz="4" w:space="0" w:color="auto"/>
              <w:right w:val="single" w:sz="4" w:space="0" w:color="auto"/>
            </w:tcBorders>
            <w:hideMark/>
          </w:tcPr>
          <w:p w14:paraId="2068690B" w14:textId="77777777" w:rsidR="0033513A" w:rsidRDefault="0033513A" w:rsidP="007E7831">
            <w:pPr>
              <w:suppressAutoHyphens w:val="0"/>
              <w:spacing w:before="40" w:after="120" w:line="220" w:lineRule="exact"/>
              <w:ind w:left="113" w:right="113"/>
              <w:rPr>
                <w:snapToGrid w:val="0"/>
              </w:rPr>
            </w:pPr>
            <w:r>
              <w:rPr>
                <w:snapToGrid w:val="0"/>
              </w:rPr>
              <w:t>16 L</w:t>
            </w:r>
          </w:p>
        </w:tc>
        <w:tc>
          <w:tcPr>
            <w:tcW w:w="1418" w:type="dxa"/>
            <w:tcBorders>
              <w:top w:val="single" w:sz="4" w:space="0" w:color="auto"/>
              <w:left w:val="single" w:sz="4" w:space="0" w:color="auto"/>
              <w:bottom w:val="single" w:sz="4" w:space="0" w:color="auto"/>
              <w:right w:val="single" w:sz="4" w:space="0" w:color="auto"/>
            </w:tcBorders>
            <w:hideMark/>
          </w:tcPr>
          <w:p w14:paraId="6092976C" w14:textId="77777777" w:rsidR="0033513A" w:rsidRDefault="0033513A" w:rsidP="007E7831">
            <w:pPr>
              <w:suppressAutoHyphens w:val="0"/>
              <w:spacing w:before="40" w:after="120" w:line="220" w:lineRule="exact"/>
              <w:ind w:left="113" w:right="113"/>
              <w:rPr>
                <w:snapToGrid w:val="0"/>
              </w:rPr>
            </w:pPr>
            <w:r>
              <w:rPr>
                <w:snapToGrid w:val="0"/>
              </w:rPr>
              <w:t>D 1.72</w:t>
            </w:r>
          </w:p>
        </w:tc>
        <w:tc>
          <w:tcPr>
            <w:tcW w:w="2268" w:type="dxa"/>
            <w:tcBorders>
              <w:top w:val="single" w:sz="4" w:space="0" w:color="auto"/>
              <w:left w:val="single" w:sz="4" w:space="0" w:color="auto"/>
              <w:bottom w:val="single" w:sz="4" w:space="0" w:color="auto"/>
              <w:right w:val="single" w:sz="4" w:space="0" w:color="auto"/>
            </w:tcBorders>
            <w:hideMark/>
          </w:tcPr>
          <w:p w14:paraId="72C7EE90" w14:textId="77777777" w:rsidR="0033513A" w:rsidRDefault="0033513A" w:rsidP="007E7831">
            <w:pPr>
              <w:suppressAutoHyphens w:val="0"/>
              <w:autoSpaceDE w:val="0"/>
              <w:autoSpaceDN w:val="0"/>
              <w:adjustRightInd w:val="0"/>
              <w:spacing w:before="40" w:after="120" w:line="220" w:lineRule="exact"/>
              <w:ind w:left="113" w:right="113"/>
              <w:jc w:val="right"/>
              <w:rPr>
                <w:bCs/>
              </w:rPr>
            </w:pPr>
            <w:r>
              <w:rPr>
                <w:bCs/>
              </w:rPr>
              <w:t>1 180</w:t>
            </w:r>
          </w:p>
        </w:tc>
      </w:tr>
      <w:tr w:rsidR="0033513A" w14:paraId="08C4822A"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5FD78FA2"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6BAE242C" w14:textId="77777777" w:rsidR="0033513A" w:rsidRDefault="0033513A" w:rsidP="007E7831">
            <w:pPr>
              <w:suppressAutoHyphens w:val="0"/>
              <w:autoSpaceDE w:val="0"/>
              <w:autoSpaceDN w:val="0"/>
              <w:adjustRightInd w:val="0"/>
              <w:spacing w:before="40" w:after="120" w:line="220" w:lineRule="exact"/>
              <w:ind w:left="113" w:right="113"/>
              <w:rPr>
                <w:bCs/>
              </w:rPr>
            </w:pPr>
            <w:r>
              <w:rPr>
                <w:bCs/>
              </w:rPr>
              <w:t>25RR</w:t>
            </w:r>
          </w:p>
        </w:tc>
        <w:tc>
          <w:tcPr>
            <w:tcW w:w="1559" w:type="dxa"/>
            <w:tcBorders>
              <w:top w:val="single" w:sz="4" w:space="0" w:color="auto"/>
              <w:left w:val="single" w:sz="4" w:space="0" w:color="auto"/>
              <w:bottom w:val="single" w:sz="4" w:space="0" w:color="auto"/>
              <w:right w:val="single" w:sz="4" w:space="0" w:color="auto"/>
            </w:tcBorders>
            <w:hideMark/>
          </w:tcPr>
          <w:p w14:paraId="12AEA286" w14:textId="77777777" w:rsidR="0033513A" w:rsidRDefault="0033513A" w:rsidP="007E7831">
            <w:pPr>
              <w:suppressAutoHyphens w:val="0"/>
              <w:spacing w:before="40" w:after="120" w:line="220" w:lineRule="exact"/>
              <w:ind w:left="113" w:right="113"/>
              <w:rPr>
                <w:snapToGrid w:val="0"/>
              </w:rPr>
            </w:pPr>
            <w:r>
              <w:rPr>
                <w:snapToGrid w:val="0"/>
              </w:rPr>
              <w:t>11 R</w:t>
            </w:r>
          </w:p>
        </w:tc>
        <w:tc>
          <w:tcPr>
            <w:tcW w:w="1418" w:type="dxa"/>
            <w:tcBorders>
              <w:top w:val="single" w:sz="4" w:space="0" w:color="auto"/>
              <w:left w:val="single" w:sz="4" w:space="0" w:color="auto"/>
              <w:bottom w:val="single" w:sz="4" w:space="0" w:color="auto"/>
              <w:right w:val="single" w:sz="4" w:space="0" w:color="auto"/>
            </w:tcBorders>
            <w:hideMark/>
          </w:tcPr>
          <w:p w14:paraId="509DAFF1" w14:textId="77777777" w:rsidR="0033513A" w:rsidRDefault="0033513A" w:rsidP="007E7831">
            <w:pPr>
              <w:suppressAutoHyphens w:val="0"/>
              <w:spacing w:before="40" w:after="120" w:line="220" w:lineRule="exact"/>
              <w:ind w:left="113" w:right="113"/>
              <w:rPr>
                <w:snapToGrid w:val="0"/>
              </w:rPr>
            </w:pPr>
            <w:r>
              <w:rPr>
                <w:snapToGrid w:val="0"/>
              </w:rPr>
              <w:t>D 1.72</w:t>
            </w:r>
          </w:p>
        </w:tc>
        <w:tc>
          <w:tcPr>
            <w:tcW w:w="2268" w:type="dxa"/>
            <w:tcBorders>
              <w:top w:val="single" w:sz="4" w:space="0" w:color="auto"/>
              <w:left w:val="single" w:sz="4" w:space="0" w:color="auto"/>
              <w:bottom w:val="single" w:sz="4" w:space="0" w:color="auto"/>
              <w:right w:val="single" w:sz="4" w:space="0" w:color="auto"/>
            </w:tcBorders>
            <w:hideMark/>
          </w:tcPr>
          <w:p w14:paraId="4C739268" w14:textId="77777777" w:rsidR="0033513A" w:rsidRDefault="0033513A" w:rsidP="007E7831">
            <w:pPr>
              <w:suppressAutoHyphens w:val="0"/>
              <w:autoSpaceDE w:val="0"/>
              <w:autoSpaceDN w:val="0"/>
              <w:adjustRightInd w:val="0"/>
              <w:spacing w:before="40" w:after="120" w:line="220" w:lineRule="exact"/>
              <w:ind w:left="113" w:right="113"/>
              <w:jc w:val="right"/>
              <w:rPr>
                <w:bCs/>
              </w:rPr>
            </w:pPr>
            <w:r>
              <w:rPr>
                <w:bCs/>
              </w:rPr>
              <w:t>1 180</w:t>
            </w:r>
          </w:p>
        </w:tc>
      </w:tr>
      <w:tr w:rsidR="0033513A" w:rsidRPr="0048522B" w14:paraId="39DE9540" w14:textId="77777777" w:rsidTr="007E7831">
        <w:trPr>
          <w:cantSplit/>
          <w:tblHeader/>
        </w:trPr>
        <w:tc>
          <w:tcPr>
            <w:tcW w:w="7377" w:type="dxa"/>
            <w:gridSpan w:val="5"/>
            <w:tcBorders>
              <w:top w:val="single" w:sz="12" w:space="0" w:color="auto"/>
              <w:left w:val="nil"/>
              <w:bottom w:val="nil"/>
              <w:right w:val="nil"/>
            </w:tcBorders>
          </w:tcPr>
          <w:p w14:paraId="75C24BB0" w14:textId="77777777" w:rsidR="0033513A" w:rsidRDefault="0033513A" w:rsidP="007E7831">
            <w:pPr>
              <w:spacing w:line="220" w:lineRule="exact"/>
              <w:ind w:left="856" w:right="1139" w:hanging="284"/>
              <w:rPr>
                <w:bCs/>
                <w:color w:val="000000"/>
                <w:sz w:val="18"/>
                <w:szCs w:val="18"/>
              </w:rPr>
            </w:pPr>
          </w:p>
        </w:tc>
      </w:tr>
    </w:tbl>
    <w:p w14:paraId="2B108AE6" w14:textId="77777777" w:rsidR="0033513A" w:rsidRDefault="0033513A" w:rsidP="0033513A">
      <w:pPr>
        <w:spacing w:after="120"/>
        <w:ind w:left="1134" w:right="1140"/>
        <w:jc w:val="both"/>
        <w:rPr>
          <w:bCs/>
          <w:sz w:val="18"/>
          <w:szCs w:val="18"/>
          <w:lang w:eastAsia="en-GB"/>
        </w:rPr>
      </w:pPr>
      <w:r>
        <w:rPr>
          <w:bCs/>
          <w:color w:val="000000"/>
          <w:sz w:val="18"/>
          <w:szCs w:val="18"/>
        </w:rPr>
        <w:t xml:space="preserve">*     </w:t>
      </w:r>
      <w:r>
        <w:rPr>
          <w:bCs/>
          <w:sz w:val="18"/>
          <w:szCs w:val="18"/>
          <w:lang w:eastAsia="en-GB"/>
        </w:rPr>
        <w:t>Angular positions are indicated for right-hand traffic.</w:t>
      </w:r>
    </w:p>
    <w:p w14:paraId="34AD5A72" w14:textId="77777777" w:rsidR="0033513A" w:rsidRDefault="0033513A" w:rsidP="0033513A">
      <w:pPr>
        <w:spacing w:after="120"/>
        <w:ind w:left="1418" w:right="1140" w:hanging="284"/>
        <w:jc w:val="both"/>
        <w:rPr>
          <w:bCs/>
          <w:sz w:val="18"/>
          <w:szCs w:val="18"/>
          <w:lang w:eastAsia="en-GB"/>
        </w:rPr>
      </w:pPr>
      <w:r>
        <w:rPr>
          <w:bCs/>
          <w:color w:val="000000"/>
          <w:sz w:val="18"/>
          <w:szCs w:val="18"/>
        </w:rPr>
        <w:t>**</w:t>
      </w:r>
      <w:r>
        <w:rPr>
          <w:bCs/>
          <w:sz w:val="18"/>
          <w:szCs w:val="18"/>
          <w:lang w:eastAsia="en-GB"/>
        </w:rPr>
        <w:t xml:space="preserve">   The photometric requirements for each single measuring point (angular position) of this lighting function apply to half of the sum of the respective measured values from all lighting units of the system applied for this function.</w:t>
      </w:r>
    </w:p>
    <w:p w14:paraId="7973866D" w14:textId="0681678E" w:rsidR="0033513A" w:rsidRPr="008114FA" w:rsidRDefault="0033513A" w:rsidP="0033513A">
      <w:pPr>
        <w:spacing w:after="120"/>
        <w:ind w:left="1418" w:right="1140"/>
        <w:jc w:val="both"/>
        <w:rPr>
          <w:bCs/>
          <w:sz w:val="18"/>
          <w:szCs w:val="18"/>
        </w:rPr>
      </w:pPr>
      <w:r>
        <w:rPr>
          <w:bCs/>
          <w:sz w:val="18"/>
          <w:szCs w:val="18"/>
        </w:rPr>
        <w:t xml:space="preserve">Each of the lines defined in </w:t>
      </w:r>
      <w:r w:rsidRPr="008114FA">
        <w:rPr>
          <w:bCs/>
          <w:sz w:val="18"/>
          <w:szCs w:val="18"/>
        </w:rPr>
        <w:t xml:space="preserve">part A of Table </w:t>
      </w:r>
      <w:proofErr w:type="gramStart"/>
      <w:r w:rsidR="00033F37" w:rsidRPr="008114FA">
        <w:rPr>
          <w:bCs/>
          <w:sz w:val="18"/>
          <w:szCs w:val="18"/>
        </w:rPr>
        <w:t>15</w:t>
      </w:r>
      <w:r w:rsidRPr="008114FA">
        <w:rPr>
          <w:bCs/>
          <w:sz w:val="18"/>
          <w:szCs w:val="18"/>
        </w:rPr>
        <w:t>,</w:t>
      </w:r>
      <w:proofErr w:type="gramEnd"/>
      <w:r w:rsidRPr="008114FA">
        <w:rPr>
          <w:bCs/>
          <w:sz w:val="18"/>
          <w:szCs w:val="18"/>
        </w:rPr>
        <w:t xml:space="preserve"> in conjunction with the test points as prescribed in part B of Table </w:t>
      </w:r>
      <w:r w:rsidR="00033F37" w:rsidRPr="008114FA">
        <w:rPr>
          <w:bCs/>
          <w:sz w:val="18"/>
          <w:szCs w:val="18"/>
        </w:rPr>
        <w:t>15</w:t>
      </w:r>
      <w:r w:rsidRPr="008114FA">
        <w:rPr>
          <w:bCs/>
          <w:sz w:val="18"/>
          <w:szCs w:val="18"/>
        </w:rPr>
        <w:t xml:space="preserve"> shall be measured individually corresponding to the signal provided by the signal generator.</w:t>
      </w:r>
    </w:p>
    <w:p w14:paraId="5FF8FA95" w14:textId="49C102C0" w:rsidR="0033513A" w:rsidRPr="008114FA" w:rsidRDefault="0033513A" w:rsidP="0033513A">
      <w:pPr>
        <w:suppressAutoHyphens w:val="0"/>
        <w:spacing w:after="120"/>
        <w:ind w:left="1418" w:right="1140"/>
        <w:jc w:val="both"/>
      </w:pPr>
      <w:r w:rsidRPr="008114FA">
        <w:rPr>
          <w:bCs/>
          <w:sz w:val="18"/>
          <w:szCs w:val="18"/>
        </w:rPr>
        <w:t xml:space="preserve">In the case where the passing-beam, which meets the requirements of paragraph </w:t>
      </w:r>
      <w:r w:rsidR="00033F37" w:rsidRPr="008114FA">
        <w:rPr>
          <w:bCs/>
          <w:sz w:val="18"/>
          <w:szCs w:val="18"/>
        </w:rPr>
        <w:t>5.3.2.</w:t>
      </w:r>
      <w:r w:rsidRPr="008114FA">
        <w:rPr>
          <w:bCs/>
          <w:sz w:val="18"/>
          <w:szCs w:val="18"/>
        </w:rPr>
        <w:t xml:space="preserve">, is continuously operated in conjunction with the adaptation of the driving-beam, the photometric requirements in Part B of the Table </w:t>
      </w:r>
      <w:r w:rsidR="00033F37" w:rsidRPr="008114FA">
        <w:rPr>
          <w:bCs/>
          <w:sz w:val="18"/>
          <w:szCs w:val="18"/>
        </w:rPr>
        <w:t>15</w:t>
      </w:r>
      <w:r w:rsidR="004510FE" w:rsidRPr="008114FA">
        <w:rPr>
          <w:bCs/>
          <w:sz w:val="18"/>
          <w:szCs w:val="18"/>
        </w:rPr>
        <w:t xml:space="preserve"> </w:t>
      </w:r>
      <w:r w:rsidRPr="008114FA">
        <w:rPr>
          <w:bCs/>
          <w:sz w:val="18"/>
          <w:szCs w:val="18"/>
        </w:rPr>
        <w:t>shall not be applied.</w:t>
      </w:r>
    </w:p>
    <w:p w14:paraId="6DB2110D" w14:textId="58878C4F" w:rsidR="0033513A" w:rsidRPr="00574E5B" w:rsidRDefault="0033513A" w:rsidP="003446C4">
      <w:pPr>
        <w:spacing w:after="120"/>
        <w:ind w:left="2268" w:right="1134" w:hanging="1134"/>
        <w:jc w:val="both"/>
      </w:pPr>
      <w:r>
        <w:t>5</w:t>
      </w:r>
      <w:r w:rsidRPr="00574E5B">
        <w:t>.3.</w:t>
      </w:r>
      <w:r>
        <w:t>3</w:t>
      </w:r>
      <w:r w:rsidRPr="00574E5B">
        <w:t>.</w:t>
      </w:r>
      <w:r w:rsidRPr="00574E5B">
        <w:tab/>
      </w:r>
      <w:r>
        <w:tab/>
      </w:r>
      <w:r w:rsidRPr="00574E5B">
        <w:t>Provisions concerning the driving-beam</w:t>
      </w:r>
    </w:p>
    <w:p w14:paraId="63450147" w14:textId="77777777" w:rsidR="0033513A" w:rsidRPr="00574E5B" w:rsidRDefault="0033513A" w:rsidP="003446C4">
      <w:pPr>
        <w:spacing w:after="120"/>
        <w:ind w:left="2268" w:right="1134"/>
        <w:jc w:val="both"/>
      </w:pPr>
      <w:r w:rsidRPr="00574E5B">
        <w:tab/>
        <w:t>The system shall, prior to the subsequent test procedures, be set to the neutral state.</w:t>
      </w:r>
    </w:p>
    <w:p w14:paraId="694EEDD0" w14:textId="0C935CAA" w:rsidR="0033513A" w:rsidRPr="00574E5B" w:rsidRDefault="0033513A" w:rsidP="0033513A">
      <w:pPr>
        <w:spacing w:after="120"/>
        <w:ind w:left="2268" w:right="1134" w:hanging="1134"/>
        <w:jc w:val="both"/>
        <w:rPr>
          <w:spacing w:val="4"/>
        </w:rPr>
      </w:pPr>
      <w:r>
        <w:t>5</w:t>
      </w:r>
      <w:r w:rsidRPr="00574E5B">
        <w:t>.3.</w:t>
      </w:r>
      <w:r>
        <w:rPr>
          <w:spacing w:val="4"/>
        </w:rPr>
        <w:t>3</w:t>
      </w:r>
      <w:r w:rsidRPr="00574E5B">
        <w:rPr>
          <w:spacing w:val="4"/>
        </w:rPr>
        <w:t>.1.</w:t>
      </w:r>
      <w:r w:rsidRPr="00574E5B">
        <w:rPr>
          <w:spacing w:val="4"/>
        </w:rPr>
        <w:tab/>
        <w:t>The lighting unit(s) of the system shall be adjusted, according to the instructions of the manufacturer, such that the area of maximum illumination is centred on the point (HV) of intersection of the lines H-H and V-V;</w:t>
      </w:r>
    </w:p>
    <w:p w14:paraId="1406296B" w14:textId="5FBE90C3" w:rsidR="0033513A" w:rsidRPr="008114FA" w:rsidRDefault="0033513A" w:rsidP="0033513A">
      <w:pPr>
        <w:spacing w:after="120"/>
        <w:ind w:left="2268" w:right="1134" w:hanging="1134"/>
        <w:jc w:val="both"/>
      </w:pPr>
      <w:r>
        <w:t>5</w:t>
      </w:r>
      <w:r w:rsidRPr="00574E5B">
        <w:t>.3.3.1.1.</w:t>
      </w:r>
      <w:r w:rsidRPr="00574E5B">
        <w:tab/>
        <w:t xml:space="preserve">Any lighting unit(s) which is/are not independently adjustable, or, for which </w:t>
      </w:r>
      <w:r w:rsidRPr="00A03568">
        <w:t xml:space="preserve">the </w:t>
      </w:r>
      <w:r w:rsidRPr="008114FA">
        <w:t>aiming was done with respect to any measurements under paragraphs </w:t>
      </w:r>
      <w:r w:rsidR="00033F37" w:rsidRPr="008114FA">
        <w:t>5.3.2</w:t>
      </w:r>
      <w:r w:rsidRPr="008114FA">
        <w:t>., shall be tested in its/their unchanged position.</w:t>
      </w:r>
    </w:p>
    <w:p w14:paraId="4B6FB414" w14:textId="3ABC61F5" w:rsidR="0033513A" w:rsidRPr="008114FA" w:rsidRDefault="0033513A" w:rsidP="0033513A">
      <w:pPr>
        <w:spacing w:after="120" w:line="220" w:lineRule="atLeast"/>
        <w:ind w:left="2268" w:right="1134" w:hanging="1134"/>
        <w:jc w:val="both"/>
      </w:pPr>
      <w:r w:rsidRPr="008114FA">
        <w:t>5.3.3.2.</w:t>
      </w:r>
      <w:r w:rsidRPr="008114FA">
        <w:tab/>
        <w:t xml:space="preserve">When measured according to the provisions laid down in paragraph </w:t>
      </w:r>
      <w:r w:rsidR="003A71D1" w:rsidRPr="008114FA">
        <w:t xml:space="preserve">5.1. </w:t>
      </w:r>
      <w:proofErr w:type="gramStart"/>
      <w:r w:rsidRPr="008114FA">
        <w:t>the</w:t>
      </w:r>
      <w:proofErr w:type="gramEnd"/>
      <w:r w:rsidRPr="008114FA">
        <w:t xml:space="preserve"> luminous intensity shall meet the requirements of Class B in Table </w:t>
      </w:r>
      <w:r w:rsidR="003A71D1" w:rsidRPr="008114FA">
        <w:t>5</w:t>
      </w:r>
      <w:r w:rsidR="008A293D" w:rsidRPr="008114FA">
        <w:t xml:space="preserve"> and of paragraph 5.1.3.4.</w:t>
      </w:r>
      <w:r w:rsidR="003A71D1" w:rsidRPr="008114FA">
        <w:t>.</w:t>
      </w:r>
    </w:p>
    <w:p w14:paraId="175C44AD" w14:textId="77777777" w:rsidR="0033513A" w:rsidRPr="002D3A9F" w:rsidRDefault="0033513A" w:rsidP="0033513A">
      <w:pPr>
        <w:spacing w:after="120"/>
        <w:ind w:left="2268" w:right="1134" w:hanging="1134"/>
        <w:jc w:val="both"/>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49C3596B" w14:textId="34249852" w:rsidR="0033513A" w:rsidRPr="008114FA" w:rsidRDefault="0033513A" w:rsidP="0033513A">
      <w:pPr>
        <w:spacing w:after="120"/>
        <w:ind w:left="2268" w:right="1134" w:hanging="1134"/>
        <w:jc w:val="both"/>
      </w:pPr>
      <w:r>
        <w:t>5.3</w:t>
      </w:r>
      <w:r w:rsidRPr="002D3A9F">
        <w:t>.3.3.1.</w:t>
      </w:r>
      <w:r w:rsidRPr="002D3A9F">
        <w:tab/>
      </w:r>
      <w:r w:rsidRPr="00A24C57">
        <w:t xml:space="preserve">The </w:t>
      </w:r>
      <w:r w:rsidRPr="008114FA">
        <w:t xml:space="preserve">system meets the requirements of the paragraphs </w:t>
      </w:r>
      <w:r w:rsidR="00D02B70" w:rsidRPr="008114FA">
        <w:t xml:space="preserve">5.1.3.1. </w:t>
      </w:r>
      <w:proofErr w:type="gramStart"/>
      <w:r w:rsidR="00D02B70" w:rsidRPr="008114FA">
        <w:t>class</w:t>
      </w:r>
      <w:proofErr w:type="gramEnd"/>
      <w:r w:rsidR="00D02B70" w:rsidRPr="008114FA">
        <w:t xml:space="preserve"> B</w:t>
      </w:r>
      <w:r w:rsidR="00724F5B" w:rsidRPr="008114FA">
        <w:t xml:space="preserve"> </w:t>
      </w:r>
      <w:r w:rsidRPr="008114FA">
        <w:t>and </w:t>
      </w:r>
      <w:r w:rsidR="00D02B70" w:rsidRPr="008114FA">
        <w:t>5.1.3.4.</w:t>
      </w:r>
      <w:r w:rsidRPr="008114FA">
        <w:t xml:space="preserve"> </w:t>
      </w:r>
      <w:proofErr w:type="gramStart"/>
      <w:r w:rsidRPr="008114FA">
        <w:t>above</w:t>
      </w:r>
      <w:proofErr w:type="gramEnd"/>
      <w:r w:rsidRPr="008114FA">
        <w:t xml:space="preser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664A3D07" w14:textId="77777777" w:rsidR="0033513A" w:rsidRPr="002D3A9F" w:rsidRDefault="0033513A" w:rsidP="0033513A">
      <w:pPr>
        <w:spacing w:after="120"/>
        <w:ind w:left="2268" w:right="1134" w:hanging="1134"/>
        <w:jc w:val="both"/>
      </w:pPr>
      <w:r>
        <w:t>5.3</w:t>
      </w:r>
      <w:r w:rsidRPr="002D3A9F">
        <w:t>.3.4.</w:t>
      </w:r>
      <w:r w:rsidRPr="002D3A9F">
        <w:tab/>
        <w:t>The system shall be so made that:</w:t>
      </w:r>
    </w:p>
    <w:p w14:paraId="4914299B" w14:textId="77777777" w:rsidR="0033513A" w:rsidRPr="002D3A9F" w:rsidRDefault="0033513A" w:rsidP="0033513A">
      <w:pPr>
        <w:spacing w:after="120"/>
        <w:ind w:left="2268" w:right="1134" w:hanging="1134"/>
        <w:jc w:val="both"/>
      </w:pPr>
      <w:r>
        <w:t>5.3</w:t>
      </w:r>
      <w:r w:rsidRPr="002D3A9F">
        <w:t>.3.4.1.</w:t>
      </w:r>
      <w:r w:rsidRPr="002D3A9F">
        <w:tab/>
        <w:t xml:space="preserve">The lighting unit(s) of the right side and of the left side each </w:t>
      </w:r>
      <w:proofErr w:type="gramStart"/>
      <w:r w:rsidRPr="002D3A9F">
        <w:t>provide</w:t>
      </w:r>
      <w:proofErr w:type="gramEnd"/>
      <w:r w:rsidRPr="002D3A9F">
        <w:t xml:space="preserve"> at least </w:t>
      </w:r>
      <w:r>
        <w:t>16,200 cd at the point HV</w:t>
      </w:r>
      <w:r w:rsidRPr="002D3A9F">
        <w:t>:</w:t>
      </w:r>
    </w:p>
    <w:p w14:paraId="258D0703" w14:textId="4E4F6694" w:rsidR="0033513A" w:rsidRPr="008114FA" w:rsidRDefault="0033513A" w:rsidP="0033513A">
      <w:pPr>
        <w:spacing w:after="120"/>
        <w:ind w:left="2268" w:right="1134" w:hanging="1134"/>
        <w:jc w:val="both"/>
      </w:pPr>
      <w:r>
        <w:t>5.3</w:t>
      </w:r>
      <w:r w:rsidRPr="002D3A9F">
        <w:t>.3.5.</w:t>
      </w:r>
      <w:r w:rsidRPr="002D3A9F">
        <w:tab/>
        <w:t xml:space="preserve">If the specified beam requirements are not met, a re-aiming of the beam position within 0.5 degree up or down and/or 1 degree to the right or left, with respect to its initial aiming is allowed; in the revised position all </w:t>
      </w:r>
      <w:r w:rsidRPr="002D3A9F">
        <w:lastRenderedPageBreak/>
        <w:t xml:space="preserve">photometric requirements shall be met.  </w:t>
      </w:r>
      <w:r w:rsidRPr="00A24C57">
        <w:t xml:space="preserve">These provisions do not apply to lighting units as indicated under </w:t>
      </w:r>
      <w:r w:rsidRPr="008114FA">
        <w:t>paragraph </w:t>
      </w:r>
      <w:r w:rsidR="0013457F" w:rsidRPr="008114FA">
        <w:t>5.3.3.1.1</w:t>
      </w:r>
      <w:proofErr w:type="gramStart"/>
      <w:r w:rsidR="0013457F" w:rsidRPr="008114FA">
        <w:t>.</w:t>
      </w:r>
      <w:r w:rsidRPr="008114FA">
        <w:t>.</w:t>
      </w:r>
      <w:proofErr w:type="gramEnd"/>
    </w:p>
    <w:p w14:paraId="2E52C08D" w14:textId="77777777" w:rsidR="0033513A" w:rsidRPr="002D3A9F" w:rsidRDefault="0033513A" w:rsidP="0033513A">
      <w:pPr>
        <w:pStyle w:val="SingleTxtG"/>
        <w:ind w:left="2259" w:hanging="1125"/>
        <w:rPr>
          <w:bCs/>
        </w:rPr>
      </w:pPr>
      <w:r>
        <w:rPr>
          <w:bCs/>
        </w:rPr>
        <w:t>5.3</w:t>
      </w:r>
      <w:r w:rsidRPr="002D3A9F">
        <w:rPr>
          <w:bCs/>
        </w:rPr>
        <w:t>.3.6.</w:t>
      </w:r>
      <w:r w:rsidRPr="002D3A9F">
        <w:rPr>
          <w:bCs/>
        </w:rPr>
        <w:tab/>
        <w:t>In the case of adaptation of the driving-beam function the system shall meet the requirements of the above paragraphs only when it is in the maximum condition of activation.</w:t>
      </w:r>
    </w:p>
    <w:p w14:paraId="37B1BF7C" w14:textId="4E04F854" w:rsidR="0033513A" w:rsidRPr="002D3A9F" w:rsidRDefault="0033513A" w:rsidP="0033513A">
      <w:pPr>
        <w:pStyle w:val="SingleTxtG"/>
        <w:ind w:left="2259" w:hanging="1125"/>
        <w:rPr>
          <w:bCs/>
        </w:rPr>
      </w:pPr>
      <w:r>
        <w:rPr>
          <w:bCs/>
        </w:rPr>
        <w:t>5.3</w:t>
      </w:r>
      <w:r w:rsidRPr="002D3A9F">
        <w:rPr>
          <w:bCs/>
        </w:rPr>
        <w:t>.3.7.</w:t>
      </w:r>
      <w:r w:rsidRPr="002D3A9F">
        <w:rPr>
          <w:bCs/>
        </w:rPr>
        <w:tab/>
        <w:t xml:space="preserve">During adaptation, the driving-beam function shall meet the </w:t>
      </w:r>
      <w:r w:rsidRPr="002D3A9F">
        <w:t>requirements</w:t>
      </w:r>
      <w:r w:rsidRPr="002D3A9F">
        <w:rPr>
          <w:bCs/>
        </w:rPr>
        <w:t xml:space="preserve"> for </w:t>
      </w:r>
      <w:r w:rsidRPr="00A24C57">
        <w:rPr>
          <w:bCs/>
        </w:rPr>
        <w:t xml:space="preserve">all the cases </w:t>
      </w:r>
      <w:r w:rsidRPr="00290F41">
        <w:rPr>
          <w:bCs/>
        </w:rPr>
        <w:t xml:space="preserve">of right-hand and left-hand traffic specified in Part </w:t>
      </w:r>
      <w:proofErr w:type="gramStart"/>
      <w:r w:rsidRPr="00290F41">
        <w:rPr>
          <w:bCs/>
        </w:rPr>
        <w:t>A</w:t>
      </w:r>
      <w:proofErr w:type="gramEnd"/>
      <w:r w:rsidRPr="00290F41">
        <w:rPr>
          <w:bCs/>
        </w:rPr>
        <w:t xml:space="preserve"> of</w:t>
      </w:r>
      <w:r w:rsidRPr="00290F41">
        <w:t xml:space="preserve"> </w:t>
      </w:r>
      <w:r w:rsidRPr="00290F41">
        <w:rPr>
          <w:bCs/>
        </w:rPr>
        <w:t>Table </w:t>
      </w:r>
      <w:r w:rsidR="00033F37" w:rsidRPr="00290F41">
        <w:rPr>
          <w:bCs/>
        </w:rPr>
        <w:t>15</w:t>
      </w:r>
      <w:r w:rsidRPr="00290F41">
        <w:rPr>
          <w:bCs/>
        </w:rPr>
        <w:t>.</w:t>
      </w:r>
      <w:r w:rsidRPr="00A24C57">
        <w:rPr>
          <w:bCs/>
        </w:rPr>
        <w:t xml:space="preserve"> These requirements shall be verified during the type approval testing in conjunction with a signal generator to be </w:t>
      </w:r>
      <w:r w:rsidRPr="00A24C57">
        <w:rPr>
          <w:bCs/>
        </w:rPr>
        <w:tab/>
        <w:t>provided by the applicant. This signal generator shall reproduce the signals provided by the vehicle and cause the adaptation of the driving-beam and in particular shall represent the settings so that the photometric compliance can be verified.</w:t>
      </w:r>
    </w:p>
    <w:p w14:paraId="390BBEDB" w14:textId="72C77341" w:rsidR="0033513A" w:rsidRPr="00010B80" w:rsidRDefault="0033513A" w:rsidP="0033513A">
      <w:pPr>
        <w:pStyle w:val="SingleTxtG"/>
        <w:ind w:left="2259" w:hanging="1125"/>
        <w:rPr>
          <w:bCs/>
        </w:rPr>
      </w:pPr>
      <w:r>
        <w:rPr>
          <w:bCs/>
        </w:rPr>
        <w:t>5.3</w:t>
      </w:r>
      <w:r w:rsidRPr="002D3A9F">
        <w:rPr>
          <w:bCs/>
        </w:rPr>
        <w:t>.3.7.1.</w:t>
      </w:r>
      <w:r w:rsidRPr="002D3A9F">
        <w:rPr>
          <w:bCs/>
        </w:rPr>
        <w:tab/>
      </w:r>
      <w:r w:rsidRPr="00A24C57">
        <w:rPr>
          <w:bCs/>
        </w:rPr>
        <w:t xml:space="preserve">If the driving-beam </w:t>
      </w:r>
      <w:r w:rsidRPr="00010B80">
        <w:rPr>
          <w:bCs/>
        </w:rPr>
        <w:t>function meets the requirements in Part A of</w:t>
      </w:r>
      <w:r w:rsidRPr="00010B80">
        <w:t xml:space="preserve"> </w:t>
      </w:r>
      <w:r w:rsidRPr="00010B80">
        <w:rPr>
          <w:bCs/>
        </w:rPr>
        <w:t xml:space="preserve">Table </w:t>
      </w:r>
      <w:r w:rsidR="0013457F" w:rsidRPr="00010B80">
        <w:rPr>
          <w:bCs/>
        </w:rPr>
        <w:t xml:space="preserve">15 </w:t>
      </w:r>
      <w:r w:rsidRPr="00010B80">
        <w:rPr>
          <w:bCs/>
        </w:rPr>
        <w:t xml:space="preserve">specified for line 1 to line 3 for oncoming and preceding vehicles (symmetrical beam) the relevant information shall be noticed in the communication document in Annex 1. </w:t>
      </w:r>
    </w:p>
    <w:p w14:paraId="12A5A3FD" w14:textId="28F2FF8E" w:rsidR="0033513A" w:rsidRPr="00010B80" w:rsidRDefault="0033513A" w:rsidP="0033513A">
      <w:pPr>
        <w:spacing w:after="120" w:line="220" w:lineRule="atLeast"/>
        <w:ind w:left="2268" w:right="1134" w:hanging="1134"/>
        <w:jc w:val="both"/>
      </w:pPr>
      <w:r w:rsidRPr="00010B80">
        <w:rPr>
          <w:bCs/>
        </w:rPr>
        <w:t>5.3.3.7.2.</w:t>
      </w:r>
      <w:r w:rsidRPr="00010B80">
        <w:rPr>
          <w:bCs/>
        </w:rPr>
        <w:tab/>
        <w:t xml:space="preserve">If the </w:t>
      </w:r>
      <w:r w:rsidRPr="00010B80">
        <w:t>requirements</w:t>
      </w:r>
      <w:r w:rsidRPr="00010B80">
        <w:rPr>
          <w:bCs/>
        </w:rPr>
        <w:t xml:space="preserve"> of paragraph </w:t>
      </w:r>
      <w:r w:rsidR="00CF6574" w:rsidRPr="00010B80">
        <w:rPr>
          <w:bCs/>
        </w:rPr>
        <w:t xml:space="preserve">5.3.3.7. </w:t>
      </w:r>
      <w:proofErr w:type="gramStart"/>
      <w:r w:rsidRPr="00010B80">
        <w:rPr>
          <w:bCs/>
        </w:rPr>
        <w:t>can</w:t>
      </w:r>
      <w:proofErr w:type="gramEnd"/>
      <w:r w:rsidRPr="00010B80">
        <w:rPr>
          <w:bCs/>
        </w:rPr>
        <w:t xml:space="preserve"> be met for right-hand traffic or left-hand traffic only, the relevant information shall be reported in the communication document in Annex 1.</w:t>
      </w:r>
    </w:p>
    <w:p w14:paraId="7790DEDF" w14:textId="77777777" w:rsidR="0033513A" w:rsidRPr="002D3A9F" w:rsidRDefault="0033513A" w:rsidP="0033513A">
      <w:pPr>
        <w:spacing w:after="120"/>
        <w:ind w:left="2268" w:right="1134" w:hanging="1134"/>
        <w:jc w:val="both"/>
      </w:pPr>
      <w:r>
        <w:t>5.3.4.</w:t>
      </w:r>
      <w:r w:rsidRPr="002D3A9F">
        <w:tab/>
        <w:t>Measurement conditions with respect to bending modes</w:t>
      </w:r>
    </w:p>
    <w:p w14:paraId="0BC31989" w14:textId="7BFF2D38" w:rsidR="0033513A" w:rsidRPr="002D3A9F" w:rsidRDefault="0033513A" w:rsidP="0033513A">
      <w:pPr>
        <w:spacing w:after="120"/>
        <w:ind w:left="2268" w:right="1134" w:hanging="1134"/>
        <w:jc w:val="both"/>
      </w:pPr>
      <w:r>
        <w:t>5.3.4.</w:t>
      </w:r>
      <w:r w:rsidRPr="002D3A9F">
        <w:t>1.</w:t>
      </w:r>
      <w:r w:rsidRPr="002D3A9F">
        <w:tab/>
        <w:t xml:space="preserve">In the case of a system or part(s) thereof, which provide a bending mode, the requirements of </w:t>
      </w:r>
      <w:r w:rsidRPr="00010B80">
        <w:t xml:space="preserve">paragraphs </w:t>
      </w:r>
      <w:proofErr w:type="gramStart"/>
      <w:r w:rsidR="00CF6574" w:rsidRPr="00010B80">
        <w:t>5.3.2.</w:t>
      </w:r>
      <w:proofErr w:type="gramEnd"/>
      <w:r w:rsidRPr="00010B80">
        <w:t xml:space="preserve"> </w:t>
      </w:r>
      <w:proofErr w:type="gramStart"/>
      <w:r w:rsidRPr="00010B80">
        <w:t>(passing-beam), and /or </w:t>
      </w:r>
      <w:r w:rsidR="00CF6574" w:rsidRPr="00010B80">
        <w:t>5.3.3.</w:t>
      </w:r>
      <w:proofErr w:type="gramEnd"/>
      <w:r w:rsidRPr="00010B80">
        <w:t xml:space="preserve"> (driving-beam) apply for all states</w:t>
      </w:r>
      <w:r w:rsidRPr="002D3A9F">
        <w:t>, corresponding to the turn radius of the vehicle.  For verification with respect to the passing-beam and the driving-beam the following procedure shall be used:</w:t>
      </w:r>
    </w:p>
    <w:p w14:paraId="56B74E72" w14:textId="77777777" w:rsidR="0033513A" w:rsidRPr="002D3A9F" w:rsidRDefault="0033513A" w:rsidP="0033513A">
      <w:pPr>
        <w:spacing w:after="120"/>
        <w:ind w:left="2268" w:right="1134" w:hanging="1134"/>
        <w:jc w:val="both"/>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3AF0C651" w14:textId="5BDE89AD" w:rsidR="0043021A" w:rsidRPr="0043021A" w:rsidRDefault="0033513A" w:rsidP="0043021A">
      <w:pPr>
        <w:spacing w:after="120"/>
        <w:ind w:left="2268" w:right="1134" w:hanging="1134"/>
        <w:jc w:val="both"/>
        <w:rPr>
          <w:b/>
        </w:rPr>
      </w:pPr>
      <w:r w:rsidRPr="00951165">
        <w:t>5.3.4</w:t>
      </w:r>
      <w:r w:rsidRPr="004B380B">
        <w:t>.1.1.1.</w:t>
      </w:r>
      <w:r w:rsidRPr="004B380B">
        <w:tab/>
        <w:t xml:space="preserve">Compliance with the requirements of paragraphs </w:t>
      </w:r>
      <w:r w:rsidR="004F1127">
        <w:t>5.3.2.5.2</w:t>
      </w:r>
      <w:r w:rsidRPr="004B380B">
        <w:t xml:space="preserve">. </w:t>
      </w:r>
      <w:proofErr w:type="gramStart"/>
      <w:r w:rsidRPr="004B380B">
        <w:t>and</w:t>
      </w:r>
      <w:proofErr w:type="gramEnd"/>
      <w:r w:rsidRPr="004B380B">
        <w:t xml:space="preserve"> </w:t>
      </w:r>
      <w:r w:rsidR="004F1127">
        <w:t>5.3.2.5.4</w:t>
      </w:r>
      <w:r w:rsidRPr="004B380B">
        <w:t xml:space="preserve">. </w:t>
      </w:r>
      <w:proofErr w:type="gramStart"/>
      <w:r w:rsidRPr="004B380B">
        <w:t>shall</w:t>
      </w:r>
      <w:proofErr w:type="gramEnd"/>
      <w:r w:rsidRPr="004B380B">
        <w:t xml:space="preserve"> be checked for both category 1 and category 2 bending modes without additional horizontal re-aim.</w:t>
      </w:r>
    </w:p>
    <w:p w14:paraId="056823F7" w14:textId="17BC5F87" w:rsidR="0033513A" w:rsidRPr="002D3A9F" w:rsidRDefault="0033513A" w:rsidP="0033513A">
      <w:pPr>
        <w:spacing w:after="120"/>
        <w:ind w:left="2268" w:right="1134" w:hanging="1134"/>
        <w:jc w:val="both"/>
      </w:pPr>
      <w:r>
        <w:t>5.3.4.</w:t>
      </w:r>
      <w:r w:rsidRPr="002D3A9F">
        <w:t>1.1.2.</w:t>
      </w:r>
      <w:r w:rsidRPr="002D3A9F">
        <w:tab/>
      </w:r>
      <w:r w:rsidRPr="00010B80">
        <w:t xml:space="preserve">Compliance with the requirements of paragraphs </w:t>
      </w:r>
      <w:r w:rsidR="0067277C" w:rsidRPr="00010B80">
        <w:t xml:space="preserve">5.3.2.5.1. </w:t>
      </w:r>
      <w:proofErr w:type="gramStart"/>
      <w:r w:rsidRPr="00010B80">
        <w:t>and</w:t>
      </w:r>
      <w:proofErr w:type="gramEnd"/>
      <w:r w:rsidRPr="00010B80">
        <w:t xml:space="preserve"> </w:t>
      </w:r>
      <w:r w:rsidR="0067277C" w:rsidRPr="00010B80">
        <w:t>5.3.3.</w:t>
      </w:r>
      <w:r w:rsidRPr="00010B80">
        <w:t>, whichever</w:t>
      </w:r>
      <w:r w:rsidRPr="002D3A9F">
        <w:t xml:space="preserve"> applies, shall be checked:</w:t>
      </w:r>
    </w:p>
    <w:p w14:paraId="07387FF8" w14:textId="77777777" w:rsidR="0033513A" w:rsidRPr="002D3A9F" w:rsidRDefault="0033513A" w:rsidP="0033513A">
      <w:pPr>
        <w:spacing w:after="120"/>
        <w:ind w:left="2835" w:right="1134" w:hanging="567"/>
        <w:jc w:val="both"/>
      </w:pPr>
      <w:r w:rsidRPr="002D3A9F">
        <w:t>(</w:t>
      </w:r>
      <w:proofErr w:type="gramStart"/>
      <w:r w:rsidRPr="002D3A9F">
        <w:t>a</w:t>
      </w:r>
      <w:proofErr w:type="gramEnd"/>
      <w:r w:rsidRPr="002D3A9F">
        <w:t>)</w:t>
      </w:r>
      <w:r w:rsidRPr="002D3A9F">
        <w:tab/>
        <w:t>In case of a category 2 bending mode: without additional horizontal re-aim;</w:t>
      </w:r>
    </w:p>
    <w:p w14:paraId="1D91FA47"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043B3D94" w14:textId="30FB20A5" w:rsidR="0033513A" w:rsidRPr="003446C4" w:rsidRDefault="0033513A" w:rsidP="003446C4">
      <w:pPr>
        <w:spacing w:after="120"/>
        <w:ind w:left="2268" w:right="1134" w:hanging="1134"/>
        <w:jc w:val="both"/>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w:t>
      </w:r>
      <w:proofErr w:type="gramStart"/>
      <w:r w:rsidRPr="002D3A9F">
        <w:t>it</w:t>
      </w:r>
      <w:proofErr w:type="gramEnd"/>
      <w:r w:rsidRPr="002D3A9F">
        <w:t xml:space="preserve"> shall be observed whether the light distribution is substantially uniform and no undue glare occurs.  If this cannot be confirmed the compliance with the requirement laid down in </w:t>
      </w:r>
      <w:r w:rsidRPr="00A24C57">
        <w:t xml:space="preserve">Table </w:t>
      </w:r>
      <w:r w:rsidR="005801F7" w:rsidRPr="00652438">
        <w:t>9</w:t>
      </w:r>
      <w:r w:rsidR="005801F7">
        <w:rPr>
          <w:b/>
        </w:rPr>
        <w:t xml:space="preserve"> </w:t>
      </w:r>
      <w:r w:rsidRPr="002D3A9F">
        <w:t>shall be checked.</w:t>
      </w:r>
    </w:p>
    <w:p w14:paraId="6FB60AB0" w14:textId="41660535" w:rsidR="0033513A" w:rsidRPr="00DA6ABD" w:rsidRDefault="0033513A" w:rsidP="003446C4">
      <w:pPr>
        <w:spacing w:after="120"/>
        <w:ind w:left="2268" w:right="1134" w:hanging="1134"/>
        <w:jc w:val="both"/>
        <w:rPr>
          <w:spacing w:val="-2"/>
        </w:rPr>
      </w:pPr>
      <w:r>
        <w:t>5</w:t>
      </w:r>
      <w:r w:rsidRPr="00DA6ABD">
        <w:t>.3.</w:t>
      </w:r>
      <w:r>
        <w:t>5</w:t>
      </w:r>
      <w:r w:rsidRPr="00DA6ABD">
        <w:t>.</w:t>
      </w:r>
      <w:r w:rsidRPr="00DA6ABD">
        <w:tab/>
      </w:r>
      <w:r w:rsidRPr="00DA6ABD">
        <w:tab/>
        <w:t>Other provisions</w:t>
      </w:r>
    </w:p>
    <w:p w14:paraId="35C4FD6C" w14:textId="77777777" w:rsidR="0033513A" w:rsidRPr="00A24C57" w:rsidRDefault="0033513A" w:rsidP="0033513A">
      <w:pPr>
        <w:spacing w:after="120"/>
        <w:ind w:left="2268" w:right="1134" w:hanging="1134"/>
        <w:jc w:val="both"/>
      </w:pPr>
      <w:r>
        <w:t>5</w:t>
      </w:r>
      <w:r w:rsidRPr="00DA6ABD">
        <w:t>.3.</w:t>
      </w:r>
      <w:r>
        <w:t>5.1</w:t>
      </w:r>
      <w:r w:rsidRPr="00DA6ABD">
        <w:t>.</w:t>
      </w:r>
      <w:r w:rsidRPr="00DA6ABD">
        <w:tab/>
      </w:r>
      <w:r w:rsidRPr="00A24C57">
        <w:t xml:space="preserve">It shall be stated by means of a form conforming to the model in Annex 1, which lighting unit(s) </w:t>
      </w:r>
      <w:proofErr w:type="gramStart"/>
      <w:r w:rsidRPr="00A24C57">
        <w:t>provide</w:t>
      </w:r>
      <w:proofErr w:type="gramEnd"/>
      <w:r w:rsidRPr="00A24C57">
        <w:t xml:space="preserve"> a "cut-off" as defined in Annex 5, that projects </w:t>
      </w:r>
      <w:r w:rsidRPr="00A24C57">
        <w:lastRenderedPageBreak/>
        <w:t>into a zone extending from 6 deg</w:t>
      </w:r>
      <w:r w:rsidRPr="00A24C57">
        <w:rPr>
          <w:spacing w:val="-2"/>
        </w:rPr>
        <w:t>rees</w:t>
      </w:r>
      <w:r w:rsidRPr="00A24C57">
        <w:t xml:space="preserve"> left to 4 deg</w:t>
      </w:r>
      <w:r w:rsidRPr="00A24C57">
        <w:rPr>
          <w:spacing w:val="-2"/>
        </w:rPr>
        <w:t>rees</w:t>
      </w:r>
      <w:r w:rsidRPr="00A24C57">
        <w:t xml:space="preserve"> right and upwards from a horizontal line positioned at 0.8 deg</w:t>
      </w:r>
      <w:r w:rsidRPr="00A24C57">
        <w:rPr>
          <w:spacing w:val="-2"/>
        </w:rPr>
        <w:t>rees</w:t>
      </w:r>
      <w:r w:rsidRPr="00A24C57">
        <w:t xml:space="preserve"> down.</w:t>
      </w:r>
    </w:p>
    <w:p w14:paraId="613AD8E5" w14:textId="2D201AC1" w:rsidR="00332072" w:rsidRPr="00652438" w:rsidRDefault="0033513A" w:rsidP="0033513A">
      <w:pPr>
        <w:spacing w:after="120"/>
        <w:ind w:left="2268" w:right="1134" w:hanging="1134"/>
        <w:jc w:val="both"/>
      </w:pPr>
      <w:r w:rsidRPr="00A24C57">
        <w:t>5.3.5.2.</w:t>
      </w:r>
      <w:r w:rsidRPr="00A24C57">
        <w:tab/>
        <w:t xml:space="preserve">It shall be stated by means of a form conforming to the model in Annex 1, which Class E </w:t>
      </w:r>
      <w:r w:rsidRPr="00652438">
        <w:t xml:space="preserve">passing-beam mode(s), if any, comply with a "data set" of Table </w:t>
      </w:r>
      <w:r w:rsidR="005A69EC" w:rsidRPr="00652438">
        <w:t>14.</w:t>
      </w:r>
    </w:p>
    <w:p w14:paraId="5EF289D7" w14:textId="77777777" w:rsidR="0033513A" w:rsidRPr="002A05B0" w:rsidRDefault="0033513A" w:rsidP="002A05B0">
      <w:pPr>
        <w:spacing w:after="120"/>
        <w:ind w:left="2268" w:right="1134" w:hanging="1134"/>
        <w:jc w:val="both"/>
      </w:pPr>
      <w:r w:rsidRPr="002A05B0">
        <w:t>5.3.6.</w:t>
      </w:r>
      <w:r w:rsidRPr="002A05B0">
        <w:tab/>
      </w:r>
      <w:r w:rsidR="007E7831" w:rsidRPr="002A05B0">
        <w:tab/>
      </w:r>
      <w:r w:rsidRPr="002A05B0">
        <w:t>Photometric requirements for conformity of production</w:t>
      </w:r>
    </w:p>
    <w:p w14:paraId="199EE93B" w14:textId="77777777" w:rsidR="0033513A" w:rsidRPr="0084503A" w:rsidRDefault="0033513A" w:rsidP="0033513A">
      <w:pPr>
        <w:spacing w:after="120"/>
        <w:ind w:right="1134" w:firstLine="1134"/>
        <w:jc w:val="both"/>
      </w:pPr>
      <w:r w:rsidRPr="0084503A">
        <w:t>5.3.6.1.</w:t>
      </w:r>
      <w:r w:rsidRPr="0084503A">
        <w:tab/>
        <w:t>General</w:t>
      </w:r>
    </w:p>
    <w:p w14:paraId="00663409" w14:textId="4F5EFC3A" w:rsidR="00653A49" w:rsidRDefault="00653A49" w:rsidP="0033513A">
      <w:pPr>
        <w:spacing w:after="120"/>
        <w:ind w:left="2259" w:right="1134"/>
        <w:jc w:val="both"/>
      </w:pPr>
      <w:r>
        <w:t xml:space="preserve">The general requirements for the Production Conformity tests are defined in Annex 2 and Annex 3. Additionally the specific tests described in relation to the photometric requirements </w:t>
      </w:r>
      <w:r w:rsidRPr="00653A49">
        <w:t>concerning adaptive front-lighting systems (AFS)</w:t>
      </w:r>
      <w:r>
        <w:t xml:space="preserve"> shall apply</w:t>
      </w:r>
      <w:r w:rsidRPr="0084503A">
        <w:t xml:space="preserve"> </w:t>
      </w:r>
      <w:r>
        <w:t>as described below.</w:t>
      </w:r>
    </w:p>
    <w:p w14:paraId="6BE6E833" w14:textId="2628025C" w:rsidR="0033513A" w:rsidRPr="0084503A" w:rsidRDefault="0033513A" w:rsidP="0033513A">
      <w:pPr>
        <w:spacing w:after="120"/>
        <w:ind w:left="2259" w:right="1134"/>
        <w:jc w:val="both"/>
      </w:pPr>
      <w:r w:rsidRPr="0084503A">
        <w:t>The</w:t>
      </w:r>
      <w:r w:rsidR="00653A49">
        <w:t>se</w:t>
      </w:r>
      <w:r w:rsidRPr="0084503A">
        <w:t xml:space="preserve"> requirements apply only for the entire system and apply to half of the sum of the respective measured values from all lighting units of the system applied for this function or mode, or, from all lighting units as indicated in the respective requirement. </w:t>
      </w:r>
    </w:p>
    <w:p w14:paraId="1466EFCE" w14:textId="33768579" w:rsidR="0033513A" w:rsidRPr="0084503A" w:rsidRDefault="0033513A" w:rsidP="0033513A">
      <w:pPr>
        <w:spacing w:after="120"/>
        <w:ind w:left="2259" w:right="1134"/>
        <w:jc w:val="both"/>
      </w:pPr>
      <w:r w:rsidRPr="0084503A">
        <w:t xml:space="preserve">As an alternative to the re-alignment procedure as described in Annex </w:t>
      </w:r>
      <w:r w:rsidR="00CD0A10">
        <w:t>2</w:t>
      </w:r>
      <w:r w:rsidRPr="0084503A">
        <w:t>, paragraph 1.2.</w:t>
      </w:r>
      <w:r w:rsidR="002417CF">
        <w:t>3</w:t>
      </w:r>
      <w:r w:rsidRPr="0084503A">
        <w:t xml:space="preserve">. </w:t>
      </w:r>
      <w:proofErr w:type="gramStart"/>
      <w:r w:rsidRPr="0084503A">
        <w:t>the</w:t>
      </w:r>
      <w:proofErr w:type="gramEnd"/>
      <w:r w:rsidRPr="0084503A">
        <w:t xml:space="preserve"> intensity requirement of column A, B or C of </w:t>
      </w:r>
      <w:r w:rsidR="009C069E">
        <w:t xml:space="preserve">Tables </w:t>
      </w:r>
      <w:r w:rsidR="000B1F5B">
        <w:t>17 to 32</w:t>
      </w:r>
      <w:r w:rsidRPr="0084503A">
        <w:t xml:space="preserve"> for a particular direction of observation shall be deemed to be satisfied if that requirement is met in a direction deviating by not more than one-quarter of a degree from the direction of observation. </w:t>
      </w:r>
    </w:p>
    <w:p w14:paraId="4C0A7CB0" w14:textId="77777777" w:rsidR="0033513A" w:rsidRPr="0084503A" w:rsidRDefault="0033513A" w:rsidP="0033513A">
      <w:pPr>
        <w:spacing w:after="120"/>
        <w:ind w:right="1134" w:firstLine="1134"/>
        <w:jc w:val="both"/>
      </w:pPr>
      <w:r w:rsidRPr="0084503A">
        <w:t>5.3.6.2</w:t>
      </w:r>
      <w:r w:rsidRPr="0084503A">
        <w:tab/>
      </w:r>
      <w:r w:rsidRPr="0084503A">
        <w:tab/>
        <w:t xml:space="preserve">Passing Beam Photometric Requirements, Decision Table </w:t>
      </w:r>
    </w:p>
    <w:p w14:paraId="495E5762" w14:textId="77777777" w:rsidR="0033513A" w:rsidRPr="0084503A" w:rsidRDefault="0033513A" w:rsidP="0033513A">
      <w:pPr>
        <w:spacing w:after="120"/>
        <w:ind w:left="1134" w:right="1134"/>
        <w:jc w:val="both"/>
      </w:pPr>
      <w:r w:rsidRPr="0084503A">
        <w:t xml:space="preserve">Table: </w:t>
      </w:r>
      <w:r w:rsidR="00D13881" w:rsidRPr="0084503A">
        <w:t>1</w:t>
      </w:r>
      <w:r w:rsidR="00D13881">
        <w:t>6</w:t>
      </w:r>
    </w:p>
    <w:tbl>
      <w:tblPr>
        <w:tblW w:w="8515"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2691"/>
        <w:gridCol w:w="2272"/>
        <w:gridCol w:w="996"/>
        <w:gridCol w:w="996"/>
      </w:tblGrid>
      <w:tr w:rsidR="007E7831" w:rsidRPr="0084503A" w14:paraId="3F28ECFA" w14:textId="77777777" w:rsidTr="007E7831">
        <w:trPr>
          <w:gridAfter w:val="1"/>
          <w:wAfter w:w="996" w:type="dxa"/>
          <w:trHeight w:val="363"/>
        </w:trPr>
        <w:tc>
          <w:tcPr>
            <w:tcW w:w="1560" w:type="dxa"/>
            <w:vMerge w:val="restart"/>
            <w:tcBorders>
              <w:top w:val="single" w:sz="12" w:space="0" w:color="auto"/>
              <w:left w:val="single" w:sz="2" w:space="0" w:color="auto"/>
              <w:right w:val="single" w:sz="2" w:space="0" w:color="auto"/>
            </w:tcBorders>
            <w:shd w:val="clear" w:color="auto" w:fill="auto"/>
          </w:tcPr>
          <w:p w14:paraId="434B3693" w14:textId="77777777" w:rsidR="007E7831" w:rsidRPr="0084503A" w:rsidRDefault="007E7831" w:rsidP="007E7831">
            <w:pPr>
              <w:suppressAutoHyphens w:val="0"/>
              <w:spacing w:before="40" w:after="100" w:line="220" w:lineRule="exact"/>
              <w:ind w:right="113"/>
            </w:pPr>
          </w:p>
        </w:tc>
        <w:tc>
          <w:tcPr>
            <w:tcW w:w="2691" w:type="dxa"/>
            <w:vMerge w:val="restart"/>
            <w:tcBorders>
              <w:top w:val="single" w:sz="12" w:space="0" w:color="auto"/>
              <w:left w:val="single" w:sz="2" w:space="0" w:color="auto"/>
              <w:right w:val="single" w:sz="2" w:space="0" w:color="auto"/>
            </w:tcBorders>
            <w:shd w:val="clear" w:color="auto" w:fill="auto"/>
          </w:tcPr>
          <w:p w14:paraId="3779756D" w14:textId="77777777" w:rsidR="007E7831" w:rsidRPr="007E7831" w:rsidRDefault="007E7831" w:rsidP="007E7831">
            <w:pPr>
              <w:suppressAutoHyphens w:val="0"/>
              <w:spacing w:before="60" w:after="60" w:line="200" w:lineRule="exact"/>
              <w:ind w:right="113"/>
              <w:jc w:val="center"/>
            </w:pPr>
            <w:r w:rsidRPr="007E7831">
              <w:t>"Multiple Modes"- Condition</w:t>
            </w:r>
          </w:p>
          <w:p w14:paraId="499AB023" w14:textId="77777777" w:rsidR="007E7831" w:rsidRPr="0084503A" w:rsidRDefault="007E7831" w:rsidP="00CF4EC0">
            <w:pPr>
              <w:suppressAutoHyphens w:val="0"/>
              <w:spacing w:before="40" w:after="100" w:line="220" w:lineRule="exact"/>
              <w:ind w:right="113"/>
            </w:pPr>
            <w:r w:rsidRPr="007E7831">
              <w:t xml:space="preserve">* if more than one mode of the applicable Class exist only the mode  </w:t>
            </w:r>
            <w:r w:rsidR="00CF4EC0">
              <w:t xml:space="preserve">which represents the worst condition </w:t>
            </w:r>
            <w:r w:rsidRPr="007E7831">
              <w:t>has to be tested in non-bending mode according to</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vAlign w:val="center"/>
          </w:tcPr>
          <w:p w14:paraId="4E640AE0" w14:textId="77777777" w:rsidR="007E7831" w:rsidRPr="007E7831" w:rsidRDefault="007E7831" w:rsidP="007E7831">
            <w:pPr>
              <w:suppressAutoHyphens w:val="0"/>
              <w:spacing w:before="60" w:after="60" w:line="200" w:lineRule="exact"/>
              <w:ind w:right="113"/>
              <w:jc w:val="center"/>
            </w:pPr>
            <w:r w:rsidRPr="007E7831">
              <w:t>"Bending Modes" - Condition</w:t>
            </w:r>
          </w:p>
          <w:p w14:paraId="6F021D3F" w14:textId="77777777" w:rsidR="007E7831" w:rsidRPr="007E7831" w:rsidRDefault="007E7831" w:rsidP="007E7831">
            <w:pPr>
              <w:suppressAutoHyphens w:val="0"/>
              <w:spacing w:before="60" w:after="60" w:line="200" w:lineRule="exact"/>
              <w:ind w:right="113"/>
              <w:jc w:val="center"/>
            </w:pPr>
            <w:r w:rsidRPr="007E7831">
              <w:t>if the system uses the same functional units to obtain bending modes for more than one class:</w:t>
            </w:r>
          </w:p>
        </w:tc>
      </w:tr>
      <w:tr w:rsidR="007E7831" w:rsidRPr="0084503A" w14:paraId="40C9C976" w14:textId="77777777" w:rsidTr="007E7831">
        <w:trPr>
          <w:trHeight w:val="363"/>
        </w:trPr>
        <w:tc>
          <w:tcPr>
            <w:tcW w:w="1560" w:type="dxa"/>
            <w:vMerge/>
            <w:tcBorders>
              <w:left w:val="single" w:sz="2" w:space="0" w:color="auto"/>
              <w:bottom w:val="single" w:sz="2" w:space="0" w:color="auto"/>
              <w:right w:val="single" w:sz="2" w:space="0" w:color="auto"/>
            </w:tcBorders>
            <w:shd w:val="clear" w:color="auto" w:fill="auto"/>
          </w:tcPr>
          <w:p w14:paraId="20180CA9" w14:textId="77777777" w:rsidR="007E7831" w:rsidRPr="0084503A" w:rsidRDefault="007E7831" w:rsidP="007E7831">
            <w:pPr>
              <w:suppressAutoHyphens w:val="0"/>
              <w:spacing w:before="40" w:after="100" w:line="220" w:lineRule="exact"/>
              <w:ind w:right="113"/>
            </w:pPr>
          </w:p>
        </w:tc>
        <w:tc>
          <w:tcPr>
            <w:tcW w:w="2691" w:type="dxa"/>
            <w:vMerge/>
            <w:tcBorders>
              <w:left w:val="single" w:sz="2" w:space="0" w:color="auto"/>
              <w:bottom w:val="single" w:sz="2" w:space="0" w:color="auto"/>
              <w:right w:val="single" w:sz="2" w:space="0" w:color="auto"/>
            </w:tcBorders>
            <w:shd w:val="clear" w:color="auto" w:fill="auto"/>
          </w:tcPr>
          <w:p w14:paraId="55AA8111" w14:textId="77777777" w:rsidR="007E7831" w:rsidRPr="0084503A" w:rsidRDefault="007E7831" w:rsidP="007E7831">
            <w:pPr>
              <w:suppressAutoHyphens w:val="0"/>
              <w:spacing w:before="40" w:after="100" w:line="220" w:lineRule="exact"/>
              <w:ind w:right="113"/>
            </w:pPr>
          </w:p>
        </w:tc>
        <w:tc>
          <w:tcPr>
            <w:tcW w:w="2272" w:type="dxa"/>
            <w:tcBorders>
              <w:top w:val="single" w:sz="12" w:space="0" w:color="auto"/>
              <w:left w:val="single" w:sz="2" w:space="0" w:color="auto"/>
              <w:bottom w:val="single" w:sz="2" w:space="0" w:color="auto"/>
              <w:right w:val="single" w:sz="2" w:space="0" w:color="auto"/>
            </w:tcBorders>
            <w:shd w:val="clear" w:color="auto" w:fill="auto"/>
          </w:tcPr>
          <w:p w14:paraId="09264292" w14:textId="77777777" w:rsidR="007E7831" w:rsidRPr="0084503A" w:rsidRDefault="007E7831" w:rsidP="007E7831">
            <w:pPr>
              <w:suppressAutoHyphens w:val="0"/>
              <w:spacing w:before="60" w:after="60" w:line="200" w:lineRule="exact"/>
              <w:ind w:right="113"/>
              <w:jc w:val="center"/>
              <w:rPr>
                <w:i/>
              </w:rPr>
            </w:pPr>
            <w:r w:rsidRPr="0084503A">
              <w:rPr>
                <w:i/>
              </w:rPr>
              <w:t>Yes</w:t>
            </w:r>
          </w:p>
        </w:tc>
        <w:tc>
          <w:tcPr>
            <w:tcW w:w="996" w:type="dxa"/>
            <w:tcBorders>
              <w:top w:val="single" w:sz="12" w:space="0" w:color="auto"/>
              <w:left w:val="single" w:sz="2" w:space="0" w:color="auto"/>
              <w:bottom w:val="single" w:sz="2" w:space="0" w:color="auto"/>
              <w:right w:val="single" w:sz="2" w:space="0" w:color="auto"/>
            </w:tcBorders>
            <w:shd w:val="clear" w:color="auto" w:fill="auto"/>
          </w:tcPr>
          <w:p w14:paraId="1BD482E7" w14:textId="77777777" w:rsidR="007E7831" w:rsidRPr="0084503A" w:rsidRDefault="007E7831" w:rsidP="007E7831">
            <w:pPr>
              <w:suppressAutoHyphens w:val="0"/>
              <w:spacing w:before="60" w:after="60" w:line="200" w:lineRule="exact"/>
              <w:ind w:right="113"/>
              <w:jc w:val="center"/>
              <w:rPr>
                <w:i/>
              </w:rPr>
            </w:pPr>
            <w:r w:rsidRPr="0084503A">
              <w:rPr>
                <w:i/>
              </w:rPr>
              <w:t>No</w:t>
            </w:r>
          </w:p>
        </w:tc>
        <w:tc>
          <w:tcPr>
            <w:tcW w:w="996" w:type="dxa"/>
          </w:tcPr>
          <w:p w14:paraId="42AEA3AC" w14:textId="77777777" w:rsidR="007E7831" w:rsidRPr="0084503A" w:rsidRDefault="007E7831" w:rsidP="007E7831">
            <w:pPr>
              <w:suppressAutoHyphens w:val="0"/>
              <w:spacing w:before="60" w:after="60" w:line="200" w:lineRule="exact"/>
              <w:ind w:right="113"/>
              <w:rPr>
                <w:i/>
              </w:rPr>
            </w:pPr>
          </w:p>
        </w:tc>
      </w:tr>
      <w:tr w:rsidR="007E7831" w:rsidRPr="0084503A" w14:paraId="2DDCE728" w14:textId="77777777" w:rsidTr="007E7831">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tcPr>
          <w:p w14:paraId="184294C1" w14:textId="77777777" w:rsidR="007E7831" w:rsidRPr="0084503A" w:rsidRDefault="007E7831" w:rsidP="007E7831">
            <w:pPr>
              <w:suppressAutoHyphens w:val="0"/>
              <w:spacing w:before="40" w:after="100" w:line="220" w:lineRule="exact"/>
              <w:ind w:right="113"/>
            </w:pPr>
            <w:r w:rsidRPr="0084503A">
              <w:t>Class C</w:t>
            </w:r>
          </w:p>
        </w:tc>
        <w:tc>
          <w:tcPr>
            <w:tcW w:w="2691" w:type="dxa"/>
            <w:tcBorders>
              <w:top w:val="single" w:sz="12" w:space="0" w:color="auto"/>
              <w:left w:val="single" w:sz="2" w:space="0" w:color="auto"/>
              <w:bottom w:val="single" w:sz="2" w:space="0" w:color="auto"/>
              <w:right w:val="single" w:sz="2" w:space="0" w:color="auto"/>
            </w:tcBorders>
            <w:shd w:val="clear" w:color="auto" w:fill="auto"/>
          </w:tcPr>
          <w:p w14:paraId="4D515E45" w14:textId="77777777" w:rsidR="007E7831" w:rsidRPr="0084503A" w:rsidRDefault="007E7831" w:rsidP="00D13881">
            <w:pPr>
              <w:suppressAutoHyphens w:val="0"/>
              <w:spacing w:before="40" w:after="100" w:line="220" w:lineRule="exact"/>
              <w:ind w:right="113"/>
            </w:pPr>
            <w:r w:rsidRPr="0084503A">
              <w:t xml:space="preserve">Table </w:t>
            </w:r>
            <w:r w:rsidR="00D13881" w:rsidRPr="0084503A">
              <w:t>1</w:t>
            </w:r>
            <w:r w:rsidR="00D13881">
              <w:t>7</w:t>
            </w:r>
            <w:r w:rsidR="00D13881" w:rsidRPr="0084503A">
              <w:t xml:space="preserve"> </w:t>
            </w:r>
            <w:r w:rsidRPr="0084503A">
              <w:t>*</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459A52B6" w14:textId="77777777" w:rsidR="007E7831" w:rsidRPr="0084503A" w:rsidRDefault="007E7831" w:rsidP="007E7831">
            <w:pPr>
              <w:suppressAutoHyphens w:val="0"/>
              <w:spacing w:before="60" w:after="60" w:line="200" w:lineRule="exact"/>
              <w:ind w:right="113"/>
              <w:jc w:val="center"/>
              <w:rPr>
                <w:i/>
              </w:rPr>
            </w:pPr>
          </w:p>
        </w:tc>
        <w:tc>
          <w:tcPr>
            <w:tcW w:w="996" w:type="dxa"/>
          </w:tcPr>
          <w:p w14:paraId="4C63DB32" w14:textId="77777777" w:rsidR="007E7831" w:rsidRPr="0084503A" w:rsidRDefault="007E7831" w:rsidP="007E7831">
            <w:pPr>
              <w:suppressAutoHyphens w:val="0"/>
              <w:spacing w:before="60" w:after="60" w:line="200" w:lineRule="exact"/>
              <w:ind w:right="113"/>
              <w:jc w:val="center"/>
              <w:rPr>
                <w:i/>
              </w:rPr>
            </w:pPr>
          </w:p>
        </w:tc>
      </w:tr>
      <w:tr w:rsidR="007E7831" w:rsidRPr="0084503A" w14:paraId="60FD12BE" w14:textId="77777777" w:rsidTr="007E7831">
        <w:trPr>
          <w:gridAfter w:val="1"/>
          <w:wAfter w:w="996" w:type="dxa"/>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E9CA2C8" w14:textId="77777777" w:rsidR="007E7831" w:rsidRPr="0084503A" w:rsidRDefault="007E7831" w:rsidP="007E7831">
            <w:pPr>
              <w:suppressAutoHyphens w:val="0"/>
              <w:spacing w:before="40" w:after="100" w:line="220" w:lineRule="exact"/>
              <w:ind w:right="113"/>
            </w:pPr>
            <w:r w:rsidRPr="0084503A">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A1D7D71" w14:textId="77777777" w:rsidR="007E7831" w:rsidRPr="0084503A" w:rsidRDefault="007E7831" w:rsidP="007E7831">
            <w:pPr>
              <w:suppressAutoHyphens w:val="0"/>
              <w:spacing w:before="40" w:after="100" w:line="220" w:lineRule="exact"/>
              <w:ind w:right="113"/>
              <w:jc w:val="center"/>
            </w:pPr>
            <w:r w:rsidRPr="0084503A">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48622706" w14:textId="77777777" w:rsidR="007E7831" w:rsidRPr="0084503A" w:rsidRDefault="007E7831" w:rsidP="007E7831">
            <w:pPr>
              <w:suppressAutoHyphens w:val="0"/>
              <w:spacing w:before="40" w:after="100" w:line="220" w:lineRule="exact"/>
              <w:ind w:right="113"/>
            </w:pPr>
            <w:r w:rsidRPr="0084503A">
              <w:t>** the bending modes shall only be tested in the Class which represents the worst condition</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87FFC40" w14:textId="77777777" w:rsidR="007E7831" w:rsidRPr="00010264" w:rsidRDefault="007E7831" w:rsidP="00010264">
            <w:pPr>
              <w:suppressAutoHyphens w:val="0"/>
              <w:spacing w:before="40" w:after="100" w:line="220" w:lineRule="exact"/>
              <w:ind w:right="113"/>
            </w:pPr>
            <w:r w:rsidRPr="00010264">
              <w:t xml:space="preserve">Table </w:t>
            </w:r>
            <w:r w:rsidR="00010264" w:rsidRPr="00010264">
              <w:t>18</w:t>
            </w:r>
          </w:p>
        </w:tc>
      </w:tr>
      <w:tr w:rsidR="007E7831" w:rsidRPr="0084503A" w14:paraId="6AA6511D" w14:textId="77777777" w:rsidTr="007E7831">
        <w:trPr>
          <w:gridAfter w:val="1"/>
          <w:wAfter w:w="996" w:type="dxa"/>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7C4E7A6" w14:textId="77777777" w:rsidR="007E7831" w:rsidRPr="0084503A" w:rsidRDefault="007E7831" w:rsidP="007E7831">
            <w:pPr>
              <w:suppressAutoHyphens w:val="0"/>
              <w:spacing w:before="40" w:after="100" w:line="220" w:lineRule="exact"/>
              <w:ind w:right="113"/>
            </w:pPr>
            <w:r w:rsidRPr="0084503A">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07F7C956" w14:textId="77777777" w:rsidR="007E7831" w:rsidRPr="0084503A" w:rsidRDefault="007E7831" w:rsidP="007E7831">
            <w:pPr>
              <w:suppressAutoHyphens w:val="0"/>
              <w:spacing w:before="40" w:after="100" w:line="220" w:lineRule="exact"/>
              <w:ind w:right="113"/>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47F3AFA6" w14:textId="77777777" w:rsidR="007E7831" w:rsidRPr="0084503A" w:rsidRDefault="007E7831" w:rsidP="00010264">
            <w:pPr>
              <w:suppressAutoHyphens w:val="0"/>
              <w:spacing w:before="40" w:after="100" w:line="220" w:lineRule="exact"/>
              <w:ind w:right="113"/>
            </w:pPr>
            <w:r w:rsidRPr="0084503A">
              <w:t>Test category 2 bending mode according to Table 1</w:t>
            </w:r>
            <w:r w:rsidR="00010264">
              <w:t>9</w:t>
            </w:r>
          </w:p>
        </w:tc>
      </w:tr>
      <w:tr w:rsidR="007E7831" w:rsidRPr="0084503A" w14:paraId="0B4D462D" w14:textId="77777777" w:rsidTr="007E7831">
        <w:trPr>
          <w:gridAfter w:val="1"/>
          <w:wAfter w:w="996" w:type="dxa"/>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982AF43" w14:textId="77777777" w:rsidR="007E7831" w:rsidRDefault="007E7831" w:rsidP="007E7831">
            <w:pPr>
              <w:suppressAutoHyphens w:val="0"/>
              <w:spacing w:before="40" w:after="100" w:line="220" w:lineRule="exact"/>
              <w:ind w:right="113"/>
            </w:pPr>
            <w:r w:rsidRPr="0084503A">
              <w:t>Class V</w:t>
            </w:r>
          </w:p>
          <w:p w14:paraId="758A5C20" w14:textId="77777777" w:rsidR="00456023" w:rsidRPr="0084503A" w:rsidRDefault="00456023" w:rsidP="007E7831">
            <w:pPr>
              <w:suppressAutoHyphens w:val="0"/>
              <w:spacing w:before="40" w:after="100" w:line="220" w:lineRule="exact"/>
              <w:ind w:right="113"/>
            </w:pPr>
            <w:r>
              <w:t>Non Bending Mode</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57FD4011" w14:textId="77777777" w:rsidR="007E7831" w:rsidRPr="0084503A" w:rsidRDefault="007E7831" w:rsidP="00010264">
            <w:pPr>
              <w:suppressAutoHyphens w:val="0"/>
              <w:spacing w:before="40" w:after="100" w:line="220" w:lineRule="exact"/>
              <w:ind w:right="113"/>
            </w:pPr>
            <w:r w:rsidRPr="0084503A">
              <w:t xml:space="preserve">Table </w:t>
            </w:r>
            <w:r w:rsidR="00010264">
              <w:t>20</w:t>
            </w:r>
            <w:r w:rsidRPr="0084503A">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298FC38A" w14:textId="77777777" w:rsidR="007E7831" w:rsidRPr="0084503A" w:rsidRDefault="007E7831" w:rsidP="007E7831">
            <w:pPr>
              <w:suppressAutoHyphens w:val="0"/>
              <w:spacing w:before="40" w:after="100" w:line="220" w:lineRule="exact"/>
              <w:ind w:right="113"/>
            </w:pPr>
          </w:p>
        </w:tc>
      </w:tr>
      <w:tr w:rsidR="007E7831" w:rsidRPr="0084503A" w14:paraId="315A9554" w14:textId="77777777" w:rsidTr="007E7831">
        <w:trPr>
          <w:gridAfter w:val="1"/>
          <w:wAfter w:w="996" w:type="dxa"/>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2E89D2F0" w14:textId="77777777" w:rsidR="00456023" w:rsidRDefault="00456023" w:rsidP="00456023">
            <w:pPr>
              <w:suppressAutoHyphens w:val="0"/>
              <w:spacing w:before="40" w:after="100" w:line="220" w:lineRule="exact"/>
              <w:ind w:right="113"/>
            </w:pPr>
            <w:r w:rsidRPr="0084503A">
              <w:t>Class V</w:t>
            </w:r>
          </w:p>
          <w:p w14:paraId="786E0991" w14:textId="77777777" w:rsidR="007E7831" w:rsidRPr="0084503A" w:rsidRDefault="007E7831" w:rsidP="007E7831">
            <w:pPr>
              <w:suppressAutoHyphens w:val="0"/>
              <w:spacing w:before="40" w:after="100" w:line="220" w:lineRule="exact"/>
              <w:ind w:right="113"/>
            </w:pPr>
            <w:r w:rsidRPr="0084503A">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3071EB59" w14:textId="77777777" w:rsidR="007E7831" w:rsidRPr="0084503A" w:rsidRDefault="007E7831" w:rsidP="007E7831">
            <w:pPr>
              <w:suppressAutoHyphens w:val="0"/>
              <w:spacing w:before="40" w:after="100" w:line="220" w:lineRule="exact"/>
              <w:ind w:right="113"/>
              <w:jc w:val="center"/>
            </w:pPr>
            <w:r w:rsidRPr="0084503A">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1D5E8FEC" w14:textId="77777777" w:rsidR="007E7831" w:rsidRPr="0084503A" w:rsidRDefault="007E7831" w:rsidP="007E7831">
            <w:pPr>
              <w:suppressAutoHyphens w:val="0"/>
              <w:spacing w:before="40" w:after="100" w:line="220" w:lineRule="exact"/>
              <w:ind w:right="113"/>
            </w:pPr>
            <w:r w:rsidRPr="0084503A">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4FC41B5D" w14:textId="77777777" w:rsidR="007E7831" w:rsidRPr="0084503A" w:rsidRDefault="007E7831" w:rsidP="00456023">
            <w:pPr>
              <w:suppressAutoHyphens w:val="0"/>
              <w:spacing w:before="40" w:after="100" w:line="220" w:lineRule="exact"/>
              <w:ind w:right="113"/>
            </w:pPr>
            <w:r w:rsidRPr="0084503A">
              <w:t xml:space="preserve">Table </w:t>
            </w:r>
            <w:r w:rsidR="00456023">
              <w:t>21</w:t>
            </w:r>
          </w:p>
        </w:tc>
      </w:tr>
      <w:tr w:rsidR="007E7831" w:rsidRPr="0084503A" w14:paraId="40893947" w14:textId="77777777" w:rsidTr="007E7831">
        <w:trPr>
          <w:gridAfter w:val="1"/>
          <w:wAfter w:w="996" w:type="dxa"/>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7B1F897C" w14:textId="77777777" w:rsidR="00456023" w:rsidRDefault="00456023" w:rsidP="00456023">
            <w:pPr>
              <w:suppressAutoHyphens w:val="0"/>
              <w:spacing w:before="40" w:after="100" w:line="220" w:lineRule="exact"/>
              <w:ind w:right="113"/>
            </w:pPr>
            <w:r w:rsidRPr="0084503A">
              <w:t>Class V</w:t>
            </w:r>
          </w:p>
          <w:p w14:paraId="03EA4F50" w14:textId="77777777" w:rsidR="007E7831" w:rsidRPr="0084503A" w:rsidRDefault="007E7831" w:rsidP="007E7831">
            <w:pPr>
              <w:suppressAutoHyphens w:val="0"/>
              <w:spacing w:before="40" w:after="100" w:line="220" w:lineRule="exact"/>
              <w:ind w:right="113"/>
            </w:pPr>
            <w:r w:rsidRPr="0084503A">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4EF16DE1" w14:textId="77777777" w:rsidR="007E7831" w:rsidRPr="0084503A" w:rsidRDefault="007E7831" w:rsidP="007E7831">
            <w:pPr>
              <w:suppressAutoHyphens w:val="0"/>
              <w:spacing w:before="40" w:after="100" w:line="220" w:lineRule="exact"/>
              <w:ind w:right="113"/>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1F1124F6" w14:textId="77777777" w:rsidR="007E7831" w:rsidRPr="0084503A" w:rsidRDefault="007E7831" w:rsidP="007E7831">
            <w:pPr>
              <w:suppressAutoHyphens w:val="0"/>
              <w:spacing w:before="40" w:after="100" w:line="220" w:lineRule="exact"/>
              <w:ind w:right="113"/>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6FC3AB22" w14:textId="77777777" w:rsidR="007E7831" w:rsidRPr="0084503A" w:rsidRDefault="007E7831" w:rsidP="00456023">
            <w:pPr>
              <w:suppressAutoHyphens w:val="0"/>
              <w:spacing w:before="40" w:after="100" w:line="220" w:lineRule="exact"/>
              <w:ind w:right="113"/>
            </w:pPr>
            <w:r w:rsidRPr="0084503A">
              <w:t xml:space="preserve">Table </w:t>
            </w:r>
            <w:r w:rsidR="00456023">
              <w:t>22</w:t>
            </w:r>
          </w:p>
        </w:tc>
      </w:tr>
      <w:tr w:rsidR="007E7831" w:rsidRPr="0084503A" w14:paraId="1CB610B5" w14:textId="77777777" w:rsidTr="007E7831">
        <w:trPr>
          <w:gridAfter w:val="1"/>
          <w:wAfter w:w="996" w:type="dxa"/>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B67316E" w14:textId="77777777" w:rsidR="00456023" w:rsidRDefault="007E7831" w:rsidP="007E7831">
            <w:pPr>
              <w:suppressAutoHyphens w:val="0"/>
              <w:spacing w:before="40" w:after="100" w:line="220" w:lineRule="exact"/>
              <w:ind w:right="113"/>
            </w:pPr>
            <w:r w:rsidRPr="0084503A">
              <w:lastRenderedPageBreak/>
              <w:t>Class W</w:t>
            </w:r>
            <w:r w:rsidR="00456023" w:rsidRPr="0084503A">
              <w:t xml:space="preserve"> </w:t>
            </w:r>
          </w:p>
          <w:p w14:paraId="70E04497" w14:textId="77777777" w:rsidR="007E7831" w:rsidRPr="0084503A" w:rsidRDefault="00456023" w:rsidP="007E7831">
            <w:pPr>
              <w:suppressAutoHyphens w:val="0"/>
              <w:spacing w:before="40" w:after="100" w:line="220" w:lineRule="exact"/>
              <w:ind w:right="113"/>
            </w:pPr>
            <w:r w:rsidRPr="0084503A">
              <w:t>Non-bending mode</w:t>
            </w:r>
            <w:r w:rsidR="007E7831" w:rsidRPr="0084503A">
              <w:rPr>
                <w:strike/>
              </w:rPr>
              <w:t xml:space="preserve"> </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66B449F7" w14:textId="77777777" w:rsidR="007E7831" w:rsidRPr="0084503A" w:rsidRDefault="007E7831" w:rsidP="00456023">
            <w:pPr>
              <w:suppressAutoHyphens w:val="0"/>
              <w:spacing w:before="40" w:after="100" w:line="220" w:lineRule="exact"/>
              <w:ind w:right="113"/>
            </w:pPr>
            <w:r w:rsidRPr="0084503A">
              <w:t>Table 2</w:t>
            </w:r>
            <w:r w:rsidR="00456023">
              <w:t>3</w:t>
            </w:r>
            <w:r w:rsidRPr="0084503A">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2D868556" w14:textId="77777777" w:rsidR="007E7831" w:rsidRPr="0084503A" w:rsidRDefault="007E7831" w:rsidP="007E7831">
            <w:pPr>
              <w:suppressAutoHyphens w:val="0"/>
              <w:spacing w:before="40" w:after="100" w:line="220" w:lineRule="exact"/>
              <w:ind w:right="113"/>
            </w:pPr>
          </w:p>
        </w:tc>
      </w:tr>
      <w:tr w:rsidR="007E7831" w:rsidRPr="0084503A" w14:paraId="45CABDC7" w14:textId="77777777" w:rsidTr="007E7831">
        <w:trPr>
          <w:gridAfter w:val="1"/>
          <w:wAfter w:w="996" w:type="dxa"/>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FABA8C7" w14:textId="77777777" w:rsidR="00456023" w:rsidRDefault="00456023" w:rsidP="00456023">
            <w:pPr>
              <w:suppressAutoHyphens w:val="0"/>
              <w:spacing w:before="40" w:after="100" w:line="220" w:lineRule="exact"/>
              <w:ind w:right="113"/>
            </w:pPr>
            <w:r w:rsidRPr="0084503A">
              <w:t xml:space="preserve">Class W </w:t>
            </w:r>
          </w:p>
          <w:p w14:paraId="47769689" w14:textId="77777777" w:rsidR="007E7831" w:rsidRPr="0084503A" w:rsidRDefault="007E7831" w:rsidP="007E7831">
            <w:pPr>
              <w:suppressAutoHyphens w:val="0"/>
              <w:spacing w:before="40" w:after="100" w:line="220" w:lineRule="exact"/>
              <w:ind w:right="113"/>
            </w:pPr>
            <w:r w:rsidRPr="0084503A">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B79E11C" w14:textId="77777777" w:rsidR="007E7831" w:rsidRPr="0084503A" w:rsidRDefault="007E7831" w:rsidP="007E7831">
            <w:pPr>
              <w:suppressAutoHyphens w:val="0"/>
              <w:spacing w:before="40" w:after="100" w:line="220" w:lineRule="exact"/>
              <w:ind w:right="113"/>
              <w:jc w:val="center"/>
            </w:pPr>
            <w:r w:rsidRPr="0084503A">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7DBDB2C1" w14:textId="77777777" w:rsidR="007E7831" w:rsidRPr="0084503A" w:rsidRDefault="007E7831" w:rsidP="007E7831">
            <w:pPr>
              <w:suppressAutoHyphens w:val="0"/>
              <w:spacing w:before="40" w:after="100" w:line="220" w:lineRule="exact"/>
              <w:ind w:right="113"/>
            </w:pPr>
            <w:r w:rsidRPr="0084503A">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17F902B" w14:textId="77777777" w:rsidR="007E7831" w:rsidRPr="0084503A" w:rsidRDefault="007E7831" w:rsidP="00456023">
            <w:pPr>
              <w:suppressAutoHyphens w:val="0"/>
              <w:spacing w:before="40" w:after="100" w:line="220" w:lineRule="exact"/>
              <w:ind w:right="113"/>
            </w:pPr>
            <w:r w:rsidRPr="0084503A">
              <w:t>Table 2</w:t>
            </w:r>
            <w:r w:rsidR="00456023">
              <w:t>4</w:t>
            </w:r>
          </w:p>
        </w:tc>
      </w:tr>
      <w:tr w:rsidR="007E7831" w:rsidRPr="0084503A" w14:paraId="62C5E028" w14:textId="77777777" w:rsidTr="007E7831">
        <w:trPr>
          <w:gridAfter w:val="1"/>
          <w:wAfter w:w="996" w:type="dxa"/>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DDF5463" w14:textId="77777777" w:rsidR="00456023" w:rsidRDefault="00456023" w:rsidP="00456023">
            <w:pPr>
              <w:suppressAutoHyphens w:val="0"/>
              <w:spacing w:before="40" w:after="100" w:line="220" w:lineRule="exact"/>
              <w:ind w:right="113"/>
            </w:pPr>
            <w:r w:rsidRPr="0084503A">
              <w:t xml:space="preserve">Class W </w:t>
            </w:r>
          </w:p>
          <w:p w14:paraId="4BB50C51" w14:textId="77777777" w:rsidR="007E7831" w:rsidRPr="0084503A" w:rsidRDefault="007E7831" w:rsidP="007E7831">
            <w:pPr>
              <w:suppressAutoHyphens w:val="0"/>
              <w:spacing w:before="40" w:after="100" w:line="220" w:lineRule="exact"/>
              <w:ind w:right="113"/>
            </w:pPr>
            <w:r w:rsidRPr="0084503A">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7BA65BA9" w14:textId="77777777" w:rsidR="007E7831" w:rsidRPr="0084503A" w:rsidRDefault="007E7831" w:rsidP="007E7831">
            <w:pPr>
              <w:suppressAutoHyphens w:val="0"/>
              <w:spacing w:before="40" w:after="100" w:line="220" w:lineRule="exact"/>
              <w:ind w:right="113"/>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3817533D" w14:textId="77777777" w:rsidR="007E7831" w:rsidRPr="0084503A" w:rsidRDefault="007E7831" w:rsidP="007E7831">
            <w:pPr>
              <w:suppressAutoHyphens w:val="0"/>
              <w:spacing w:before="40" w:after="100" w:line="220" w:lineRule="exact"/>
              <w:ind w:right="113"/>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1E113EA" w14:textId="77777777" w:rsidR="007E7831" w:rsidRPr="0084503A" w:rsidRDefault="007E7831" w:rsidP="00456023">
            <w:pPr>
              <w:suppressAutoHyphens w:val="0"/>
              <w:spacing w:before="40" w:after="100" w:line="220" w:lineRule="exact"/>
              <w:ind w:right="113"/>
            </w:pPr>
            <w:r w:rsidRPr="0084503A">
              <w:t>Table 2</w:t>
            </w:r>
            <w:r w:rsidR="00456023">
              <w:t>5</w:t>
            </w:r>
          </w:p>
        </w:tc>
      </w:tr>
      <w:tr w:rsidR="007E7831" w:rsidRPr="0084503A" w14:paraId="537C3FBE" w14:textId="77777777" w:rsidTr="007E7831">
        <w:trPr>
          <w:gridAfter w:val="1"/>
          <w:wAfter w:w="996" w:type="dxa"/>
          <w:trHeight w:val="1725"/>
        </w:trPr>
        <w:tc>
          <w:tcPr>
            <w:tcW w:w="1560" w:type="dxa"/>
            <w:tcBorders>
              <w:top w:val="single" w:sz="2" w:space="0" w:color="auto"/>
              <w:left w:val="single" w:sz="2" w:space="0" w:color="auto"/>
              <w:bottom w:val="single" w:sz="12" w:space="0" w:color="auto"/>
              <w:right w:val="single" w:sz="2" w:space="0" w:color="auto"/>
            </w:tcBorders>
            <w:shd w:val="clear" w:color="auto" w:fill="auto"/>
          </w:tcPr>
          <w:p w14:paraId="5C354AF3" w14:textId="77777777" w:rsidR="007E7831" w:rsidRPr="0084503A" w:rsidRDefault="007E7831" w:rsidP="007E7831">
            <w:pPr>
              <w:suppressAutoHyphens w:val="0"/>
              <w:spacing w:before="40" w:after="100" w:line="220" w:lineRule="exact"/>
              <w:ind w:right="113"/>
            </w:pPr>
            <w:r w:rsidRPr="0084503A">
              <w:t xml:space="preserve">Class E  </w:t>
            </w:r>
          </w:p>
        </w:tc>
        <w:tc>
          <w:tcPr>
            <w:tcW w:w="2691" w:type="dxa"/>
            <w:tcBorders>
              <w:top w:val="single" w:sz="2" w:space="0" w:color="auto"/>
              <w:left w:val="single" w:sz="2" w:space="0" w:color="auto"/>
              <w:bottom w:val="single" w:sz="12" w:space="0" w:color="auto"/>
              <w:right w:val="single" w:sz="2" w:space="0" w:color="auto"/>
            </w:tcBorders>
            <w:shd w:val="clear" w:color="auto" w:fill="auto"/>
          </w:tcPr>
          <w:p w14:paraId="0389461D" w14:textId="286A14A4" w:rsidR="007E7831" w:rsidRPr="0084503A" w:rsidRDefault="007E7831" w:rsidP="00CD798B">
            <w:pPr>
              <w:suppressAutoHyphens w:val="0"/>
              <w:spacing w:before="40" w:after="100" w:line="220" w:lineRule="exact"/>
              <w:ind w:right="113"/>
            </w:pPr>
            <w:r w:rsidRPr="0084503A">
              <w:t>if more than one mode of Class E exist</w:t>
            </w:r>
            <w:r w:rsidR="00456023">
              <w:t>s</w:t>
            </w:r>
            <w:r w:rsidRPr="0084503A">
              <w:t xml:space="preserve"> only the mode Class E which relates to the highest cut-off position has to be tested in non-bending mode according to corresponding </w:t>
            </w:r>
            <w:r w:rsidR="00CD798B">
              <w:t>T</w:t>
            </w:r>
            <w:r w:rsidRPr="0084503A">
              <w:t>able 2</w:t>
            </w:r>
            <w:r w:rsidR="00456023">
              <w:t>6</w:t>
            </w:r>
            <w:r w:rsidRPr="0084503A">
              <w:t xml:space="preserve"> to </w:t>
            </w:r>
            <w:r w:rsidR="00CD798B">
              <w:t>T</w:t>
            </w:r>
            <w:r w:rsidRPr="0084503A">
              <w:t xml:space="preserve">able </w:t>
            </w:r>
            <w:r w:rsidR="00456023">
              <w:t>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44538759" w14:textId="77777777" w:rsidR="007E7831" w:rsidRPr="0084503A" w:rsidRDefault="007E7831" w:rsidP="007E7831">
            <w:pPr>
              <w:suppressAutoHyphens w:val="0"/>
              <w:spacing w:before="40" w:after="100" w:line="220" w:lineRule="exact"/>
              <w:ind w:right="113"/>
            </w:pPr>
            <w:r w:rsidRPr="0084503A">
              <w:t>No additional testing of Category 1 and/or Category 2 is necessary</w:t>
            </w:r>
          </w:p>
        </w:tc>
      </w:tr>
    </w:tbl>
    <w:p w14:paraId="60A630C4" w14:textId="387F7888" w:rsidR="0033513A" w:rsidRPr="0084503A" w:rsidRDefault="002A05B0" w:rsidP="0033513A">
      <w:pPr>
        <w:spacing w:before="120" w:after="120"/>
        <w:ind w:right="1134" w:firstLine="1134"/>
        <w:jc w:val="both"/>
      </w:pPr>
      <w:r>
        <w:t>5</w:t>
      </w:r>
      <w:r w:rsidR="0033513A" w:rsidRPr="0084503A">
        <w:t>.3.6.3.</w:t>
      </w:r>
      <w:r w:rsidR="0033513A" w:rsidRPr="0084503A">
        <w:tab/>
        <w:t>Driving Beam Photometric Requirements</w:t>
      </w:r>
    </w:p>
    <w:p w14:paraId="62A9B9C0" w14:textId="0D3FCA42" w:rsidR="0033513A" w:rsidRPr="0084503A" w:rsidRDefault="002A05B0" w:rsidP="0033513A">
      <w:pPr>
        <w:spacing w:after="120"/>
        <w:ind w:right="1134" w:firstLine="1134"/>
        <w:jc w:val="both"/>
      </w:pPr>
      <w:r>
        <w:t>5</w:t>
      </w:r>
      <w:r w:rsidR="0033513A" w:rsidRPr="0084503A">
        <w:t>.3.6.3.1.</w:t>
      </w:r>
      <w:r w:rsidR="0033513A" w:rsidRPr="0084503A">
        <w:tab/>
        <w:t>Driving Beam – Neutral State</w:t>
      </w:r>
    </w:p>
    <w:p w14:paraId="2447DFD5" w14:textId="7D5BAE44" w:rsidR="0033513A" w:rsidRPr="0084503A" w:rsidRDefault="0033513A" w:rsidP="0033513A">
      <w:pPr>
        <w:spacing w:after="120"/>
        <w:ind w:left="2265" w:right="1134"/>
        <w:jc w:val="both"/>
      </w:pPr>
      <w:r w:rsidRPr="0084503A">
        <w:t xml:space="preserve">If there is more than one mode of the driving beam only the mode corresponding to the neutral state shall be tested for </w:t>
      </w:r>
      <w:proofErr w:type="spellStart"/>
      <w:r w:rsidRPr="0084503A">
        <w:t>CoP</w:t>
      </w:r>
      <w:proofErr w:type="spellEnd"/>
      <w:r w:rsidRPr="0084503A">
        <w:t xml:space="preserve"> according to </w:t>
      </w:r>
      <w:r w:rsidR="00CD798B">
        <w:t>T</w:t>
      </w:r>
      <w:r w:rsidRPr="0084503A">
        <w:t xml:space="preserve">able </w:t>
      </w:r>
      <w:r w:rsidR="00456023">
        <w:t>30</w:t>
      </w:r>
    </w:p>
    <w:p w14:paraId="7462A320" w14:textId="633EF913" w:rsidR="0033513A" w:rsidRPr="0084503A" w:rsidRDefault="002A05B0" w:rsidP="0033513A">
      <w:pPr>
        <w:spacing w:after="120"/>
        <w:ind w:left="2268" w:right="1134" w:hanging="1134"/>
        <w:jc w:val="both"/>
      </w:pPr>
      <w:r>
        <w:t>5</w:t>
      </w:r>
      <w:r w:rsidR="0033513A" w:rsidRPr="0084503A">
        <w:t>.3.6.3.1.1.</w:t>
      </w:r>
      <w:r w:rsidR="0033513A" w:rsidRPr="0084503A">
        <w:tab/>
        <w:t>Driving Beam –bending mode –if applicable:</w:t>
      </w:r>
    </w:p>
    <w:p w14:paraId="0718FE09" w14:textId="77777777" w:rsidR="0033513A" w:rsidRPr="0084503A" w:rsidRDefault="0033513A" w:rsidP="0033513A">
      <w:pPr>
        <w:widowControl w:val="0"/>
        <w:spacing w:after="120"/>
        <w:ind w:left="2268" w:right="1134"/>
        <w:jc w:val="both"/>
      </w:pPr>
      <w:r w:rsidRPr="0084503A">
        <w:t xml:space="preserve">If the system uses the same functional units to obtain bending modes for more than one class, no further testing of the bending modes of Category 1 and/or Category 2) is necessary </w:t>
      </w:r>
    </w:p>
    <w:p w14:paraId="64D6590A" w14:textId="4FBB0038" w:rsidR="0033513A" w:rsidRPr="0084503A" w:rsidRDefault="0033513A" w:rsidP="0033513A">
      <w:pPr>
        <w:spacing w:after="120"/>
        <w:ind w:left="2268" w:right="1134"/>
        <w:jc w:val="both"/>
      </w:pPr>
      <w:r w:rsidRPr="0084503A">
        <w:t xml:space="preserve">If not, the system shall be tested according to </w:t>
      </w:r>
      <w:r w:rsidR="00CD798B">
        <w:t>T</w:t>
      </w:r>
      <w:r w:rsidRPr="0084503A">
        <w:t xml:space="preserve">able </w:t>
      </w:r>
      <w:r w:rsidR="00456023">
        <w:t>31</w:t>
      </w:r>
      <w:r w:rsidRPr="0084503A">
        <w:t>.</w:t>
      </w:r>
    </w:p>
    <w:p w14:paraId="0E22B033" w14:textId="01E64977" w:rsidR="0033513A" w:rsidRPr="0084503A" w:rsidRDefault="002A05B0" w:rsidP="0033513A">
      <w:pPr>
        <w:spacing w:after="120"/>
        <w:ind w:left="1134" w:right="1134"/>
        <w:jc w:val="both"/>
      </w:pPr>
      <w:r>
        <w:t>5</w:t>
      </w:r>
      <w:r w:rsidR="00CF4EC0">
        <w:t>.3.6.3.2.</w:t>
      </w:r>
      <w:r w:rsidR="00CF4EC0">
        <w:tab/>
      </w:r>
      <w:r w:rsidR="0033513A" w:rsidRPr="0084503A">
        <w:t>Adaptive Driving Beam–if applicable:</w:t>
      </w:r>
    </w:p>
    <w:p w14:paraId="63CE46A7" w14:textId="0E7555B4" w:rsidR="0033513A" w:rsidRPr="007A2E35" w:rsidRDefault="0033513A" w:rsidP="0033513A">
      <w:pPr>
        <w:spacing w:after="120"/>
        <w:ind w:left="2268" w:right="1134"/>
        <w:jc w:val="both"/>
      </w:pPr>
      <w:r w:rsidRPr="0084503A">
        <w:t xml:space="preserve">During adaptation, the driving-beam function shall meet the requirements for all the cases of Right-Hand and/or Left-Hand traffic specified in </w:t>
      </w:r>
      <w:r w:rsidR="007A2E35">
        <w:t xml:space="preserve">Part </w:t>
      </w:r>
      <w:proofErr w:type="gramStart"/>
      <w:r w:rsidR="007A2E35">
        <w:t>A</w:t>
      </w:r>
      <w:proofErr w:type="gramEnd"/>
      <w:r w:rsidR="007A2E35">
        <w:t xml:space="preserve"> of Table 32</w:t>
      </w:r>
    </w:p>
    <w:p w14:paraId="7B79625C" w14:textId="18253F3D" w:rsidR="0033513A" w:rsidRPr="0084503A" w:rsidRDefault="0033513A" w:rsidP="0033513A">
      <w:pPr>
        <w:spacing w:after="120"/>
        <w:ind w:left="2268" w:right="1134"/>
        <w:jc w:val="both"/>
        <w:rPr>
          <w:spacing w:val="-4"/>
        </w:rPr>
      </w:pPr>
      <w:r w:rsidRPr="0084503A">
        <w:rPr>
          <w:spacing w:val="-4"/>
        </w:rPr>
        <w:t xml:space="preserve">If the system uses the same functional units for the adaptation of the driving beam only Line 1 and Line 4 of Table </w:t>
      </w:r>
      <w:r w:rsidR="005506A7">
        <w:rPr>
          <w:spacing w:val="-4"/>
        </w:rPr>
        <w:t>32</w:t>
      </w:r>
      <w:r w:rsidR="005506A7" w:rsidRPr="0084503A">
        <w:rPr>
          <w:spacing w:val="-4"/>
        </w:rPr>
        <w:t xml:space="preserve"> </w:t>
      </w:r>
      <w:r w:rsidRPr="0084503A">
        <w:rPr>
          <w:spacing w:val="-4"/>
        </w:rPr>
        <w:t>have to be measured.</w:t>
      </w:r>
    </w:p>
    <w:p w14:paraId="7ABF60A0" w14:textId="71FB4201" w:rsidR="0033513A" w:rsidRPr="0084503A" w:rsidRDefault="0033513A" w:rsidP="0033513A">
      <w:pPr>
        <w:spacing w:after="120"/>
        <w:ind w:left="2268" w:right="1134"/>
        <w:jc w:val="both"/>
      </w:pPr>
      <w:r w:rsidRPr="00013845">
        <w:t>In the case where the passing beam, which meets the requirements of</w:t>
      </w:r>
      <w:r w:rsidR="00A74F7A">
        <w:t xml:space="preserve"> 5.3.6.2</w:t>
      </w:r>
      <w:r w:rsidRPr="00013845">
        <w:t xml:space="preserve"> is continuously operated in conjunction with the adaptation of the driving beam, the photometric requirements in Part B Table </w:t>
      </w:r>
      <w:r w:rsidR="006E1CFF">
        <w:t>32</w:t>
      </w:r>
      <w:r w:rsidR="00FD581C" w:rsidRPr="00013845">
        <w:t xml:space="preserve"> </w:t>
      </w:r>
      <w:r w:rsidRPr="00013845">
        <w:t>shall not be applied.</w:t>
      </w:r>
    </w:p>
    <w:p w14:paraId="1AEAC80C" w14:textId="77777777" w:rsidR="0033513A" w:rsidRPr="0084503A" w:rsidRDefault="0033513A" w:rsidP="0033513A">
      <w:pPr>
        <w:ind w:firstLine="1134"/>
      </w:pPr>
      <w:r w:rsidRPr="0084503A">
        <w:t xml:space="preserve">Table </w:t>
      </w:r>
      <w:r w:rsidR="00D13881" w:rsidRPr="0084503A">
        <w:t>1</w:t>
      </w:r>
      <w:r w:rsidR="00D13881">
        <w:t>7</w:t>
      </w:r>
    </w:p>
    <w:p w14:paraId="3C0939D2" w14:textId="77777777" w:rsidR="0033513A" w:rsidRPr="0084503A" w:rsidRDefault="0033513A" w:rsidP="0033513A">
      <w:pPr>
        <w:spacing w:after="120"/>
        <w:ind w:firstLine="1134"/>
      </w:pPr>
      <w:r w:rsidRPr="0084503A">
        <w:t>Class C – Neutral State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88"/>
        <w:gridCol w:w="2348"/>
        <w:gridCol w:w="301"/>
        <w:gridCol w:w="482"/>
        <w:gridCol w:w="240"/>
        <w:gridCol w:w="343"/>
        <w:gridCol w:w="278"/>
        <w:gridCol w:w="522"/>
        <w:gridCol w:w="542"/>
        <w:gridCol w:w="685"/>
        <w:gridCol w:w="506"/>
        <w:gridCol w:w="685"/>
        <w:gridCol w:w="506"/>
        <w:gridCol w:w="685"/>
      </w:tblGrid>
      <w:tr w:rsidR="0033513A" w:rsidRPr="0084503A" w14:paraId="16B7F15E" w14:textId="77777777" w:rsidTr="009A0806">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48FBEF60" w14:textId="77777777" w:rsidR="0033513A" w:rsidRPr="0084503A" w:rsidRDefault="0033513A" w:rsidP="007E7831">
            <w:pPr>
              <w:suppressAutoHyphens w:val="0"/>
              <w:spacing w:before="80" w:after="80" w:line="200" w:lineRule="exact"/>
              <w:ind w:left="57" w:right="113"/>
              <w:rPr>
                <w:bCs/>
                <w:i/>
                <w:spacing w:val="-2"/>
              </w:rPr>
            </w:pPr>
            <w:r w:rsidRPr="0084503A">
              <w:rPr>
                <w:bCs/>
                <w:i/>
                <w:spacing w:val="-2"/>
              </w:rPr>
              <w:t>Class C – non-bending mode</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41B17A9" w14:textId="77777777" w:rsidR="0033513A" w:rsidRPr="0084503A" w:rsidRDefault="0033513A" w:rsidP="007E7831">
            <w:pPr>
              <w:suppressAutoHyphens w:val="0"/>
              <w:spacing w:before="80" w:after="80" w:line="200" w:lineRule="exact"/>
              <w:ind w:right="113"/>
              <w:jc w:val="center"/>
              <w:rPr>
                <w:i/>
                <w:iCs/>
              </w:rPr>
            </w:pPr>
            <w:r w:rsidRPr="0084503A">
              <w:rPr>
                <w:i/>
                <w:iCs/>
              </w:rPr>
              <w:t>Position/</w:t>
            </w:r>
            <w:proofErr w:type="spellStart"/>
            <w:r w:rsidRPr="0084503A">
              <w:rPr>
                <w:i/>
                <w:iCs/>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E676372" w14:textId="77777777" w:rsidR="0033513A" w:rsidRPr="0084503A" w:rsidRDefault="0033513A" w:rsidP="007E7831">
            <w:pPr>
              <w:suppressAutoHyphens w:val="0"/>
              <w:spacing w:before="80" w:after="80" w:line="200" w:lineRule="exact"/>
              <w:ind w:right="113"/>
              <w:jc w:val="center"/>
              <w:rPr>
                <w:bCs/>
                <w:i/>
                <w:iCs/>
              </w:rPr>
            </w:pPr>
            <w:r w:rsidRPr="0084503A">
              <w:rPr>
                <w:bCs/>
                <w:i/>
                <w:iCs/>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F5ED6F7" w14:textId="77777777" w:rsidR="0033513A" w:rsidRPr="0084503A" w:rsidRDefault="0033513A" w:rsidP="007E7831">
            <w:pPr>
              <w:suppressAutoHyphens w:val="0"/>
              <w:spacing w:before="80" w:after="80" w:line="200" w:lineRule="exact"/>
              <w:ind w:right="113"/>
              <w:jc w:val="center"/>
              <w:rPr>
                <w:bCs/>
                <w:i/>
                <w:iCs/>
              </w:rPr>
            </w:pPr>
            <w:r w:rsidRPr="0084503A">
              <w:rPr>
                <w:bCs/>
                <w:i/>
                <w:iCs/>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469B7AA" w14:textId="77777777" w:rsidR="0033513A" w:rsidRPr="0084503A" w:rsidRDefault="0033513A" w:rsidP="007E7831">
            <w:pPr>
              <w:suppressAutoHyphens w:val="0"/>
              <w:spacing w:before="80" w:after="80" w:line="200" w:lineRule="exact"/>
              <w:ind w:right="113"/>
              <w:jc w:val="center"/>
              <w:rPr>
                <w:bCs/>
                <w:i/>
                <w:iCs/>
              </w:rPr>
            </w:pPr>
            <w:r w:rsidRPr="0084503A">
              <w:rPr>
                <w:bCs/>
                <w:i/>
                <w:iCs/>
              </w:rPr>
              <w:t>Column C</w:t>
            </w:r>
          </w:p>
        </w:tc>
      </w:tr>
      <w:tr w:rsidR="0033513A" w:rsidRPr="0084503A" w14:paraId="44C3836E" w14:textId="77777777" w:rsidTr="009A0806">
        <w:trPr>
          <w:trHeight w:val="458"/>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29B35953" w14:textId="77777777" w:rsidR="0033513A" w:rsidRPr="0084503A" w:rsidRDefault="0033513A" w:rsidP="007E7831">
            <w:pPr>
              <w:suppressAutoHyphens w:val="0"/>
              <w:spacing w:before="80" w:after="80" w:line="200" w:lineRule="exact"/>
              <w:ind w:left="57" w:right="113"/>
              <w:rPr>
                <w:bCs/>
                <w:i/>
              </w:rPr>
            </w:pPr>
            <w:r w:rsidRPr="0084503A">
              <w:rPr>
                <w:bCs/>
                <w:i/>
              </w:rPr>
              <w:t xml:space="preserve">Tabled requirements </w:t>
            </w:r>
            <w:r w:rsidRPr="0084503A">
              <w:rPr>
                <w:bCs/>
                <w:i/>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768524" w14:textId="77777777" w:rsidR="0033513A" w:rsidRPr="0084503A" w:rsidRDefault="0033513A" w:rsidP="007E7831">
            <w:pPr>
              <w:suppressAutoHyphens w:val="0"/>
              <w:spacing w:before="80" w:after="80" w:line="200" w:lineRule="exact"/>
              <w:ind w:right="113"/>
              <w:jc w:val="center"/>
              <w:rPr>
                <w:bCs/>
                <w:i/>
              </w:rPr>
            </w:pPr>
            <w:r w:rsidRPr="0084503A">
              <w:rPr>
                <w:bCs/>
                <w:i/>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DE9490" w14:textId="77777777" w:rsidR="0033513A" w:rsidRPr="0084503A" w:rsidRDefault="0033513A" w:rsidP="007E7831">
            <w:pPr>
              <w:suppressAutoHyphens w:val="0"/>
              <w:spacing w:before="80" w:after="80" w:line="200" w:lineRule="exact"/>
              <w:ind w:right="113"/>
              <w:jc w:val="center"/>
              <w:rPr>
                <w:bCs/>
                <w:i/>
              </w:rPr>
            </w:pPr>
            <w:r w:rsidRPr="0084503A">
              <w:rPr>
                <w:bCs/>
                <w:i/>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F63407" w14:textId="77777777" w:rsidR="0033513A" w:rsidRPr="0084503A" w:rsidRDefault="0033513A" w:rsidP="007E7831">
            <w:pPr>
              <w:suppressAutoHyphens w:val="0"/>
              <w:spacing w:before="80" w:after="80" w:line="200" w:lineRule="exact"/>
              <w:ind w:right="113"/>
              <w:jc w:val="center"/>
              <w:rPr>
                <w:bCs/>
                <w:i/>
              </w:rPr>
            </w:pPr>
            <w:r w:rsidRPr="0084503A">
              <w:rPr>
                <w:rFonts w:ascii="Cambria Math" w:hAnsi="Cambria Math"/>
                <w:bCs/>
                <w:i/>
              </w:rPr>
              <w:t>≙</w:t>
            </w:r>
            <w:r w:rsidRPr="0084503A">
              <w:rPr>
                <w:bCs/>
                <w:i/>
              </w:rPr>
              <w:t xml:space="preserve"> 0% </w:t>
            </w:r>
            <w:proofErr w:type="spellStart"/>
            <w:r w:rsidRPr="0084503A">
              <w:rPr>
                <w:bCs/>
                <w:i/>
              </w:rPr>
              <w:t>CoP</w:t>
            </w:r>
            <w:proofErr w:type="spellEnd"/>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36B09B" w14:textId="77777777" w:rsidR="0033513A" w:rsidRPr="0084503A" w:rsidRDefault="0033513A" w:rsidP="007E7831">
            <w:pPr>
              <w:suppressAutoHyphens w:val="0"/>
              <w:spacing w:before="80" w:after="80" w:line="200" w:lineRule="exact"/>
              <w:ind w:right="113"/>
              <w:jc w:val="center"/>
              <w:rPr>
                <w:bCs/>
                <w:i/>
              </w:rPr>
            </w:pPr>
            <w:r w:rsidRPr="0084503A">
              <w:rPr>
                <w:rFonts w:ascii="Cambria Math" w:hAnsi="Cambria Math"/>
                <w:bCs/>
                <w:i/>
              </w:rPr>
              <w:t>≙</w:t>
            </w:r>
            <w:r w:rsidRPr="0084503A">
              <w:rPr>
                <w:bCs/>
                <w:i/>
              </w:rPr>
              <w:t xml:space="preserve"> 20% </w:t>
            </w:r>
            <w:proofErr w:type="spellStart"/>
            <w:r w:rsidRPr="0084503A">
              <w:rPr>
                <w:bCs/>
                <w:i/>
              </w:rPr>
              <w:t>CoP</w:t>
            </w:r>
            <w:proofErr w:type="spellEnd"/>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220FC3" w14:textId="77777777" w:rsidR="0033513A" w:rsidRPr="0084503A" w:rsidRDefault="0033513A" w:rsidP="007E7831">
            <w:pPr>
              <w:suppressAutoHyphens w:val="0"/>
              <w:spacing w:before="80" w:after="80" w:line="200" w:lineRule="exact"/>
              <w:ind w:right="113"/>
              <w:jc w:val="center"/>
              <w:rPr>
                <w:bCs/>
                <w:i/>
              </w:rPr>
            </w:pPr>
            <w:r w:rsidRPr="0084503A">
              <w:rPr>
                <w:rFonts w:ascii="Cambria Math" w:hAnsi="Cambria Math"/>
                <w:bCs/>
                <w:i/>
              </w:rPr>
              <w:t>≙</w:t>
            </w:r>
            <w:r w:rsidRPr="0084503A">
              <w:rPr>
                <w:bCs/>
                <w:i/>
              </w:rPr>
              <w:t xml:space="preserve"> 30% </w:t>
            </w:r>
            <w:proofErr w:type="spellStart"/>
            <w:r w:rsidRPr="0084503A">
              <w:rPr>
                <w:bCs/>
                <w:i/>
              </w:rPr>
              <w:t>CoP</w:t>
            </w:r>
            <w:proofErr w:type="spellEnd"/>
          </w:p>
        </w:tc>
      </w:tr>
      <w:tr w:rsidR="0033513A" w:rsidRPr="0084503A" w14:paraId="2C0BDF61"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B95F9C4" w14:textId="77777777" w:rsidR="0033513A" w:rsidRPr="0084503A" w:rsidRDefault="0033513A" w:rsidP="007E7831">
            <w:pPr>
              <w:suppressAutoHyphens w:val="0"/>
              <w:spacing w:before="40" w:after="40" w:line="220" w:lineRule="exact"/>
              <w:ind w:left="57" w:right="57"/>
              <w:rPr>
                <w:i/>
                <w:iCs/>
              </w:rPr>
            </w:pPr>
            <w:r w:rsidRPr="0084503A">
              <w:rPr>
                <w:i/>
                <w:iCs/>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39B8FC5" w14:textId="77777777" w:rsidR="0033513A" w:rsidRPr="0084503A" w:rsidRDefault="0033513A" w:rsidP="007E7831">
            <w:pPr>
              <w:suppressAutoHyphens w:val="0"/>
              <w:spacing w:before="40" w:after="40" w:line="220" w:lineRule="exact"/>
              <w:ind w:left="57" w:right="57"/>
              <w:rPr>
                <w:i/>
                <w:iCs/>
              </w:rPr>
            </w:pPr>
            <w:r w:rsidRPr="0084503A">
              <w:rPr>
                <w:i/>
                <w:iCs/>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E761EA" w14:textId="77777777" w:rsidR="0033513A" w:rsidRPr="0084503A" w:rsidRDefault="0033513A" w:rsidP="007E7831">
            <w:pPr>
              <w:suppressAutoHyphens w:val="0"/>
              <w:spacing w:before="40" w:after="40" w:line="220" w:lineRule="exact"/>
              <w:ind w:right="57"/>
              <w:jc w:val="right"/>
              <w:rPr>
                <w:i/>
                <w:iCs/>
              </w:rPr>
            </w:pPr>
            <w:r w:rsidRPr="0084503A">
              <w:rPr>
                <w:i/>
                <w:iCs/>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A436B0" w14:textId="77777777" w:rsidR="0033513A" w:rsidRPr="0084503A" w:rsidRDefault="0033513A" w:rsidP="007E7831">
            <w:pPr>
              <w:suppressAutoHyphens w:val="0"/>
              <w:spacing w:before="40" w:after="40" w:line="220" w:lineRule="exact"/>
              <w:ind w:right="57"/>
              <w:jc w:val="right"/>
              <w:rPr>
                <w:i/>
                <w:iCs/>
              </w:rPr>
            </w:pPr>
            <w:r w:rsidRPr="0084503A">
              <w:rPr>
                <w:i/>
                <w:iCs/>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D2A7E6" w14:textId="77777777" w:rsidR="0033513A" w:rsidRPr="0084503A" w:rsidRDefault="0033513A" w:rsidP="007E7831">
            <w:pPr>
              <w:suppressAutoHyphens w:val="0"/>
              <w:spacing w:before="40" w:after="40" w:line="220" w:lineRule="exact"/>
              <w:ind w:right="57"/>
              <w:jc w:val="right"/>
              <w:rPr>
                <w:i/>
                <w:iCs/>
              </w:rPr>
            </w:pPr>
            <w:r w:rsidRPr="0084503A">
              <w:rPr>
                <w:i/>
                <w:iCs/>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7FF19A" w14:textId="77777777" w:rsidR="0033513A" w:rsidRPr="0084503A" w:rsidRDefault="0033513A" w:rsidP="007E7831">
            <w:pPr>
              <w:suppressAutoHyphens w:val="0"/>
              <w:spacing w:before="40" w:after="40" w:line="220" w:lineRule="exact"/>
              <w:ind w:right="57"/>
              <w:jc w:val="right"/>
              <w:rPr>
                <w:i/>
                <w:iCs/>
              </w:rPr>
            </w:pPr>
            <w:r w:rsidRPr="0084503A">
              <w:rPr>
                <w:i/>
                <w:iCs/>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D6492FD" w14:textId="77777777" w:rsidR="0033513A" w:rsidRPr="0084503A" w:rsidRDefault="0033513A" w:rsidP="007E7831">
            <w:pPr>
              <w:suppressAutoHyphens w:val="0"/>
              <w:spacing w:before="40" w:after="40" w:line="220" w:lineRule="exact"/>
              <w:ind w:right="57"/>
              <w:jc w:val="right"/>
              <w:rPr>
                <w:i/>
                <w:iCs/>
              </w:rPr>
            </w:pPr>
            <w:r w:rsidRPr="0084503A">
              <w:rPr>
                <w:i/>
                <w:iCs/>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67B911" w14:textId="77777777" w:rsidR="0033513A" w:rsidRPr="0084503A" w:rsidRDefault="0033513A" w:rsidP="007E7831">
            <w:pPr>
              <w:suppressAutoHyphens w:val="0"/>
              <w:spacing w:before="40" w:after="40" w:line="220" w:lineRule="exact"/>
              <w:ind w:right="57"/>
              <w:jc w:val="right"/>
              <w:rPr>
                <w:i/>
                <w:iCs/>
              </w:rPr>
            </w:pPr>
            <w:r w:rsidRPr="0084503A">
              <w:rPr>
                <w:i/>
                <w:iCs/>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33B41D" w14:textId="77777777" w:rsidR="0033513A" w:rsidRPr="0084503A" w:rsidRDefault="0033513A" w:rsidP="007E7831">
            <w:pPr>
              <w:suppressAutoHyphens w:val="0"/>
              <w:spacing w:before="40" w:after="40" w:line="220" w:lineRule="exact"/>
              <w:ind w:right="57"/>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91AECD" w14:textId="77777777" w:rsidR="0033513A" w:rsidRPr="0084503A" w:rsidRDefault="0033513A" w:rsidP="007E7831">
            <w:pPr>
              <w:suppressAutoHyphens w:val="0"/>
              <w:spacing w:before="40" w:after="40" w:line="220" w:lineRule="exact"/>
              <w:ind w:right="57"/>
              <w:jc w:val="right"/>
              <w:rPr>
                <w:i/>
                <w:iCs/>
              </w:rPr>
            </w:pPr>
            <w:r w:rsidRPr="0084503A">
              <w:rPr>
                <w:i/>
                <w:iCs/>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EBC863" w14:textId="77777777" w:rsidR="0033513A" w:rsidRPr="0084503A" w:rsidRDefault="0033513A" w:rsidP="007E7831">
            <w:pPr>
              <w:suppressAutoHyphens w:val="0"/>
              <w:spacing w:before="40" w:after="40" w:line="220" w:lineRule="exact"/>
              <w:ind w:right="57"/>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73569A" w14:textId="77777777" w:rsidR="0033513A" w:rsidRPr="0084503A" w:rsidRDefault="0033513A" w:rsidP="007E7831">
            <w:pPr>
              <w:suppressAutoHyphens w:val="0"/>
              <w:spacing w:before="40" w:after="40" w:line="220" w:lineRule="exact"/>
              <w:ind w:right="57"/>
              <w:jc w:val="right"/>
              <w:rPr>
                <w:i/>
                <w:iCs/>
              </w:rPr>
            </w:pPr>
            <w:r w:rsidRPr="0084503A">
              <w:rPr>
                <w:i/>
                <w:iCs/>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CE4D94" w14:textId="77777777" w:rsidR="0033513A" w:rsidRPr="0084503A" w:rsidRDefault="0033513A" w:rsidP="007E7831">
            <w:pPr>
              <w:suppressAutoHyphens w:val="0"/>
              <w:spacing w:before="40" w:after="40" w:line="220" w:lineRule="exact"/>
              <w:ind w:right="57"/>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82F55E" w14:textId="77777777" w:rsidR="0033513A" w:rsidRPr="0084503A" w:rsidRDefault="0033513A" w:rsidP="007E7831">
            <w:pPr>
              <w:suppressAutoHyphens w:val="0"/>
              <w:spacing w:before="40" w:after="40" w:line="220" w:lineRule="exact"/>
              <w:ind w:right="57"/>
              <w:jc w:val="right"/>
              <w:rPr>
                <w:i/>
                <w:iCs/>
              </w:rPr>
            </w:pPr>
            <w:r w:rsidRPr="0084503A">
              <w:rPr>
                <w:i/>
                <w:iCs/>
              </w:rPr>
              <w:t>max</w:t>
            </w:r>
          </w:p>
        </w:tc>
      </w:tr>
      <w:tr w:rsidR="0033513A" w:rsidRPr="0084503A" w14:paraId="7AF97CA0"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E8569F9" w14:textId="77777777" w:rsidR="0033513A" w:rsidRPr="0084503A" w:rsidRDefault="0033513A" w:rsidP="007E7831">
            <w:pPr>
              <w:suppressAutoHyphens w:val="0"/>
              <w:spacing w:before="40" w:after="40" w:line="220" w:lineRule="exact"/>
              <w:ind w:left="57" w:right="57"/>
            </w:pPr>
            <w:r w:rsidRPr="0084503A">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F3F5837" w14:textId="77777777" w:rsidR="0033513A" w:rsidRPr="0084503A" w:rsidRDefault="0033513A" w:rsidP="007E7831">
            <w:pPr>
              <w:suppressAutoHyphens w:val="0"/>
              <w:spacing w:before="40" w:after="40" w:line="220" w:lineRule="exact"/>
              <w:ind w:left="57" w:right="57"/>
            </w:pPr>
            <w:r w:rsidRPr="0084503A">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27F8E3"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842489"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7A7036"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02FBCA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654861"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9698CA"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7066A9" w14:textId="77777777" w:rsidR="0033513A" w:rsidRPr="0084503A" w:rsidRDefault="0033513A" w:rsidP="007E7831">
            <w:pPr>
              <w:suppressAutoHyphens w:val="0"/>
              <w:spacing w:before="40" w:after="40" w:line="220" w:lineRule="exact"/>
              <w:ind w:right="57"/>
              <w:jc w:val="right"/>
            </w:pPr>
            <w:r w:rsidRPr="0084503A">
              <w:t>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11F1CBD" w14:textId="77777777" w:rsidR="0033513A" w:rsidRPr="0084503A" w:rsidRDefault="0033513A" w:rsidP="007E7831">
            <w:pPr>
              <w:suppressAutoHyphens w:val="0"/>
              <w:spacing w:before="40" w:after="40" w:line="220" w:lineRule="exact"/>
              <w:ind w:right="57"/>
              <w:jc w:val="right"/>
            </w:pPr>
            <w:r w:rsidRPr="0084503A">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19E531A"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1E7017D" w14:textId="77777777" w:rsidR="0033513A" w:rsidRPr="0084503A" w:rsidRDefault="0033513A" w:rsidP="007E7831">
            <w:pPr>
              <w:suppressAutoHyphens w:val="0"/>
              <w:spacing w:before="40" w:after="40" w:line="220" w:lineRule="exact"/>
              <w:ind w:right="57"/>
              <w:jc w:val="right"/>
            </w:pPr>
            <w:r w:rsidRPr="0084503A">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30C13E" w14:textId="77777777" w:rsidR="0033513A" w:rsidRPr="0084503A" w:rsidRDefault="0033513A" w:rsidP="007E7831">
            <w:pPr>
              <w:suppressAutoHyphens w:val="0"/>
              <w:spacing w:before="40" w:after="40" w:line="220" w:lineRule="exact"/>
              <w:ind w:right="57"/>
              <w:jc w:val="right"/>
            </w:pPr>
            <w:r w:rsidRPr="0084503A">
              <w:t>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772677F" w14:textId="77777777" w:rsidR="0033513A" w:rsidRPr="0084503A" w:rsidRDefault="0033513A" w:rsidP="007E7831">
            <w:pPr>
              <w:suppressAutoHyphens w:val="0"/>
              <w:spacing w:before="40" w:after="40" w:line="220" w:lineRule="exact"/>
              <w:ind w:right="57"/>
              <w:jc w:val="right"/>
            </w:pPr>
            <w:r w:rsidRPr="0084503A">
              <w:t>605</w:t>
            </w:r>
          </w:p>
        </w:tc>
      </w:tr>
      <w:tr w:rsidR="0033513A" w:rsidRPr="0084503A" w14:paraId="4F4DE9D4"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02F1251" w14:textId="77777777" w:rsidR="0033513A" w:rsidRPr="0084503A" w:rsidRDefault="0033513A" w:rsidP="007E7831">
            <w:pPr>
              <w:suppressAutoHyphens w:val="0"/>
              <w:spacing w:before="40" w:after="40" w:line="220" w:lineRule="exact"/>
              <w:ind w:left="57" w:right="57"/>
            </w:pPr>
            <w:r w:rsidRPr="0084503A">
              <w:lastRenderedPageBreak/>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DE8192" w14:textId="77777777" w:rsidR="0033513A" w:rsidRPr="0084503A" w:rsidRDefault="0033513A" w:rsidP="007E7831">
            <w:pPr>
              <w:suppressAutoHyphens w:val="0"/>
              <w:spacing w:before="40" w:after="40" w:line="220" w:lineRule="exact"/>
              <w:ind w:left="57" w:right="57"/>
            </w:pPr>
            <w:r w:rsidRPr="0084503A">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D9734"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3E8593"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7308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2D292C"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914225"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A35204" w14:textId="77777777" w:rsidR="0033513A" w:rsidRPr="0084503A" w:rsidRDefault="0033513A" w:rsidP="007E7831">
            <w:pPr>
              <w:suppressAutoHyphens w:val="0"/>
              <w:spacing w:before="40" w:after="40" w:line="220" w:lineRule="exact"/>
              <w:ind w:right="57"/>
              <w:jc w:val="right"/>
            </w:pPr>
            <w:r w:rsidRPr="0084503A">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8E55B8" w14:textId="77777777" w:rsidR="0033513A" w:rsidRPr="0084503A" w:rsidRDefault="0033513A" w:rsidP="007E7831">
            <w:pPr>
              <w:suppressAutoHyphens w:val="0"/>
              <w:spacing w:before="40" w:after="40" w:line="220" w:lineRule="exact"/>
              <w:ind w:right="57"/>
              <w:jc w:val="right"/>
            </w:pPr>
            <w:r w:rsidRPr="0084503A">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7B4DD4" w14:textId="77777777" w:rsidR="0033513A" w:rsidRPr="0084503A" w:rsidRDefault="0033513A" w:rsidP="007E7831">
            <w:pPr>
              <w:suppressAutoHyphens w:val="0"/>
              <w:spacing w:before="40" w:after="40" w:line="220" w:lineRule="exact"/>
              <w:ind w:right="57"/>
              <w:jc w:val="right"/>
            </w:pPr>
            <w:r w:rsidRPr="0084503A">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65C3FC"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1C920E" w14:textId="77777777" w:rsidR="0033513A" w:rsidRPr="0084503A" w:rsidRDefault="0033513A" w:rsidP="007E7831">
            <w:pPr>
              <w:suppressAutoHyphens w:val="0"/>
              <w:spacing w:before="40" w:after="40" w:line="220" w:lineRule="exact"/>
              <w:ind w:right="57"/>
              <w:jc w:val="right"/>
            </w:pPr>
            <w:r w:rsidRPr="0084503A">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1C186C" w14:textId="77777777" w:rsidR="0033513A" w:rsidRPr="0084503A" w:rsidRDefault="0033513A" w:rsidP="007E7831">
            <w:pPr>
              <w:suppressAutoHyphens w:val="0"/>
              <w:spacing w:before="40" w:after="40" w:line="220" w:lineRule="exact"/>
              <w:ind w:right="57"/>
              <w:jc w:val="right"/>
            </w:pPr>
            <w:r w:rsidRPr="0084503A">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1D250"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475B46F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B104EA5" w14:textId="77777777" w:rsidR="0033513A" w:rsidRPr="0084503A" w:rsidRDefault="0033513A" w:rsidP="007E7831">
            <w:pPr>
              <w:suppressAutoHyphens w:val="0"/>
              <w:spacing w:before="40" w:after="40" w:line="220" w:lineRule="exact"/>
              <w:ind w:left="57" w:right="57"/>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A5FE9C" w14:textId="77777777" w:rsidR="0033513A" w:rsidRPr="0084503A" w:rsidRDefault="0033513A" w:rsidP="007E7831">
            <w:pPr>
              <w:suppressAutoHyphens w:val="0"/>
              <w:spacing w:before="40" w:after="40" w:line="220" w:lineRule="exact"/>
              <w:ind w:left="57" w:right="57"/>
            </w:pPr>
            <w:r w:rsidRPr="0084503A">
              <w:rPr>
                <w:bCs/>
              </w:rPr>
              <w:t>Point</w:t>
            </w:r>
            <w:r w:rsidRPr="0084503A">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258B73"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63A061"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0C8EC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CDD3C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41C285"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D04AA0"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CB9B97" w14:textId="77777777" w:rsidR="0033513A" w:rsidRPr="0084503A" w:rsidRDefault="0033513A" w:rsidP="007E7831">
            <w:pPr>
              <w:suppressAutoHyphens w:val="0"/>
              <w:spacing w:before="40" w:after="40" w:line="220" w:lineRule="exact"/>
              <w:ind w:right="57"/>
              <w:jc w:val="right"/>
            </w:pPr>
            <w:r w:rsidRPr="0084503A">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1CC3ED" w14:textId="77777777" w:rsidR="0033513A" w:rsidRPr="0084503A" w:rsidRDefault="0033513A" w:rsidP="007E7831">
            <w:pPr>
              <w:suppressAutoHyphens w:val="0"/>
              <w:spacing w:before="40" w:after="40" w:line="220" w:lineRule="exact"/>
              <w:ind w:right="57"/>
              <w:jc w:val="right"/>
            </w:pPr>
            <w:r w:rsidRPr="0084503A">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952D4B"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77A0D" w14:textId="77777777" w:rsidR="0033513A" w:rsidRPr="0084503A" w:rsidRDefault="0033513A" w:rsidP="007E7831">
            <w:pPr>
              <w:suppressAutoHyphens w:val="0"/>
              <w:spacing w:before="40" w:after="40" w:line="220" w:lineRule="exact"/>
              <w:ind w:right="57"/>
              <w:jc w:val="right"/>
            </w:pPr>
            <w:r w:rsidRPr="0084503A">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121C77" w14:textId="77777777" w:rsidR="0033513A" w:rsidRPr="0084503A" w:rsidRDefault="0033513A" w:rsidP="007E7831">
            <w:pPr>
              <w:suppressAutoHyphens w:val="0"/>
              <w:spacing w:before="40" w:after="40" w:line="220" w:lineRule="exact"/>
              <w:ind w:right="57"/>
              <w:jc w:val="right"/>
            </w:pPr>
            <w:r w:rsidRPr="0084503A">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DACF9B" w14:textId="77777777" w:rsidR="0033513A" w:rsidRPr="0084503A" w:rsidRDefault="0033513A" w:rsidP="007E7831">
            <w:pPr>
              <w:suppressAutoHyphens w:val="0"/>
              <w:spacing w:before="40" w:after="40" w:line="220" w:lineRule="exact"/>
              <w:ind w:right="57"/>
              <w:jc w:val="right"/>
            </w:pPr>
            <w:r w:rsidRPr="0084503A">
              <w:t>4615</w:t>
            </w:r>
          </w:p>
        </w:tc>
      </w:tr>
      <w:tr w:rsidR="0033513A" w:rsidRPr="0084503A" w14:paraId="17852C74"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3BF8EBD" w14:textId="77777777" w:rsidR="0033513A" w:rsidRPr="0084503A" w:rsidRDefault="0033513A" w:rsidP="007E7831">
            <w:pPr>
              <w:suppressAutoHyphens w:val="0"/>
              <w:spacing w:before="40" w:after="40" w:line="220" w:lineRule="exact"/>
              <w:ind w:left="57" w:right="57"/>
            </w:pPr>
            <w:r w:rsidRPr="0084503A">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6D3A3EE" w14:textId="77777777" w:rsidR="0033513A" w:rsidRPr="0084503A" w:rsidRDefault="0033513A" w:rsidP="007E7831">
            <w:pPr>
              <w:suppressAutoHyphens w:val="0"/>
              <w:spacing w:before="40" w:after="40" w:line="220" w:lineRule="exact"/>
              <w:ind w:left="57" w:right="57"/>
            </w:pPr>
            <w:r w:rsidRPr="0084503A">
              <w:rPr>
                <w:bCs/>
              </w:rPr>
              <w:t>Point</w:t>
            </w:r>
            <w:r w:rsidRPr="0084503A">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44AEEF"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7FFFC"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243572"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233A8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88CD91"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4317ED"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F9E0A6" w14:textId="77777777" w:rsidR="0033513A" w:rsidRPr="0084503A" w:rsidRDefault="0033513A" w:rsidP="007E7831">
            <w:pPr>
              <w:suppressAutoHyphens w:val="0"/>
              <w:spacing w:before="40" w:after="40" w:line="220" w:lineRule="exact"/>
              <w:ind w:right="57"/>
              <w:jc w:val="right"/>
            </w:pPr>
            <w:r w:rsidRPr="0084503A">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2C1C65" w14:textId="77777777" w:rsidR="0033513A" w:rsidRPr="0084503A" w:rsidRDefault="0033513A" w:rsidP="007E7831">
            <w:pPr>
              <w:suppressAutoHyphens w:val="0"/>
              <w:spacing w:before="40" w:after="40" w:line="220" w:lineRule="exact"/>
              <w:ind w:right="57"/>
              <w:jc w:val="right"/>
            </w:pPr>
            <w:r w:rsidRPr="0084503A">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4A0B3C"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DCDA6"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E70C68" w14:textId="77777777" w:rsidR="0033513A" w:rsidRPr="0084503A" w:rsidRDefault="0033513A" w:rsidP="007E7831">
            <w:pPr>
              <w:suppressAutoHyphens w:val="0"/>
              <w:spacing w:before="40" w:after="40" w:line="220" w:lineRule="exact"/>
              <w:ind w:right="57"/>
              <w:jc w:val="right"/>
            </w:pPr>
            <w:r w:rsidRPr="0084503A">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D3C6FA" w14:textId="77777777" w:rsidR="0033513A" w:rsidRPr="0084503A" w:rsidRDefault="0033513A" w:rsidP="007E7831">
            <w:pPr>
              <w:suppressAutoHyphens w:val="0"/>
              <w:spacing w:before="40" w:after="40" w:line="220" w:lineRule="exact"/>
              <w:ind w:right="57"/>
              <w:jc w:val="right"/>
            </w:pPr>
            <w:r w:rsidRPr="0084503A">
              <w:t>1005</w:t>
            </w:r>
          </w:p>
        </w:tc>
      </w:tr>
      <w:tr w:rsidR="0033513A" w:rsidRPr="0084503A" w14:paraId="746C214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B072A7E" w14:textId="77777777" w:rsidR="0033513A" w:rsidRPr="0084503A" w:rsidRDefault="0033513A" w:rsidP="007E7831">
            <w:pPr>
              <w:suppressAutoHyphens w:val="0"/>
              <w:spacing w:before="40" w:after="40" w:line="220" w:lineRule="exact"/>
              <w:ind w:left="57" w:right="57"/>
            </w:pPr>
            <w:r w:rsidRPr="0084503A">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F60123" w14:textId="77777777" w:rsidR="0033513A" w:rsidRPr="0084503A" w:rsidRDefault="0033513A" w:rsidP="007E7831">
            <w:pPr>
              <w:suppressAutoHyphens w:val="0"/>
              <w:spacing w:before="40" w:after="40" w:line="220" w:lineRule="exact"/>
              <w:ind w:left="57" w:right="57"/>
            </w:pPr>
            <w:r w:rsidRPr="0084503A">
              <w:rPr>
                <w:bCs/>
              </w:rPr>
              <w:t>Line</w:t>
            </w:r>
            <w:r w:rsidRPr="0084503A">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965BC7"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4BC6BF"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1464FB"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2B1A0"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1502B2" w14:textId="77777777" w:rsidR="0033513A" w:rsidRPr="0084503A" w:rsidRDefault="0033513A" w:rsidP="007E7831">
            <w:pPr>
              <w:suppressAutoHyphens w:val="0"/>
              <w:spacing w:before="40" w:after="40" w:line="220" w:lineRule="exact"/>
              <w:ind w:right="57"/>
              <w:jc w:val="right"/>
            </w:pPr>
            <w:r w:rsidRPr="0084503A">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1529A6"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EBADFC"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7E4681" w14:textId="77777777" w:rsidR="0033513A" w:rsidRPr="0084503A" w:rsidRDefault="0033513A" w:rsidP="007E7831">
            <w:pPr>
              <w:suppressAutoHyphens w:val="0"/>
              <w:spacing w:before="40" w:after="40" w:line="220" w:lineRule="exact"/>
              <w:ind w:right="57"/>
              <w:jc w:val="right"/>
            </w:pPr>
            <w:r w:rsidRPr="0084503A">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63B846"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A14778"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FB1F8"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9B35D0" w14:textId="77777777" w:rsidR="0033513A" w:rsidRPr="0084503A" w:rsidRDefault="0033513A" w:rsidP="007E7831">
            <w:pPr>
              <w:suppressAutoHyphens w:val="0"/>
              <w:spacing w:before="40" w:after="40" w:line="220" w:lineRule="exact"/>
              <w:ind w:right="57"/>
              <w:jc w:val="right"/>
            </w:pPr>
            <w:r w:rsidRPr="0084503A">
              <w:t>1005</w:t>
            </w:r>
          </w:p>
        </w:tc>
      </w:tr>
      <w:tr w:rsidR="0033513A" w:rsidRPr="0084503A" w14:paraId="19ABA6FE"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346DA9A" w14:textId="77777777" w:rsidR="0033513A" w:rsidRPr="0084503A" w:rsidRDefault="0033513A" w:rsidP="007E7831">
            <w:pPr>
              <w:suppressAutoHyphens w:val="0"/>
              <w:spacing w:before="40" w:after="40" w:line="220" w:lineRule="exact"/>
              <w:ind w:left="57" w:right="57"/>
            </w:pPr>
            <w:r w:rsidRPr="0084503A">
              <w:t>8a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3D2D20" w14:textId="77777777" w:rsidR="0033513A" w:rsidRPr="0084503A" w:rsidRDefault="0033513A" w:rsidP="007E7831">
            <w:pPr>
              <w:suppressAutoHyphens w:val="0"/>
              <w:spacing w:before="40" w:after="40" w:line="220" w:lineRule="exact"/>
              <w:ind w:left="57"/>
              <w:rPr>
                <w:spacing w:val="-4"/>
              </w:rPr>
            </w:pPr>
            <w:r w:rsidRPr="0084503A">
              <w:rPr>
                <w:spacing w:val="-4"/>
              </w:rPr>
              <w:t>S50+S50LL+S50RR</w:t>
            </w:r>
            <w:r w:rsidRPr="0084503A">
              <w:rPr>
                <w:spacing w:val="-4"/>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F8DCBF"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39671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351EE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EF17E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5A5C2"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4C1F7"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720D4D" w14:textId="77777777" w:rsidR="0033513A" w:rsidRPr="0084503A" w:rsidRDefault="0033513A" w:rsidP="007E7831">
            <w:pPr>
              <w:suppressAutoHyphens w:val="0"/>
              <w:spacing w:before="40" w:after="40" w:line="220" w:lineRule="exact"/>
              <w:ind w:right="57"/>
              <w:jc w:val="right"/>
            </w:pPr>
            <w:r w:rsidRPr="0084503A">
              <w:t>190</w:t>
            </w:r>
            <w:r w:rsidRPr="0084503A">
              <w:rPr>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752462" w14:textId="77777777" w:rsidR="0033513A" w:rsidRPr="0084503A" w:rsidRDefault="0033513A" w:rsidP="007E7831">
            <w:pPr>
              <w:suppressAutoHyphens w:val="0"/>
              <w:spacing w:before="40" w:after="40" w:line="220" w:lineRule="exact"/>
              <w:ind w:right="57"/>
              <w:jc w:val="right"/>
            </w:pPr>
            <w:r w:rsidRPr="0084503A">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017C2C" w14:textId="77777777" w:rsidR="0033513A" w:rsidRPr="0084503A" w:rsidRDefault="0033513A" w:rsidP="007E7831">
            <w:pPr>
              <w:suppressAutoHyphens w:val="0"/>
              <w:spacing w:before="40" w:after="40" w:line="220" w:lineRule="exact"/>
              <w:ind w:right="57"/>
              <w:jc w:val="right"/>
            </w:pPr>
            <w:r w:rsidRPr="0084503A">
              <w:t>95</w:t>
            </w:r>
            <w:r w:rsidRPr="0084503A">
              <w:rPr>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058324" w14:textId="77777777" w:rsidR="0033513A" w:rsidRPr="0084503A" w:rsidRDefault="0033513A" w:rsidP="007E7831">
            <w:pPr>
              <w:suppressAutoHyphens w:val="0"/>
              <w:spacing w:before="40" w:after="40" w:line="220" w:lineRule="exact"/>
              <w:ind w:right="57"/>
              <w:jc w:val="right"/>
            </w:pPr>
            <w:r w:rsidRPr="0084503A">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4F025" w14:textId="77777777" w:rsidR="0033513A" w:rsidRPr="0084503A" w:rsidRDefault="0033513A" w:rsidP="007E7831">
            <w:pPr>
              <w:suppressAutoHyphens w:val="0"/>
              <w:spacing w:before="40" w:after="40" w:line="220" w:lineRule="exact"/>
              <w:ind w:right="57"/>
              <w:jc w:val="right"/>
            </w:pPr>
            <w:r w:rsidRPr="0084503A">
              <w:t>45</w:t>
            </w:r>
            <w:r w:rsidRPr="0084503A">
              <w:rPr>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D7CDA" w14:textId="77777777" w:rsidR="0033513A" w:rsidRPr="0084503A" w:rsidRDefault="0033513A" w:rsidP="007E7831">
            <w:pPr>
              <w:suppressAutoHyphens w:val="0"/>
              <w:spacing w:before="40" w:after="40" w:line="220" w:lineRule="exact"/>
              <w:ind w:right="57"/>
              <w:jc w:val="right"/>
            </w:pPr>
            <w:r w:rsidRPr="0084503A">
              <w:t>2440</w:t>
            </w:r>
          </w:p>
        </w:tc>
      </w:tr>
      <w:tr w:rsidR="0033513A" w:rsidRPr="0084503A" w14:paraId="2F236299"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932120C" w14:textId="77777777" w:rsidR="0033513A" w:rsidRPr="0084503A" w:rsidRDefault="0033513A" w:rsidP="007E7831">
            <w:pPr>
              <w:suppressAutoHyphens w:val="0"/>
              <w:spacing w:before="40" w:after="40" w:line="220" w:lineRule="exact"/>
              <w:ind w:left="57" w:right="57"/>
            </w:pPr>
            <w:r w:rsidRPr="0084503A">
              <w:t>9a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EB43E8" w14:textId="77777777" w:rsidR="0033513A" w:rsidRPr="0084503A" w:rsidRDefault="0033513A" w:rsidP="007E7831">
            <w:pPr>
              <w:suppressAutoHyphens w:val="0"/>
              <w:spacing w:before="40" w:after="40" w:line="220" w:lineRule="exact"/>
              <w:ind w:left="57" w:right="57"/>
            </w:pPr>
            <w:r w:rsidRPr="0084503A">
              <w:t>S100+S100LL+S100RR</w:t>
            </w:r>
            <w:r w:rsidRPr="0084503A">
              <w:rPr>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98E430"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6D52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DC69EC"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86F61"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35C49D"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C495EC" w14:textId="77777777" w:rsidR="0033513A" w:rsidRPr="0084503A" w:rsidRDefault="0033513A" w:rsidP="007E7831">
            <w:pPr>
              <w:suppressAutoHyphens w:val="0"/>
              <w:spacing w:before="40" w:after="40" w:line="220" w:lineRule="exact"/>
              <w:ind w:right="57"/>
              <w:jc w:val="right"/>
            </w:pPr>
            <w:r w:rsidRPr="0084503A">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B8653D" w14:textId="77777777" w:rsidR="0033513A" w:rsidRPr="0084503A" w:rsidRDefault="0033513A" w:rsidP="007E7831">
            <w:pPr>
              <w:suppressAutoHyphens w:val="0"/>
              <w:spacing w:before="40" w:after="40" w:line="220" w:lineRule="exact"/>
              <w:ind w:right="57"/>
              <w:jc w:val="right"/>
            </w:pPr>
            <w:r w:rsidRPr="0084503A">
              <w:t>375</w:t>
            </w:r>
            <w:r w:rsidRPr="0084503A">
              <w:rPr>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109B39" w14:textId="77777777" w:rsidR="0033513A" w:rsidRPr="0084503A" w:rsidRDefault="0033513A" w:rsidP="007E7831">
            <w:pPr>
              <w:suppressAutoHyphens w:val="0"/>
              <w:spacing w:before="40" w:after="40" w:line="220" w:lineRule="exact"/>
              <w:ind w:right="57"/>
              <w:jc w:val="right"/>
            </w:pPr>
            <w:r w:rsidRPr="0084503A">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1F86D0" w14:textId="77777777" w:rsidR="0033513A" w:rsidRPr="0084503A" w:rsidRDefault="0033513A" w:rsidP="007E7831">
            <w:pPr>
              <w:suppressAutoHyphens w:val="0"/>
              <w:spacing w:before="40" w:after="40" w:line="220" w:lineRule="exact"/>
              <w:ind w:right="57"/>
              <w:jc w:val="right"/>
            </w:pPr>
            <w:r w:rsidRPr="0084503A">
              <w:t>185</w:t>
            </w:r>
            <w:r w:rsidRPr="0084503A">
              <w:rPr>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83C0BE" w14:textId="77777777" w:rsidR="0033513A" w:rsidRPr="0084503A" w:rsidRDefault="0033513A" w:rsidP="007E7831">
            <w:pPr>
              <w:suppressAutoHyphens w:val="0"/>
              <w:spacing w:before="40" w:after="40" w:line="220" w:lineRule="exact"/>
              <w:ind w:right="57"/>
              <w:jc w:val="right"/>
            </w:pPr>
            <w:r w:rsidRPr="0084503A">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5F126" w14:textId="77777777" w:rsidR="0033513A" w:rsidRPr="0084503A" w:rsidRDefault="0033513A" w:rsidP="007E7831">
            <w:pPr>
              <w:suppressAutoHyphens w:val="0"/>
              <w:spacing w:before="40" w:after="40" w:line="220" w:lineRule="exact"/>
              <w:ind w:right="57"/>
              <w:jc w:val="right"/>
            </w:pPr>
            <w:r w:rsidRPr="0084503A">
              <w:t>90</w:t>
            </w:r>
            <w:r w:rsidRPr="0084503A">
              <w:rPr>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80F428" w14:textId="77777777" w:rsidR="0033513A" w:rsidRPr="0084503A" w:rsidRDefault="0033513A" w:rsidP="007E7831">
            <w:pPr>
              <w:suppressAutoHyphens w:val="0"/>
              <w:spacing w:before="40" w:after="40" w:line="220" w:lineRule="exact"/>
              <w:ind w:right="57"/>
              <w:jc w:val="right"/>
            </w:pPr>
            <w:r w:rsidRPr="0084503A">
              <w:t>2440</w:t>
            </w:r>
          </w:p>
        </w:tc>
      </w:tr>
      <w:tr w:rsidR="0033513A" w:rsidRPr="0084503A" w14:paraId="450D2F2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B8A46AB" w14:textId="77777777" w:rsidR="0033513A" w:rsidRPr="0084503A" w:rsidRDefault="0033513A" w:rsidP="007E7831">
            <w:pPr>
              <w:suppressAutoHyphens w:val="0"/>
              <w:spacing w:before="40" w:after="40" w:line="220" w:lineRule="exact"/>
              <w:ind w:left="57" w:right="57"/>
            </w:pPr>
            <w:r w:rsidRPr="0084503A">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C60C14" w14:textId="77777777" w:rsidR="0033513A" w:rsidRPr="0084503A" w:rsidRDefault="0033513A" w:rsidP="007E7831">
            <w:pPr>
              <w:suppressAutoHyphens w:val="0"/>
              <w:spacing w:before="40" w:after="40" w:line="220" w:lineRule="exact"/>
              <w:ind w:left="57" w:right="57"/>
            </w:pPr>
            <w:r w:rsidRPr="0084503A">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CA1BC8"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988A33" w14:textId="77777777" w:rsidR="0033513A" w:rsidRPr="0084503A" w:rsidRDefault="0033513A" w:rsidP="007E7831">
            <w:pPr>
              <w:suppressAutoHyphens w:val="0"/>
              <w:spacing w:before="40" w:after="40" w:line="220" w:lineRule="exact"/>
              <w:ind w:right="57"/>
              <w:jc w:val="right"/>
            </w:pPr>
            <w:r w:rsidRPr="0084503A">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A760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EC2E3"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D737DB"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6D202"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335D88"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981D33" w14:textId="77777777" w:rsidR="0033513A" w:rsidRPr="0084503A" w:rsidRDefault="0033513A" w:rsidP="007E7831">
            <w:pPr>
              <w:suppressAutoHyphens w:val="0"/>
              <w:spacing w:before="40" w:after="40" w:line="220" w:lineRule="exact"/>
              <w:ind w:right="57"/>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A4EB7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EB22EE" w14:textId="77777777" w:rsidR="0033513A" w:rsidRPr="0084503A" w:rsidRDefault="0033513A" w:rsidP="007E7831">
            <w:pPr>
              <w:suppressAutoHyphens w:val="0"/>
              <w:spacing w:before="40" w:after="40" w:line="220" w:lineRule="exact"/>
              <w:ind w:right="57"/>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A7DC5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BD4502" w14:textId="77777777" w:rsidR="0033513A" w:rsidRPr="0084503A" w:rsidRDefault="0033513A" w:rsidP="007E7831">
            <w:pPr>
              <w:suppressAutoHyphens w:val="0"/>
              <w:spacing w:before="40" w:after="40" w:line="220" w:lineRule="exact"/>
              <w:ind w:right="57"/>
              <w:jc w:val="right"/>
            </w:pPr>
            <w:r w:rsidRPr="0084503A">
              <w:t>57330</w:t>
            </w:r>
          </w:p>
        </w:tc>
      </w:tr>
      <w:tr w:rsidR="0033513A" w:rsidRPr="0084503A" w14:paraId="0349A034"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D795D6" w14:textId="77777777" w:rsidR="0033513A" w:rsidRPr="0084503A" w:rsidRDefault="0033513A" w:rsidP="007E7831">
            <w:pPr>
              <w:suppressAutoHyphens w:val="0"/>
              <w:spacing w:before="40" w:after="40" w:line="220" w:lineRule="exact"/>
              <w:ind w:left="57" w:right="57"/>
            </w:pPr>
            <w:r w:rsidRPr="0084503A">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A9BE6F7" w14:textId="77777777" w:rsidR="0033513A" w:rsidRPr="0084503A" w:rsidRDefault="0033513A" w:rsidP="007E7831">
            <w:pPr>
              <w:suppressAutoHyphens w:val="0"/>
              <w:spacing w:before="40" w:after="40" w:line="220" w:lineRule="exact"/>
              <w:ind w:left="57" w:right="57"/>
            </w:pPr>
            <w:r w:rsidRPr="0084503A">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F882B9"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BBC9C0" w14:textId="77777777" w:rsidR="0033513A" w:rsidRPr="0084503A" w:rsidRDefault="0033513A" w:rsidP="007E7831">
            <w:pPr>
              <w:suppressAutoHyphens w:val="0"/>
              <w:spacing w:before="40" w:after="40" w:line="220" w:lineRule="exact"/>
              <w:ind w:right="57"/>
              <w:jc w:val="right"/>
            </w:pPr>
            <w:r w:rsidRPr="0084503A">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379CB8"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84341B"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CFD3EA"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018542"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62193B" w14:textId="77777777" w:rsidR="0033513A" w:rsidRPr="0084503A" w:rsidRDefault="0033513A" w:rsidP="007E7831">
            <w:pPr>
              <w:suppressAutoHyphens w:val="0"/>
              <w:spacing w:before="40" w:after="40" w:line="220" w:lineRule="exact"/>
              <w:jc w:val="right"/>
              <w:rPr>
                <w:spacing w:val="-2"/>
              </w:rPr>
            </w:pPr>
            <w:r w:rsidRPr="0084503A">
              <w:rPr>
                <w:spacing w:val="-2"/>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6EC79F" w14:textId="77777777" w:rsidR="0033513A" w:rsidRPr="0084503A" w:rsidRDefault="0033513A" w:rsidP="007E7831">
            <w:pPr>
              <w:suppressAutoHyphens w:val="0"/>
              <w:spacing w:before="40" w:after="40" w:line="220" w:lineRule="exact"/>
              <w:ind w:right="57"/>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ECFAC5" w14:textId="77777777" w:rsidR="0033513A" w:rsidRPr="0084503A" w:rsidRDefault="0033513A" w:rsidP="007E7831">
            <w:pPr>
              <w:suppressAutoHyphens w:val="0"/>
              <w:spacing w:before="40" w:after="40" w:line="220" w:lineRule="exact"/>
              <w:ind w:right="57"/>
              <w:jc w:val="right"/>
            </w:pPr>
            <w:r w:rsidRPr="0084503A">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5D59DE" w14:textId="77777777" w:rsidR="0033513A" w:rsidRPr="0084503A" w:rsidRDefault="0033513A" w:rsidP="007E7831">
            <w:pPr>
              <w:suppressAutoHyphens w:val="0"/>
              <w:spacing w:before="40" w:after="40" w:line="220" w:lineRule="exact"/>
              <w:ind w:right="57"/>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4D6E9D" w14:textId="77777777" w:rsidR="0033513A" w:rsidRPr="0084503A" w:rsidRDefault="0033513A" w:rsidP="007E7831">
            <w:pPr>
              <w:suppressAutoHyphens w:val="0"/>
              <w:spacing w:before="40" w:after="40" w:line="220" w:lineRule="exact"/>
              <w:ind w:right="57"/>
              <w:jc w:val="right"/>
            </w:pPr>
            <w:r w:rsidRPr="0084503A">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997C7E" w14:textId="77777777" w:rsidR="0033513A" w:rsidRPr="0084503A" w:rsidRDefault="0033513A" w:rsidP="007E7831">
            <w:pPr>
              <w:suppressAutoHyphens w:val="0"/>
              <w:spacing w:before="40" w:after="40" w:line="220" w:lineRule="exact"/>
              <w:ind w:right="57"/>
              <w:jc w:val="right"/>
            </w:pPr>
            <w:r w:rsidRPr="0084503A">
              <w:t>57330</w:t>
            </w:r>
          </w:p>
        </w:tc>
      </w:tr>
      <w:tr w:rsidR="0033513A" w:rsidRPr="0084503A" w14:paraId="53C870C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A93A7BC" w14:textId="77777777" w:rsidR="0033513A" w:rsidRPr="0084503A" w:rsidRDefault="0033513A" w:rsidP="007E7831">
            <w:pPr>
              <w:suppressAutoHyphens w:val="0"/>
              <w:spacing w:before="40" w:after="40" w:line="220" w:lineRule="exact"/>
              <w:ind w:left="57" w:right="57"/>
            </w:pPr>
            <w:r w:rsidRPr="0084503A">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969DA8" w14:textId="77777777" w:rsidR="0033513A" w:rsidRPr="0084503A" w:rsidRDefault="0033513A" w:rsidP="007E7831">
            <w:pPr>
              <w:suppressAutoHyphens w:val="0"/>
              <w:spacing w:before="40" w:after="40" w:line="220" w:lineRule="exact"/>
              <w:ind w:left="57" w:right="57"/>
            </w:pPr>
            <w:r w:rsidRPr="0084503A">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2B1604"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F8651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4A9100"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9739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C3F904"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34D8C8"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6D51B0" w14:textId="77777777" w:rsidR="0033513A" w:rsidRPr="0084503A" w:rsidRDefault="0033513A" w:rsidP="007E7831">
            <w:pPr>
              <w:suppressAutoHyphens w:val="0"/>
              <w:spacing w:before="40" w:after="40" w:line="220" w:lineRule="exact"/>
              <w:ind w:right="57"/>
              <w:jc w:val="right"/>
            </w:pPr>
            <w:r w:rsidRPr="0084503A">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E3AF77" w14:textId="77777777" w:rsidR="0033513A" w:rsidRPr="0084503A" w:rsidRDefault="0033513A" w:rsidP="007E7831">
            <w:pPr>
              <w:suppressAutoHyphens w:val="0"/>
              <w:spacing w:before="40" w:after="40" w:line="220" w:lineRule="exact"/>
              <w:ind w:right="57"/>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F62F7" w14:textId="77777777" w:rsidR="0033513A" w:rsidRPr="0084503A" w:rsidRDefault="0033513A" w:rsidP="007E7831">
            <w:pPr>
              <w:suppressAutoHyphens w:val="0"/>
              <w:spacing w:before="40" w:after="40" w:line="220" w:lineRule="exact"/>
              <w:ind w:right="57"/>
              <w:jc w:val="right"/>
            </w:pPr>
            <w:r w:rsidRPr="0084503A">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46597" w14:textId="77777777" w:rsidR="0033513A" w:rsidRPr="0084503A" w:rsidRDefault="0033513A" w:rsidP="007E7831">
            <w:pPr>
              <w:suppressAutoHyphens w:val="0"/>
              <w:spacing w:before="40" w:after="40" w:line="220" w:lineRule="exact"/>
              <w:ind w:right="57"/>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8A0CC0" w14:textId="77777777" w:rsidR="0033513A" w:rsidRPr="0084503A" w:rsidRDefault="0033513A" w:rsidP="007E7831">
            <w:pPr>
              <w:suppressAutoHyphens w:val="0"/>
              <w:spacing w:before="40" w:after="40" w:line="220" w:lineRule="exact"/>
              <w:ind w:right="57"/>
              <w:jc w:val="right"/>
            </w:pPr>
            <w:r w:rsidRPr="0084503A">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7F2C0" w14:textId="77777777" w:rsidR="0033513A" w:rsidRPr="0084503A" w:rsidRDefault="0033513A" w:rsidP="007E7831">
            <w:pPr>
              <w:suppressAutoHyphens w:val="0"/>
              <w:spacing w:before="40" w:after="40" w:line="220" w:lineRule="exact"/>
              <w:ind w:right="57"/>
              <w:jc w:val="right"/>
            </w:pPr>
            <w:r w:rsidRPr="0084503A">
              <w:t>57330</w:t>
            </w:r>
          </w:p>
        </w:tc>
      </w:tr>
      <w:tr w:rsidR="0033513A" w:rsidRPr="0084503A" w14:paraId="0DC32E05"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B9BC255" w14:textId="77777777" w:rsidR="0033513A" w:rsidRPr="0084503A" w:rsidRDefault="0033513A" w:rsidP="007E7831">
            <w:pPr>
              <w:suppressAutoHyphens w:val="0"/>
              <w:spacing w:before="40" w:after="40" w:line="220" w:lineRule="exact"/>
              <w:ind w:left="57" w:right="57"/>
            </w:pPr>
            <w:r w:rsidRPr="0084503A">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7B25A0" w14:textId="77777777" w:rsidR="0033513A" w:rsidRPr="0084503A" w:rsidRDefault="0033513A" w:rsidP="007E7831">
            <w:pPr>
              <w:suppressAutoHyphens w:val="0"/>
              <w:spacing w:before="40" w:after="40" w:line="220" w:lineRule="exact"/>
              <w:ind w:left="57" w:right="57"/>
            </w:pPr>
            <w:r w:rsidRPr="0084503A">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F306F"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D1ECD6"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77B7C3"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D1B4D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147A66"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A8551F"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D67DB2" w14:textId="77777777" w:rsidR="0033513A" w:rsidRPr="0084503A" w:rsidRDefault="0033513A" w:rsidP="007E7831">
            <w:pPr>
              <w:suppressAutoHyphens w:val="0"/>
              <w:spacing w:before="40" w:after="40" w:line="220" w:lineRule="exact"/>
              <w:ind w:right="57"/>
              <w:jc w:val="right"/>
            </w:pPr>
            <w:r w:rsidRPr="0084503A">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A1042E" w14:textId="77777777" w:rsidR="0033513A" w:rsidRPr="0084503A" w:rsidRDefault="0033513A" w:rsidP="007E7831">
            <w:pPr>
              <w:suppressAutoHyphens w:val="0"/>
              <w:spacing w:before="40" w:after="40" w:line="220" w:lineRule="exact"/>
              <w:ind w:right="57"/>
              <w:jc w:val="right"/>
            </w:pPr>
            <w:r w:rsidRPr="0084503A">
              <w:t>13200</w:t>
            </w:r>
            <w:r w:rsidRPr="0084503A">
              <w:rPr>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2A55D7" w14:textId="77777777" w:rsidR="0033513A" w:rsidRPr="0084503A" w:rsidRDefault="0033513A" w:rsidP="007E7831">
            <w:pPr>
              <w:suppressAutoHyphens w:val="0"/>
              <w:spacing w:before="40" w:after="40" w:line="220" w:lineRule="exact"/>
              <w:ind w:right="57"/>
              <w:jc w:val="right"/>
            </w:pPr>
            <w:r w:rsidRPr="0084503A">
              <w:t>2840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2C0022" w14:textId="77777777" w:rsidR="0033513A" w:rsidRPr="0084503A" w:rsidRDefault="0033513A" w:rsidP="007E7831">
            <w:pPr>
              <w:suppressAutoHyphens w:val="0"/>
              <w:spacing w:before="40" w:after="40" w:line="220" w:lineRule="exact"/>
              <w:ind w:right="57"/>
              <w:jc w:val="right"/>
            </w:pPr>
            <w:r w:rsidRPr="0084503A">
              <w:t>15840</w:t>
            </w:r>
            <w:r w:rsidRPr="0084503A">
              <w:rPr>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0DE8D4" w14:textId="77777777" w:rsidR="0033513A" w:rsidRPr="0084503A" w:rsidRDefault="0033513A" w:rsidP="007E7831">
            <w:pPr>
              <w:suppressAutoHyphens w:val="0"/>
              <w:spacing w:before="40" w:after="40" w:line="220" w:lineRule="exact"/>
              <w:ind w:right="57"/>
              <w:jc w:val="right"/>
            </w:pPr>
            <w:r w:rsidRPr="0084503A">
              <w:t>2485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A9C3A3" w14:textId="77777777" w:rsidR="0033513A" w:rsidRPr="0084503A" w:rsidRDefault="0033513A" w:rsidP="007E7831">
            <w:pPr>
              <w:suppressAutoHyphens w:val="0"/>
              <w:spacing w:before="40" w:after="40" w:line="220" w:lineRule="exact"/>
              <w:ind w:right="57"/>
              <w:jc w:val="right"/>
            </w:pPr>
            <w:r w:rsidRPr="0084503A">
              <w:t>17160</w:t>
            </w:r>
            <w:r w:rsidRPr="0084503A">
              <w:rPr>
                <w:vertAlign w:val="superscript"/>
              </w:rPr>
              <w:t>4</w:t>
            </w:r>
          </w:p>
        </w:tc>
      </w:tr>
      <w:tr w:rsidR="0033513A" w:rsidRPr="0084503A" w14:paraId="51C7BE0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3C92C38" w14:textId="77777777" w:rsidR="0033513A" w:rsidRPr="0084503A" w:rsidRDefault="0033513A" w:rsidP="007E7831">
            <w:pPr>
              <w:suppressAutoHyphens w:val="0"/>
              <w:spacing w:before="40" w:after="40" w:line="220" w:lineRule="exact"/>
              <w:ind w:left="57" w:right="57"/>
            </w:pPr>
            <w:r w:rsidRPr="0084503A">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B20EE0" w14:textId="77777777" w:rsidR="0033513A" w:rsidRPr="0084503A" w:rsidRDefault="0033513A" w:rsidP="007E7831">
            <w:pPr>
              <w:suppressAutoHyphens w:val="0"/>
              <w:spacing w:before="40" w:after="40" w:line="220" w:lineRule="exact"/>
              <w:ind w:left="57" w:right="57"/>
            </w:pPr>
            <w:r w:rsidRPr="0084503A">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F1797E"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CED9F8" w14:textId="77777777" w:rsidR="0033513A" w:rsidRPr="0084503A" w:rsidRDefault="0033513A" w:rsidP="007E7831">
            <w:pPr>
              <w:suppressAutoHyphens w:val="0"/>
              <w:spacing w:before="40" w:after="40" w:line="220" w:lineRule="exact"/>
              <w:ind w:right="57"/>
              <w:jc w:val="right"/>
            </w:pPr>
            <w:r w:rsidRPr="0084503A">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8D0166"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7B54B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6E905A"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4C7A8" w14:textId="77777777" w:rsidR="0033513A" w:rsidRPr="0084503A" w:rsidRDefault="0033513A" w:rsidP="007E7831">
            <w:pPr>
              <w:suppressAutoHyphens w:val="0"/>
              <w:spacing w:before="40" w:after="40" w:line="220" w:lineRule="exact"/>
              <w:ind w:right="57"/>
              <w:jc w:val="right"/>
            </w:pPr>
            <w:r w:rsidRPr="0084503A">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8C2E5B" w14:textId="77777777" w:rsidR="0033513A" w:rsidRPr="0084503A" w:rsidRDefault="0033513A" w:rsidP="007E7831">
            <w:pPr>
              <w:suppressAutoHyphens w:val="0"/>
              <w:spacing w:before="40" w:after="40" w:line="220" w:lineRule="exact"/>
              <w:ind w:right="57"/>
              <w:jc w:val="right"/>
            </w:pPr>
            <w:r w:rsidRPr="0084503A">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DB26FB" w14:textId="77777777" w:rsidR="0033513A" w:rsidRPr="0084503A" w:rsidRDefault="0033513A" w:rsidP="007E7831">
            <w:pPr>
              <w:suppressAutoHyphens w:val="0"/>
              <w:spacing w:before="40" w:after="40" w:line="220" w:lineRule="exact"/>
              <w:ind w:right="57"/>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7367CA" w14:textId="77777777" w:rsidR="0033513A" w:rsidRPr="0084503A" w:rsidRDefault="0033513A" w:rsidP="007E7831">
            <w:pPr>
              <w:suppressAutoHyphens w:val="0"/>
              <w:spacing w:before="40" w:after="40" w:line="220" w:lineRule="exact"/>
              <w:ind w:right="57"/>
              <w:jc w:val="right"/>
            </w:pPr>
            <w:r w:rsidRPr="0084503A">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618CEB" w14:textId="77777777" w:rsidR="0033513A" w:rsidRPr="0084503A" w:rsidRDefault="0033513A" w:rsidP="007E7831">
            <w:pPr>
              <w:suppressAutoHyphens w:val="0"/>
              <w:spacing w:before="40" w:after="40" w:line="220" w:lineRule="exact"/>
              <w:ind w:right="57"/>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67F9B9" w14:textId="77777777" w:rsidR="0033513A" w:rsidRPr="0084503A" w:rsidRDefault="0033513A" w:rsidP="007E7831">
            <w:pPr>
              <w:suppressAutoHyphens w:val="0"/>
              <w:spacing w:before="40" w:after="40" w:line="220" w:lineRule="exact"/>
              <w:ind w:right="57"/>
              <w:jc w:val="right"/>
            </w:pPr>
            <w:r w:rsidRPr="0084503A">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E40CB2" w14:textId="77777777" w:rsidR="0033513A" w:rsidRPr="0084503A" w:rsidRDefault="0033513A" w:rsidP="007E7831">
            <w:pPr>
              <w:suppressAutoHyphens w:val="0"/>
              <w:spacing w:before="40" w:after="40" w:line="220" w:lineRule="exact"/>
              <w:ind w:right="57"/>
              <w:jc w:val="right"/>
            </w:pPr>
            <w:r w:rsidRPr="0084503A">
              <w:t>57330</w:t>
            </w:r>
          </w:p>
        </w:tc>
      </w:tr>
      <w:tr w:rsidR="0033513A" w:rsidRPr="0084503A" w14:paraId="56213BF4"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D15F84" w14:textId="77777777" w:rsidR="0033513A" w:rsidRPr="0084503A" w:rsidRDefault="0033513A" w:rsidP="007E7831">
            <w:pPr>
              <w:suppressAutoHyphens w:val="0"/>
              <w:spacing w:before="40" w:after="40" w:line="220" w:lineRule="exact"/>
              <w:ind w:left="57" w:right="57"/>
            </w:pPr>
            <w:r w:rsidRPr="0084503A">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94A3068" w14:textId="77777777" w:rsidR="0033513A" w:rsidRPr="0084503A" w:rsidRDefault="0033513A" w:rsidP="007E7831">
            <w:pPr>
              <w:suppressAutoHyphens w:val="0"/>
              <w:spacing w:before="40" w:after="40" w:line="220" w:lineRule="exact"/>
              <w:ind w:left="57" w:right="57"/>
            </w:pPr>
            <w:r w:rsidRPr="0084503A">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2FDD87"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522C0E" w14:textId="77777777" w:rsidR="0033513A" w:rsidRPr="0084503A" w:rsidRDefault="0033513A" w:rsidP="007E7831">
            <w:pPr>
              <w:suppressAutoHyphens w:val="0"/>
              <w:spacing w:before="40" w:after="40" w:line="220" w:lineRule="exact"/>
              <w:ind w:right="57"/>
              <w:jc w:val="right"/>
            </w:pPr>
            <w:r w:rsidRPr="0084503A">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70EEC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850C0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2B4A2C"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C96DE7" w14:textId="77777777" w:rsidR="0033513A" w:rsidRPr="0084503A" w:rsidRDefault="0033513A" w:rsidP="007E7831">
            <w:pPr>
              <w:suppressAutoHyphens w:val="0"/>
              <w:spacing w:before="40" w:after="40" w:line="220" w:lineRule="exact"/>
              <w:ind w:right="57"/>
              <w:jc w:val="right"/>
            </w:pPr>
            <w:r w:rsidRPr="0084503A">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89EA51" w14:textId="77777777" w:rsidR="0033513A" w:rsidRPr="0084503A" w:rsidRDefault="0033513A" w:rsidP="007E7831">
            <w:pPr>
              <w:suppressAutoHyphens w:val="0"/>
              <w:spacing w:before="40" w:after="40" w:line="220" w:lineRule="exact"/>
              <w:ind w:right="57"/>
              <w:jc w:val="right"/>
            </w:pPr>
            <w:r w:rsidRPr="0084503A">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F167E" w14:textId="77777777" w:rsidR="0033513A" w:rsidRPr="0084503A" w:rsidRDefault="0033513A" w:rsidP="007E7831">
            <w:pPr>
              <w:suppressAutoHyphens w:val="0"/>
              <w:spacing w:before="40" w:after="40" w:line="220" w:lineRule="exact"/>
              <w:ind w:right="57"/>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3EBD49" w14:textId="77777777" w:rsidR="0033513A" w:rsidRPr="0084503A" w:rsidRDefault="0033513A" w:rsidP="007E7831">
            <w:pPr>
              <w:suppressAutoHyphens w:val="0"/>
              <w:spacing w:before="40" w:after="40" w:line="220" w:lineRule="exact"/>
              <w:ind w:right="57"/>
              <w:jc w:val="right"/>
            </w:pPr>
            <w:r w:rsidRPr="0084503A">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0675E" w14:textId="77777777" w:rsidR="0033513A" w:rsidRPr="0084503A" w:rsidRDefault="0033513A" w:rsidP="007E7831">
            <w:pPr>
              <w:suppressAutoHyphens w:val="0"/>
              <w:spacing w:before="40" w:after="40" w:line="220" w:lineRule="exact"/>
              <w:ind w:right="57"/>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BA76CA" w14:textId="77777777" w:rsidR="0033513A" w:rsidRPr="0084503A" w:rsidRDefault="0033513A" w:rsidP="007E7831">
            <w:pPr>
              <w:suppressAutoHyphens w:val="0"/>
              <w:spacing w:before="40" w:after="40" w:line="220" w:lineRule="exact"/>
              <w:ind w:right="57"/>
              <w:jc w:val="right"/>
            </w:pPr>
            <w:r w:rsidRPr="0084503A">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6BDD9A" w14:textId="77777777" w:rsidR="0033513A" w:rsidRPr="0084503A" w:rsidRDefault="0033513A" w:rsidP="007E7831">
            <w:pPr>
              <w:suppressAutoHyphens w:val="0"/>
              <w:spacing w:before="40" w:after="40" w:line="220" w:lineRule="exact"/>
              <w:ind w:right="57"/>
              <w:jc w:val="right"/>
            </w:pPr>
            <w:r w:rsidRPr="0084503A">
              <w:t>57330</w:t>
            </w:r>
          </w:p>
        </w:tc>
      </w:tr>
      <w:tr w:rsidR="0033513A" w:rsidRPr="0084503A" w14:paraId="4ADA3E2E"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405E5C4" w14:textId="77777777" w:rsidR="0033513A" w:rsidRPr="0084503A" w:rsidRDefault="0033513A" w:rsidP="007E7831">
            <w:pPr>
              <w:suppressAutoHyphens w:val="0"/>
              <w:spacing w:before="40" w:after="40" w:line="220" w:lineRule="exact"/>
              <w:ind w:left="57" w:right="57"/>
            </w:pPr>
            <w:r w:rsidRPr="0084503A">
              <w:t>17</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14C8026" w14:textId="77777777" w:rsidR="0033513A" w:rsidRPr="0084503A" w:rsidRDefault="0033513A" w:rsidP="007E7831">
            <w:pPr>
              <w:suppressAutoHyphens w:val="0"/>
              <w:spacing w:before="40" w:after="40" w:line="220" w:lineRule="exact"/>
              <w:ind w:left="57" w:right="57"/>
            </w:pPr>
            <w:r w:rsidRPr="0084503A">
              <w:t>Line 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DCF384"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76F442" w14:textId="77777777" w:rsidR="0033513A" w:rsidRPr="0084503A" w:rsidRDefault="0033513A" w:rsidP="007E7831">
            <w:pPr>
              <w:suppressAutoHyphens w:val="0"/>
              <w:spacing w:before="40" w:after="40" w:line="220" w:lineRule="exact"/>
              <w:ind w:right="57"/>
              <w:jc w:val="right"/>
            </w:pPr>
            <w:r w:rsidRPr="0084503A">
              <w:t>4.5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855D2B"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54289D" w14:textId="77777777" w:rsidR="0033513A" w:rsidRPr="0084503A" w:rsidRDefault="0033513A" w:rsidP="007E7831">
            <w:pPr>
              <w:suppressAutoHyphens w:val="0"/>
              <w:spacing w:before="40" w:after="40" w:line="220" w:lineRule="exact"/>
              <w:ind w:right="57"/>
              <w:jc w:val="right"/>
            </w:pPr>
            <w:r w:rsidRPr="0084503A">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A701C0"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FB001D"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401873"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F6CB4C" w14:textId="77777777" w:rsidR="0033513A" w:rsidRPr="0084503A" w:rsidRDefault="0033513A" w:rsidP="007E7831">
            <w:pPr>
              <w:suppressAutoHyphens w:val="0"/>
              <w:spacing w:before="40" w:after="40" w:line="220" w:lineRule="exact"/>
              <w:ind w:right="57"/>
              <w:jc w:val="right"/>
            </w:pPr>
            <w:r w:rsidRPr="0084503A">
              <w:t>12300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E1DC1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C4D152" w14:textId="77777777" w:rsidR="0033513A" w:rsidRPr="0084503A" w:rsidRDefault="0033513A" w:rsidP="007E7831">
            <w:pPr>
              <w:suppressAutoHyphens w:val="0"/>
              <w:spacing w:before="40" w:after="40" w:line="220" w:lineRule="exact"/>
              <w:ind w:right="57"/>
              <w:jc w:val="right"/>
            </w:pPr>
            <w:r w:rsidRPr="0084503A">
              <w:t>14760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9EF966"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D2AA41" w14:textId="77777777" w:rsidR="0033513A" w:rsidRPr="0084503A" w:rsidRDefault="0033513A" w:rsidP="007E7831">
            <w:pPr>
              <w:suppressAutoHyphens w:val="0"/>
              <w:spacing w:before="40" w:after="40" w:line="220" w:lineRule="exact"/>
              <w:ind w:right="57"/>
              <w:jc w:val="right"/>
            </w:pPr>
            <w:r w:rsidRPr="0084503A">
              <w:t>15990</w:t>
            </w:r>
            <w:r w:rsidRPr="0084503A">
              <w:rPr>
                <w:vertAlign w:val="superscript"/>
              </w:rPr>
              <w:t>1</w:t>
            </w:r>
          </w:p>
        </w:tc>
      </w:tr>
      <w:tr w:rsidR="0033513A" w:rsidRPr="0084503A" w14:paraId="4B96CC80"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319037E3" w14:textId="45339BD2" w:rsidR="0033513A" w:rsidRPr="00652438" w:rsidRDefault="0033513A" w:rsidP="00652438">
            <w:pPr>
              <w:suppressAutoHyphens w:val="0"/>
              <w:spacing w:before="40" w:after="40" w:line="220" w:lineRule="exact"/>
              <w:ind w:right="57"/>
              <w:rPr>
                <w:lang w:eastAsia="de-DE"/>
              </w:rPr>
            </w:pPr>
            <w:r w:rsidRPr="00652438">
              <w:rPr>
                <w:lang w:eastAsia="de-DE"/>
              </w:rPr>
              <w:t>Notes</w:t>
            </w:r>
            <w:r w:rsidR="004240E0" w:rsidRPr="00652438">
              <w:rPr>
                <w:lang w:eastAsia="de-DE"/>
              </w:rPr>
              <w:t xml:space="preserve"> to </w:t>
            </w:r>
            <w:r w:rsidR="00CD798B">
              <w:rPr>
                <w:lang w:eastAsia="de-DE"/>
              </w:rPr>
              <w:t>T</w:t>
            </w:r>
            <w:r w:rsidR="004240E0" w:rsidRPr="00652438">
              <w:rPr>
                <w:lang w:eastAsia="de-DE"/>
              </w:rPr>
              <w:t>able</w:t>
            </w:r>
            <w:r w:rsidR="00C005CE" w:rsidRPr="00652438">
              <w:rPr>
                <w:lang w:eastAsia="de-DE"/>
              </w:rPr>
              <w:t xml:space="preserve"> 17</w:t>
            </w:r>
            <w:r w:rsidRPr="00652438">
              <w:rPr>
                <w:lang w:eastAsia="de-DE"/>
              </w:rPr>
              <w:t>:</w:t>
            </w:r>
          </w:p>
          <w:p w14:paraId="04BCDCC1" w14:textId="77777777" w:rsidR="0033513A" w:rsidRPr="0084503A" w:rsidRDefault="0033513A" w:rsidP="007E7831">
            <w:pPr>
              <w:tabs>
                <w:tab w:val="left" w:pos="567"/>
              </w:tabs>
              <w:ind w:right="1134"/>
              <w:jc w:val="both"/>
            </w:pPr>
            <w:r w:rsidRPr="0084503A">
              <w:rPr>
                <w:vertAlign w:val="superscript"/>
              </w:rPr>
              <w:t xml:space="preserve">  1</w:t>
            </w:r>
            <w:r w:rsidRPr="0084503A">
              <w:t xml:space="preserve"> Shall be multiplied by 1.3, if the system is designed to provide also a class W passing beam.</w:t>
            </w:r>
          </w:p>
          <w:p w14:paraId="5C6D910F" w14:textId="42C0BB25" w:rsidR="0033513A" w:rsidRPr="0084503A" w:rsidRDefault="0033513A" w:rsidP="007E7831">
            <w:pPr>
              <w:tabs>
                <w:tab w:val="left" w:pos="567"/>
              </w:tabs>
              <w:ind w:right="1134"/>
              <w:jc w:val="both"/>
            </w:pPr>
            <w:r w:rsidRPr="0084503A">
              <w:rPr>
                <w:vertAlign w:val="superscript"/>
              </w:rPr>
              <w:t xml:space="preserve">  2</w:t>
            </w:r>
            <w:r w:rsidRPr="0084503A">
              <w:t xml:space="preserve"> </w:t>
            </w:r>
            <w:r w:rsidR="00013845">
              <w:t>One</w:t>
            </w:r>
            <w:r w:rsidR="00013845" w:rsidRPr="0084503A">
              <w:t xml:space="preserve"> </w:t>
            </w:r>
            <w:r w:rsidRPr="0084503A">
              <w:t>pair of position lamps, being incorporated with the system or being intended to be installed together with the system may be activated according to the indications of the applicant.</w:t>
            </w:r>
          </w:p>
          <w:p w14:paraId="7262C815" w14:textId="76D85D1E" w:rsidR="0033513A" w:rsidRPr="0084503A" w:rsidRDefault="0033513A" w:rsidP="007E7831">
            <w:pPr>
              <w:tabs>
                <w:tab w:val="left" w:pos="567"/>
              </w:tabs>
              <w:ind w:right="1134"/>
              <w:jc w:val="both"/>
            </w:pPr>
            <w:r w:rsidRPr="0084503A">
              <w:rPr>
                <w:vertAlign w:val="superscript"/>
              </w:rPr>
              <w:t xml:space="preserve">  3</w:t>
            </w:r>
            <w:r w:rsidRPr="0084503A">
              <w:t xml:space="preserve"> Position requirements according to the provisions of </w:t>
            </w:r>
            <w:r w:rsidR="002B3844">
              <w:t xml:space="preserve">Figure </w:t>
            </w:r>
            <w:r w:rsidR="002B3844" w:rsidRPr="000D0880">
              <w:t>A4-</w:t>
            </w:r>
            <w:proofErr w:type="gramStart"/>
            <w:r w:rsidR="002B3844" w:rsidRPr="000D0880">
              <w:t>VII</w:t>
            </w:r>
            <w:r w:rsidR="002B3844">
              <w:t xml:space="preserve"> </w:t>
            </w:r>
            <w:r w:rsidRPr="0084503A">
              <w:t>.</w:t>
            </w:r>
            <w:proofErr w:type="gramEnd"/>
          </w:p>
          <w:p w14:paraId="52A2D373" w14:textId="77777777" w:rsidR="0033513A" w:rsidRPr="0084503A" w:rsidRDefault="0033513A" w:rsidP="007E7831">
            <w:pPr>
              <w:suppressAutoHyphens w:val="0"/>
              <w:spacing w:line="220" w:lineRule="exact"/>
              <w:ind w:right="57"/>
            </w:pPr>
            <w:r w:rsidRPr="0084503A">
              <w:rPr>
                <w:vertAlign w:val="superscript"/>
              </w:rPr>
              <w:t xml:space="preserve">  4</w:t>
            </w:r>
            <w:r w:rsidRPr="0084503A">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06C418F0" w14:textId="77777777" w:rsidR="000D0880" w:rsidRDefault="000D0880" w:rsidP="000D0880">
      <w:pPr>
        <w:ind w:firstLine="1134"/>
      </w:pPr>
    </w:p>
    <w:p w14:paraId="73302FA7" w14:textId="77777777" w:rsidR="0033513A" w:rsidRPr="0084503A" w:rsidRDefault="0033513A" w:rsidP="000D0880">
      <w:pPr>
        <w:ind w:firstLine="1134"/>
      </w:pPr>
      <w:r w:rsidRPr="0084503A">
        <w:t xml:space="preserve">Table </w:t>
      </w:r>
      <w:r w:rsidR="00D13881" w:rsidRPr="0084503A">
        <w:t>1</w:t>
      </w:r>
      <w:r w:rsidR="00D13881">
        <w:t>8</w:t>
      </w:r>
      <w:r w:rsidR="00D13881" w:rsidRPr="0084503A">
        <w:t xml:space="preserve"> </w:t>
      </w:r>
    </w:p>
    <w:p w14:paraId="1AA0FBC0" w14:textId="77777777" w:rsidR="0033513A" w:rsidRDefault="0033513A" w:rsidP="000D0880">
      <w:pPr>
        <w:ind w:firstLine="1134"/>
      </w:pPr>
      <w:r w:rsidRPr="0084503A">
        <w:t xml:space="preserve">Class C – </w:t>
      </w:r>
      <w:proofErr w:type="spellStart"/>
      <w:r w:rsidRPr="0084503A">
        <w:t>Bendlight</w:t>
      </w:r>
      <w:proofErr w:type="spellEnd"/>
      <w:r w:rsidRPr="0084503A">
        <w:t xml:space="preserve"> – Category 1 – System Requirements</w:t>
      </w:r>
    </w:p>
    <w:p w14:paraId="4CF32949" w14:textId="77777777" w:rsidR="000D0880" w:rsidRPr="0084503A" w:rsidRDefault="000D0880" w:rsidP="000D0880">
      <w:pPr>
        <w:ind w:firstLine="1134"/>
      </w:pP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95"/>
        <w:gridCol w:w="1911"/>
        <w:gridCol w:w="310"/>
        <w:gridCol w:w="496"/>
        <w:gridCol w:w="247"/>
        <w:gridCol w:w="235"/>
        <w:gridCol w:w="286"/>
        <w:gridCol w:w="538"/>
        <w:gridCol w:w="633"/>
        <w:gridCol w:w="706"/>
        <w:gridCol w:w="521"/>
        <w:gridCol w:w="706"/>
        <w:gridCol w:w="521"/>
        <w:gridCol w:w="706"/>
      </w:tblGrid>
      <w:tr w:rsidR="0033513A" w:rsidRPr="0084503A" w14:paraId="513F43D6" w14:textId="77777777" w:rsidTr="009A0806">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2CE6C5C0" w14:textId="77777777" w:rsidR="0033513A" w:rsidRPr="0084503A" w:rsidRDefault="0033513A" w:rsidP="007E7831">
            <w:pPr>
              <w:suppressAutoHyphens w:val="0"/>
              <w:spacing w:before="40" w:after="40" w:line="200" w:lineRule="exact"/>
              <w:ind w:left="57" w:right="113"/>
              <w:rPr>
                <w:bCs/>
                <w:i/>
              </w:rPr>
            </w:pPr>
            <w:r w:rsidRPr="0084503A">
              <w:rPr>
                <w:bCs/>
                <w:i/>
              </w:rPr>
              <w:t xml:space="preserve">Class C – </w:t>
            </w:r>
            <w:proofErr w:type="spellStart"/>
            <w:r w:rsidRPr="0084503A">
              <w:rPr>
                <w:bCs/>
                <w:i/>
              </w:rPr>
              <w:t>Bendlight</w:t>
            </w:r>
            <w:proofErr w:type="spellEnd"/>
            <w:r w:rsidRPr="0084503A">
              <w:rPr>
                <w:bCs/>
                <w:i/>
              </w:rPr>
              <w:t xml:space="preserve"> Cat. 1</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C3D17CA" w14:textId="77777777" w:rsidR="0033513A" w:rsidRPr="0084503A" w:rsidRDefault="0033513A" w:rsidP="007E7831">
            <w:pPr>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EC66D56"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D5D449F"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E1E736F"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C</w:t>
            </w:r>
          </w:p>
        </w:tc>
      </w:tr>
      <w:tr w:rsidR="0033513A" w:rsidRPr="0084503A" w14:paraId="70EBE868" w14:textId="77777777" w:rsidTr="009A0806">
        <w:trPr>
          <w:trHeight w:val="500"/>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031A52C5" w14:textId="77777777" w:rsidR="0033513A" w:rsidRPr="0084503A" w:rsidRDefault="0033513A" w:rsidP="007E7831">
            <w:pPr>
              <w:suppressAutoHyphens w:val="0"/>
              <w:spacing w:before="40" w:after="40" w:line="220" w:lineRule="exact"/>
              <w:ind w:left="57"/>
              <w:rPr>
                <w:i/>
                <w:iCs/>
                <w:spacing w:val="-4"/>
              </w:rPr>
            </w:pPr>
            <w:r w:rsidRPr="0084503A">
              <w:rPr>
                <w:i/>
                <w:iCs/>
                <w:spacing w:val="-4"/>
              </w:rPr>
              <w:t xml:space="preserve">Tabled requirements </w:t>
            </w:r>
            <w:r w:rsidRPr="0084503A">
              <w:rPr>
                <w:i/>
                <w:iCs/>
                <w:spacing w:val="-4"/>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E603DE" w14:textId="77777777" w:rsidR="0033513A" w:rsidRPr="0084503A" w:rsidRDefault="0033513A" w:rsidP="007E7831">
            <w:pPr>
              <w:suppressAutoHyphens w:val="0"/>
              <w:spacing w:before="40" w:after="40" w:line="220" w:lineRule="exact"/>
              <w:ind w:right="113"/>
              <w:jc w:val="center"/>
              <w:rPr>
                <w:i/>
                <w:iCs/>
              </w:rPr>
            </w:pPr>
            <w:r w:rsidRPr="0084503A">
              <w:rPr>
                <w:i/>
                <w:iCs/>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2F2D3F" w14:textId="77777777" w:rsidR="0033513A" w:rsidRPr="0084503A" w:rsidRDefault="0033513A" w:rsidP="007E7831">
            <w:pPr>
              <w:suppressAutoHyphens w:val="0"/>
              <w:spacing w:before="40" w:after="40" w:line="220" w:lineRule="exact"/>
              <w:ind w:right="113"/>
              <w:jc w:val="center"/>
              <w:rPr>
                <w:i/>
                <w:iCs/>
              </w:rPr>
            </w:pPr>
            <w:r w:rsidRPr="0084503A">
              <w:rPr>
                <w:i/>
                <w:iCs/>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E7B350"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D6CD57"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90752B"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33513A" w:rsidRPr="0084503A" w14:paraId="6966B8E3"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53FCC4D" w14:textId="77777777" w:rsidR="0033513A" w:rsidRPr="0084503A" w:rsidRDefault="0033513A" w:rsidP="007E7831">
            <w:pPr>
              <w:suppressAutoHyphens w:val="0"/>
              <w:spacing w:before="40" w:after="40" w:line="220" w:lineRule="exact"/>
              <w:ind w:left="57" w:right="57"/>
              <w:rPr>
                <w:i/>
                <w:iCs/>
              </w:rPr>
            </w:pPr>
            <w:r w:rsidRPr="0084503A">
              <w:rPr>
                <w:i/>
                <w:iCs/>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B8D7CD1" w14:textId="77777777" w:rsidR="0033513A" w:rsidRPr="0084503A" w:rsidRDefault="0033513A" w:rsidP="007E7831">
            <w:pPr>
              <w:suppressAutoHyphens w:val="0"/>
              <w:spacing w:before="40" w:after="40" w:line="220" w:lineRule="exact"/>
              <w:ind w:left="57" w:right="57"/>
              <w:rPr>
                <w:i/>
                <w:iCs/>
              </w:rPr>
            </w:pPr>
            <w:r w:rsidRPr="0084503A">
              <w:rPr>
                <w:i/>
                <w:iCs/>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FA2569" w14:textId="77777777" w:rsidR="0033513A" w:rsidRPr="0084503A" w:rsidRDefault="0033513A" w:rsidP="007E7831">
            <w:pPr>
              <w:suppressAutoHyphens w:val="0"/>
              <w:spacing w:before="40" w:after="40" w:line="220" w:lineRule="exact"/>
              <w:ind w:right="57"/>
              <w:jc w:val="right"/>
              <w:rPr>
                <w:i/>
                <w:iCs/>
              </w:rPr>
            </w:pPr>
            <w:r w:rsidRPr="0084503A">
              <w:rPr>
                <w:i/>
                <w:iCs/>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79EB90" w14:textId="77777777" w:rsidR="0033513A" w:rsidRPr="0084503A" w:rsidRDefault="0033513A" w:rsidP="007E7831">
            <w:pPr>
              <w:suppressAutoHyphens w:val="0"/>
              <w:spacing w:before="40" w:after="40" w:line="220" w:lineRule="exact"/>
              <w:ind w:right="57"/>
              <w:jc w:val="right"/>
              <w:rPr>
                <w:i/>
                <w:iCs/>
              </w:rPr>
            </w:pPr>
            <w:r w:rsidRPr="0084503A">
              <w:rPr>
                <w:i/>
                <w:iCs/>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04EB28E" w14:textId="77777777" w:rsidR="0033513A" w:rsidRPr="0084503A" w:rsidRDefault="0033513A" w:rsidP="007E7831">
            <w:pPr>
              <w:suppressAutoHyphens w:val="0"/>
              <w:spacing w:before="40" w:after="40" w:line="220" w:lineRule="exact"/>
              <w:ind w:right="57"/>
              <w:jc w:val="right"/>
              <w:rPr>
                <w:i/>
                <w:iCs/>
              </w:rPr>
            </w:pPr>
            <w:r w:rsidRPr="0084503A">
              <w:rPr>
                <w:i/>
                <w:iCs/>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624B0C0" w14:textId="77777777" w:rsidR="0033513A" w:rsidRPr="0084503A" w:rsidRDefault="0033513A" w:rsidP="007E7831">
            <w:pPr>
              <w:suppressAutoHyphens w:val="0"/>
              <w:spacing w:before="40" w:after="40" w:line="220" w:lineRule="exact"/>
              <w:ind w:right="57"/>
              <w:jc w:val="right"/>
              <w:rPr>
                <w:i/>
                <w:iCs/>
              </w:rPr>
            </w:pPr>
            <w:r w:rsidRPr="0084503A">
              <w:rPr>
                <w:i/>
                <w:iCs/>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9D9450" w14:textId="77777777" w:rsidR="0033513A" w:rsidRPr="0084503A" w:rsidRDefault="0033513A" w:rsidP="007E7831">
            <w:pPr>
              <w:suppressAutoHyphens w:val="0"/>
              <w:spacing w:before="40" w:after="40" w:line="220" w:lineRule="exact"/>
              <w:ind w:right="57"/>
              <w:jc w:val="right"/>
              <w:rPr>
                <w:i/>
                <w:iCs/>
              </w:rPr>
            </w:pPr>
            <w:r w:rsidRPr="0084503A">
              <w:rPr>
                <w:i/>
                <w:iCs/>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4F8BC4" w14:textId="77777777" w:rsidR="0033513A" w:rsidRPr="0084503A" w:rsidRDefault="0033513A" w:rsidP="007E7831">
            <w:pPr>
              <w:suppressAutoHyphens w:val="0"/>
              <w:spacing w:before="40" w:after="40" w:line="220" w:lineRule="exact"/>
              <w:ind w:right="57"/>
              <w:jc w:val="right"/>
              <w:rPr>
                <w:i/>
                <w:iCs/>
              </w:rPr>
            </w:pPr>
            <w:r w:rsidRPr="0084503A">
              <w:rPr>
                <w:i/>
                <w:iCs/>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6B1BBB7" w14:textId="77777777" w:rsidR="0033513A" w:rsidRPr="0084503A" w:rsidRDefault="0033513A" w:rsidP="007E7831">
            <w:pPr>
              <w:suppressAutoHyphens w:val="0"/>
              <w:spacing w:before="40" w:after="40" w:line="220" w:lineRule="exact"/>
              <w:ind w:right="57"/>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7B2955" w14:textId="77777777" w:rsidR="0033513A" w:rsidRPr="0084503A" w:rsidRDefault="0033513A" w:rsidP="007E7831">
            <w:pPr>
              <w:suppressAutoHyphens w:val="0"/>
              <w:spacing w:before="40" w:after="40" w:line="220" w:lineRule="exact"/>
              <w:ind w:right="57"/>
              <w:jc w:val="right"/>
              <w:rPr>
                <w:i/>
                <w:iCs/>
              </w:rPr>
            </w:pPr>
            <w:r w:rsidRPr="0084503A">
              <w:rPr>
                <w:i/>
                <w:iCs/>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ED7128" w14:textId="77777777" w:rsidR="0033513A" w:rsidRPr="0084503A" w:rsidRDefault="0033513A" w:rsidP="007E7831">
            <w:pPr>
              <w:suppressAutoHyphens w:val="0"/>
              <w:spacing w:before="40" w:after="40" w:line="220" w:lineRule="exact"/>
              <w:ind w:right="57"/>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61AC5C0" w14:textId="77777777" w:rsidR="0033513A" w:rsidRPr="0084503A" w:rsidRDefault="0033513A" w:rsidP="007E7831">
            <w:pPr>
              <w:suppressAutoHyphens w:val="0"/>
              <w:spacing w:before="40" w:after="40" w:line="220" w:lineRule="exact"/>
              <w:ind w:right="57"/>
              <w:jc w:val="right"/>
              <w:rPr>
                <w:i/>
                <w:iCs/>
              </w:rPr>
            </w:pPr>
            <w:r w:rsidRPr="0084503A">
              <w:rPr>
                <w:i/>
                <w:iCs/>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2135C3" w14:textId="77777777" w:rsidR="0033513A" w:rsidRPr="0084503A" w:rsidRDefault="0033513A" w:rsidP="007E7831">
            <w:pPr>
              <w:suppressAutoHyphens w:val="0"/>
              <w:spacing w:before="40" w:after="40" w:line="220" w:lineRule="exact"/>
              <w:ind w:right="57"/>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18399B" w14:textId="77777777" w:rsidR="0033513A" w:rsidRPr="0084503A" w:rsidRDefault="0033513A" w:rsidP="007E7831">
            <w:pPr>
              <w:suppressAutoHyphens w:val="0"/>
              <w:spacing w:before="40" w:after="40" w:line="220" w:lineRule="exact"/>
              <w:ind w:right="57"/>
              <w:jc w:val="right"/>
              <w:rPr>
                <w:i/>
                <w:iCs/>
              </w:rPr>
            </w:pPr>
            <w:r w:rsidRPr="0084503A">
              <w:rPr>
                <w:i/>
                <w:iCs/>
              </w:rPr>
              <w:t>max</w:t>
            </w:r>
          </w:p>
        </w:tc>
      </w:tr>
      <w:tr w:rsidR="0033513A" w:rsidRPr="0084503A" w14:paraId="33186525"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CFC48B" w14:textId="77777777" w:rsidR="0033513A" w:rsidRPr="0084503A" w:rsidRDefault="0033513A" w:rsidP="007E7831">
            <w:pPr>
              <w:suppressAutoHyphens w:val="0"/>
              <w:spacing w:before="40" w:after="40" w:line="220" w:lineRule="exact"/>
              <w:ind w:left="57" w:right="57"/>
            </w:pPr>
            <w:r w:rsidRPr="0084503A">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1B3C76F" w14:textId="77777777" w:rsidR="0033513A" w:rsidRPr="0084503A" w:rsidRDefault="0033513A" w:rsidP="007E7831">
            <w:pPr>
              <w:suppressAutoHyphens w:val="0"/>
              <w:spacing w:before="40" w:after="40" w:line="220" w:lineRule="exact"/>
              <w:ind w:left="57" w:right="57"/>
            </w:pPr>
            <w:r w:rsidRPr="0084503A">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F6DD57"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9641A7"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C615EA2"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E786B2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B4A725"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CEB6A"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8602B75"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6FFB34" w14:textId="77777777" w:rsidR="0033513A" w:rsidRPr="0084503A" w:rsidRDefault="0033513A" w:rsidP="007E7831">
            <w:pPr>
              <w:suppressAutoHyphens w:val="0"/>
              <w:spacing w:before="40" w:after="40" w:line="220" w:lineRule="exact"/>
              <w:ind w:right="57"/>
              <w:jc w:val="right"/>
            </w:pPr>
            <w:r w:rsidRPr="0084503A">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F04A93F"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0DDA7EF" w14:textId="77777777" w:rsidR="0033513A" w:rsidRPr="0084503A" w:rsidRDefault="0033513A" w:rsidP="007E7831">
            <w:pPr>
              <w:suppressAutoHyphens w:val="0"/>
              <w:spacing w:before="40" w:after="40" w:line="220" w:lineRule="exact"/>
              <w:ind w:right="57"/>
              <w:jc w:val="right"/>
            </w:pPr>
            <w:r w:rsidRPr="0084503A">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8051B1"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FCAD349" w14:textId="77777777" w:rsidR="0033513A" w:rsidRPr="0084503A" w:rsidRDefault="0033513A" w:rsidP="007E7831">
            <w:pPr>
              <w:suppressAutoHyphens w:val="0"/>
              <w:spacing w:before="40" w:after="40" w:line="220" w:lineRule="exact"/>
              <w:ind w:right="57"/>
              <w:jc w:val="right"/>
            </w:pPr>
            <w:r w:rsidRPr="0084503A">
              <w:t>785</w:t>
            </w:r>
          </w:p>
        </w:tc>
      </w:tr>
      <w:tr w:rsidR="0033513A" w:rsidRPr="0084503A" w14:paraId="2DEF304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ED1D2C" w14:textId="77777777" w:rsidR="0033513A" w:rsidRPr="0084503A" w:rsidRDefault="0033513A" w:rsidP="007E7831">
            <w:pPr>
              <w:suppressAutoHyphens w:val="0"/>
              <w:spacing w:before="40" w:after="40" w:line="220" w:lineRule="exact"/>
              <w:ind w:left="57" w:right="57"/>
            </w:pPr>
            <w:r w:rsidRPr="0084503A">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8850DEF" w14:textId="77777777" w:rsidR="0033513A" w:rsidRPr="0084503A" w:rsidRDefault="0033513A" w:rsidP="007E7831">
            <w:pPr>
              <w:suppressAutoHyphens w:val="0"/>
              <w:spacing w:before="40" w:after="40" w:line="220" w:lineRule="exact"/>
              <w:ind w:left="57" w:right="57"/>
            </w:pPr>
            <w:r w:rsidRPr="0084503A">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744159"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FBBDA9"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A7DD6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E68121"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F4A36F"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2EA800" w14:textId="77777777" w:rsidR="0033513A" w:rsidRPr="0084503A" w:rsidRDefault="0033513A" w:rsidP="007E7831">
            <w:pPr>
              <w:suppressAutoHyphens w:val="0"/>
              <w:spacing w:before="40" w:after="40" w:line="220" w:lineRule="exact"/>
              <w:ind w:right="57"/>
              <w:jc w:val="right"/>
            </w:pPr>
            <w:r w:rsidRPr="0084503A">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EFD734"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1F9925" w14:textId="77777777" w:rsidR="0033513A" w:rsidRPr="0084503A" w:rsidRDefault="0033513A" w:rsidP="007E7831">
            <w:pPr>
              <w:suppressAutoHyphens w:val="0"/>
              <w:spacing w:before="40" w:after="40" w:line="220" w:lineRule="exact"/>
              <w:ind w:right="57"/>
              <w:jc w:val="right"/>
            </w:pPr>
            <w:r w:rsidRPr="0084503A">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2DD35"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2D2002" w14:textId="77777777" w:rsidR="0033513A" w:rsidRPr="0084503A" w:rsidRDefault="0033513A" w:rsidP="007E7831">
            <w:pPr>
              <w:suppressAutoHyphens w:val="0"/>
              <w:spacing w:before="40" w:after="40" w:line="220" w:lineRule="exact"/>
              <w:ind w:right="57"/>
              <w:jc w:val="right"/>
            </w:pPr>
            <w:r w:rsidRPr="0084503A">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31B9D4"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B2D055"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5D6BF59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1D2209" w14:textId="77777777" w:rsidR="0033513A" w:rsidRPr="0084503A" w:rsidRDefault="0033513A" w:rsidP="007E7831">
            <w:pPr>
              <w:suppressAutoHyphens w:val="0"/>
              <w:spacing w:before="40" w:after="40" w:line="220" w:lineRule="exact"/>
              <w:ind w:left="57" w:right="57"/>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4AF9D39" w14:textId="77777777" w:rsidR="0033513A" w:rsidRPr="0084503A" w:rsidRDefault="0033513A" w:rsidP="007E7831">
            <w:pPr>
              <w:suppressAutoHyphens w:val="0"/>
              <w:spacing w:before="40" w:after="40" w:line="220" w:lineRule="exact"/>
              <w:ind w:left="57" w:right="57"/>
              <w:rPr>
                <w:spacing w:val="-2"/>
              </w:rPr>
            </w:pPr>
            <w:r w:rsidRPr="0084503A">
              <w:rPr>
                <w:bCs/>
                <w:spacing w:val="-2"/>
              </w:rPr>
              <w:t>Point</w:t>
            </w:r>
            <w:r w:rsidRPr="0084503A">
              <w:rPr>
                <w:spacing w:val="-2"/>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2F410A"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DEF25A"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0438B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1A6E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6C58D0"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97F130"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0C9F2B"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32190" w14:textId="77777777" w:rsidR="0033513A" w:rsidRPr="0084503A" w:rsidRDefault="0033513A" w:rsidP="007E7831">
            <w:pPr>
              <w:suppressAutoHyphens w:val="0"/>
              <w:spacing w:before="40" w:after="40" w:line="220" w:lineRule="exact"/>
              <w:ind w:right="57"/>
              <w:jc w:val="right"/>
            </w:pPr>
            <w:r w:rsidRPr="0084503A">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6B959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557FB8" w14:textId="77777777" w:rsidR="0033513A" w:rsidRPr="0084503A" w:rsidRDefault="0033513A" w:rsidP="007E7831">
            <w:pPr>
              <w:suppressAutoHyphens w:val="0"/>
              <w:spacing w:before="40" w:after="40" w:line="220" w:lineRule="exact"/>
              <w:ind w:right="57"/>
              <w:jc w:val="right"/>
            </w:pPr>
            <w:r w:rsidRPr="0084503A">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11777B"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218804" w14:textId="77777777" w:rsidR="0033513A" w:rsidRPr="0084503A" w:rsidRDefault="0033513A" w:rsidP="007E7831">
            <w:pPr>
              <w:suppressAutoHyphens w:val="0"/>
              <w:spacing w:before="40" w:after="40" w:line="220" w:lineRule="exact"/>
              <w:ind w:right="57"/>
              <w:jc w:val="right"/>
            </w:pPr>
            <w:r w:rsidRPr="0084503A">
              <w:t>4615</w:t>
            </w:r>
          </w:p>
        </w:tc>
      </w:tr>
      <w:tr w:rsidR="0033513A" w:rsidRPr="0084503A" w14:paraId="59D5AD64"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1B990AD" w14:textId="77777777" w:rsidR="0033513A" w:rsidRPr="0084503A" w:rsidRDefault="0033513A" w:rsidP="007E7831">
            <w:pPr>
              <w:suppressAutoHyphens w:val="0"/>
              <w:spacing w:before="40" w:after="40" w:line="220" w:lineRule="exact"/>
              <w:ind w:left="57" w:right="57"/>
            </w:pPr>
            <w:r w:rsidRPr="0084503A">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6F00921" w14:textId="77777777" w:rsidR="0033513A" w:rsidRPr="0084503A" w:rsidRDefault="0033513A" w:rsidP="007E7831">
            <w:pPr>
              <w:suppressAutoHyphens w:val="0"/>
              <w:spacing w:before="40" w:after="40" w:line="220" w:lineRule="exact"/>
              <w:ind w:left="57" w:right="57"/>
            </w:pPr>
            <w:r w:rsidRPr="0084503A">
              <w:rPr>
                <w:bCs/>
              </w:rPr>
              <w:t>Point</w:t>
            </w:r>
            <w:r w:rsidRPr="0084503A">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9AE705"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D6ED9"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B2785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BF5EAB"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9FC7D2"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C1AD4F"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22B0BA"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2A151" w14:textId="77777777" w:rsidR="0033513A" w:rsidRPr="0084503A" w:rsidRDefault="0033513A" w:rsidP="007E7831">
            <w:pPr>
              <w:suppressAutoHyphens w:val="0"/>
              <w:spacing w:before="40" w:after="40" w:line="220" w:lineRule="exact"/>
              <w:ind w:right="57"/>
              <w:jc w:val="right"/>
            </w:pPr>
            <w:r w:rsidRPr="0084503A">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5380C9"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0691F"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4DBCC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F0093" w14:textId="77777777" w:rsidR="0033513A" w:rsidRPr="0084503A" w:rsidRDefault="0033513A" w:rsidP="007E7831">
            <w:pPr>
              <w:suppressAutoHyphens w:val="0"/>
              <w:spacing w:before="40" w:after="40" w:line="220" w:lineRule="exact"/>
              <w:ind w:right="57"/>
              <w:jc w:val="right"/>
            </w:pPr>
            <w:r w:rsidRPr="0084503A">
              <w:t>1005</w:t>
            </w:r>
          </w:p>
        </w:tc>
      </w:tr>
      <w:tr w:rsidR="0033513A" w:rsidRPr="0084503A" w14:paraId="5967B31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569B2B0" w14:textId="77777777" w:rsidR="0033513A" w:rsidRPr="0084503A" w:rsidRDefault="0033513A" w:rsidP="007E7831">
            <w:pPr>
              <w:suppressAutoHyphens w:val="0"/>
              <w:spacing w:before="40" w:after="40" w:line="220" w:lineRule="exact"/>
              <w:ind w:left="57" w:right="57"/>
            </w:pPr>
            <w:r w:rsidRPr="0084503A">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2F8F036" w14:textId="77777777" w:rsidR="0033513A" w:rsidRPr="0084503A" w:rsidRDefault="0033513A" w:rsidP="007E7831">
            <w:pPr>
              <w:suppressAutoHyphens w:val="0"/>
              <w:spacing w:before="40" w:after="40" w:line="220" w:lineRule="exact"/>
              <w:ind w:left="57" w:right="57"/>
            </w:pPr>
            <w:r w:rsidRPr="0084503A">
              <w:rPr>
                <w:bCs/>
              </w:rPr>
              <w:t>Line</w:t>
            </w:r>
            <w:r w:rsidRPr="0084503A">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244592"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8DD8EB"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C771E9"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69B682"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8B8246" w14:textId="77777777" w:rsidR="0033513A" w:rsidRPr="0084503A" w:rsidRDefault="0033513A" w:rsidP="007E7831">
            <w:pPr>
              <w:suppressAutoHyphens w:val="0"/>
              <w:spacing w:before="40" w:after="40" w:line="220" w:lineRule="exact"/>
              <w:ind w:right="57"/>
              <w:jc w:val="right"/>
            </w:pPr>
            <w:r w:rsidRPr="0084503A">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11AA9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CA6A0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525C19"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A3DE7C"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9B05C0"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387443"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D0FC31"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5D45402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A4DC07B" w14:textId="77777777" w:rsidR="0033513A" w:rsidRPr="0084503A" w:rsidRDefault="0033513A" w:rsidP="007E7831">
            <w:pPr>
              <w:suppressAutoHyphens w:val="0"/>
              <w:spacing w:before="40" w:after="40" w:line="220" w:lineRule="exact"/>
              <w:ind w:left="57" w:right="57"/>
            </w:pPr>
            <w:r w:rsidRPr="0084503A">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3DE340F" w14:textId="77777777" w:rsidR="0033513A" w:rsidRPr="0084503A" w:rsidRDefault="0033513A" w:rsidP="007E7831">
            <w:pPr>
              <w:suppressAutoHyphens w:val="0"/>
              <w:spacing w:before="40" w:after="40" w:line="220" w:lineRule="exact"/>
              <w:ind w:left="57" w:right="57"/>
            </w:pPr>
            <w:r w:rsidRPr="0084503A">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7FE336"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3C7E90" w14:textId="77777777" w:rsidR="0033513A" w:rsidRPr="0084503A" w:rsidRDefault="0033513A" w:rsidP="007E7831">
            <w:pPr>
              <w:suppressAutoHyphens w:val="0"/>
              <w:spacing w:before="40" w:after="40" w:line="220" w:lineRule="exact"/>
              <w:ind w:right="57"/>
              <w:jc w:val="right"/>
            </w:pPr>
            <w:r w:rsidRPr="0084503A">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D01C0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CFF77C"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619B3"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4D713"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5BAEE0"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5078FA" w14:textId="77777777" w:rsidR="0033513A" w:rsidRPr="0084503A" w:rsidRDefault="0033513A" w:rsidP="007E7831">
            <w:pPr>
              <w:suppressAutoHyphens w:val="0"/>
              <w:spacing w:before="40" w:after="40" w:line="220" w:lineRule="exact"/>
              <w:ind w:right="57"/>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3DF21B"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7D9CC6" w14:textId="77777777" w:rsidR="0033513A" w:rsidRPr="0084503A" w:rsidRDefault="0033513A" w:rsidP="007E7831">
            <w:pPr>
              <w:suppressAutoHyphens w:val="0"/>
              <w:spacing w:before="40" w:after="40" w:line="220" w:lineRule="exact"/>
              <w:ind w:right="57"/>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F41CCB"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014873" w14:textId="77777777" w:rsidR="0033513A" w:rsidRPr="0084503A" w:rsidRDefault="0033513A" w:rsidP="007E7831">
            <w:pPr>
              <w:suppressAutoHyphens w:val="0"/>
              <w:spacing w:before="40" w:after="40" w:line="220" w:lineRule="exact"/>
              <w:ind w:right="57"/>
              <w:jc w:val="right"/>
            </w:pPr>
            <w:r w:rsidRPr="0084503A">
              <w:t>57330</w:t>
            </w:r>
          </w:p>
        </w:tc>
      </w:tr>
      <w:tr w:rsidR="0033513A" w:rsidRPr="0084503A" w14:paraId="3A5D687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BB63AC" w14:textId="77777777" w:rsidR="0033513A" w:rsidRPr="0084503A" w:rsidRDefault="0033513A" w:rsidP="007E7831">
            <w:pPr>
              <w:suppressAutoHyphens w:val="0"/>
              <w:spacing w:before="40" w:after="40" w:line="220" w:lineRule="exact"/>
              <w:ind w:left="57" w:right="57"/>
            </w:pPr>
            <w:r w:rsidRPr="0084503A">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EBA436" w14:textId="77777777" w:rsidR="0033513A" w:rsidRPr="0084503A" w:rsidRDefault="0033513A" w:rsidP="007E7831">
            <w:pPr>
              <w:suppressAutoHyphens w:val="0"/>
              <w:spacing w:before="40" w:after="40" w:line="220" w:lineRule="exact"/>
              <w:ind w:left="57" w:right="57"/>
            </w:pPr>
            <w:r w:rsidRPr="0084503A">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78694"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C2C93C" w14:textId="77777777" w:rsidR="0033513A" w:rsidRPr="0084503A" w:rsidRDefault="0033513A" w:rsidP="007E7831">
            <w:pPr>
              <w:suppressAutoHyphens w:val="0"/>
              <w:spacing w:before="40" w:after="40" w:line="220" w:lineRule="exact"/>
              <w:ind w:right="57"/>
              <w:jc w:val="right"/>
            </w:pPr>
            <w:r w:rsidRPr="0084503A">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EEB1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7DF1E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B6F4C0"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D859EB"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FE6311" w14:textId="77777777" w:rsidR="0033513A" w:rsidRPr="0084503A" w:rsidRDefault="0033513A" w:rsidP="007E7831">
            <w:pPr>
              <w:suppressAutoHyphens w:val="0"/>
              <w:spacing w:before="40" w:after="40" w:line="220" w:lineRule="exact"/>
              <w:ind w:right="57"/>
              <w:jc w:val="right"/>
            </w:pPr>
            <w:r w:rsidRPr="0084503A">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B3CB9" w14:textId="77777777" w:rsidR="0033513A" w:rsidRPr="0084503A" w:rsidRDefault="0033513A" w:rsidP="007E7831">
            <w:pPr>
              <w:suppressAutoHyphens w:val="0"/>
              <w:spacing w:before="40" w:after="40" w:line="220" w:lineRule="exact"/>
              <w:ind w:right="57"/>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C54BDD" w14:textId="77777777" w:rsidR="0033513A" w:rsidRPr="0084503A" w:rsidRDefault="0033513A" w:rsidP="007E7831">
            <w:pPr>
              <w:suppressAutoHyphens w:val="0"/>
              <w:spacing w:before="40" w:after="40" w:line="220" w:lineRule="exact"/>
              <w:ind w:right="57"/>
              <w:jc w:val="right"/>
            </w:pPr>
            <w:r w:rsidRPr="0084503A">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FC4225" w14:textId="77777777" w:rsidR="0033513A" w:rsidRPr="0084503A" w:rsidRDefault="0033513A" w:rsidP="007E7831">
            <w:pPr>
              <w:suppressAutoHyphens w:val="0"/>
              <w:spacing w:before="40" w:after="40" w:line="220" w:lineRule="exact"/>
              <w:ind w:right="57"/>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822549" w14:textId="77777777" w:rsidR="0033513A" w:rsidRPr="0084503A" w:rsidRDefault="0033513A" w:rsidP="007E7831">
            <w:pPr>
              <w:suppressAutoHyphens w:val="0"/>
              <w:spacing w:before="40" w:after="40" w:line="220" w:lineRule="exact"/>
              <w:ind w:right="57"/>
              <w:jc w:val="right"/>
            </w:pPr>
            <w:r w:rsidRPr="0084503A">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DD42ED" w14:textId="77777777" w:rsidR="0033513A" w:rsidRPr="0084503A" w:rsidRDefault="0033513A" w:rsidP="007E7831">
            <w:pPr>
              <w:suppressAutoHyphens w:val="0"/>
              <w:spacing w:before="40" w:after="40" w:line="220" w:lineRule="exact"/>
              <w:ind w:right="57"/>
              <w:jc w:val="right"/>
            </w:pPr>
            <w:r w:rsidRPr="0084503A">
              <w:t>57330</w:t>
            </w:r>
          </w:p>
        </w:tc>
      </w:tr>
      <w:tr w:rsidR="0033513A" w:rsidRPr="0084503A" w14:paraId="49C6DA9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C7EA748" w14:textId="77777777" w:rsidR="0033513A" w:rsidRPr="0084503A" w:rsidRDefault="0033513A" w:rsidP="007E7831">
            <w:pPr>
              <w:suppressAutoHyphens w:val="0"/>
              <w:spacing w:before="40" w:after="40" w:line="220" w:lineRule="exact"/>
              <w:ind w:left="57" w:right="57"/>
            </w:pPr>
            <w:r w:rsidRPr="0084503A">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1E43227" w14:textId="77777777" w:rsidR="0033513A" w:rsidRPr="0084503A" w:rsidRDefault="0033513A" w:rsidP="007E7831">
            <w:pPr>
              <w:suppressAutoHyphens w:val="0"/>
              <w:spacing w:before="40" w:after="40" w:line="220" w:lineRule="exact"/>
              <w:ind w:left="57" w:right="57"/>
            </w:pPr>
            <w:r w:rsidRPr="0084503A">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64B019"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C49630"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C2608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FD80D1"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3BC1A"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93F3AF"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F849EE" w14:textId="77777777" w:rsidR="0033513A" w:rsidRPr="0084503A" w:rsidRDefault="0033513A" w:rsidP="007E7831">
            <w:pPr>
              <w:suppressAutoHyphens w:val="0"/>
              <w:spacing w:before="40" w:after="40" w:line="220" w:lineRule="exact"/>
              <w:ind w:right="57"/>
              <w:jc w:val="right"/>
            </w:pPr>
            <w:r w:rsidRPr="0084503A">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3902A3" w14:textId="77777777" w:rsidR="0033513A" w:rsidRPr="0084503A" w:rsidRDefault="0033513A" w:rsidP="007E7831">
            <w:pPr>
              <w:suppressAutoHyphens w:val="0"/>
              <w:spacing w:before="40" w:after="40" w:line="220" w:lineRule="exact"/>
              <w:ind w:right="57"/>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26CC27" w14:textId="77777777" w:rsidR="0033513A" w:rsidRPr="0084503A" w:rsidRDefault="0033513A" w:rsidP="007E7831">
            <w:pPr>
              <w:suppressAutoHyphens w:val="0"/>
              <w:spacing w:before="40" w:after="40" w:line="220" w:lineRule="exact"/>
              <w:ind w:right="57"/>
              <w:jc w:val="right"/>
            </w:pPr>
            <w:r w:rsidRPr="0084503A">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2E310" w14:textId="77777777" w:rsidR="0033513A" w:rsidRPr="0084503A" w:rsidRDefault="0033513A" w:rsidP="007E7831">
            <w:pPr>
              <w:suppressAutoHyphens w:val="0"/>
              <w:spacing w:before="40" w:after="40" w:line="220" w:lineRule="exact"/>
              <w:ind w:right="57"/>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7DB00F" w14:textId="77777777" w:rsidR="0033513A" w:rsidRPr="0084503A" w:rsidRDefault="0033513A" w:rsidP="007E7831">
            <w:pPr>
              <w:suppressAutoHyphens w:val="0"/>
              <w:spacing w:before="40" w:after="40" w:line="220" w:lineRule="exact"/>
              <w:ind w:right="57"/>
              <w:jc w:val="right"/>
            </w:pPr>
            <w:r w:rsidRPr="0084503A">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D801B9" w14:textId="77777777" w:rsidR="0033513A" w:rsidRPr="0084503A" w:rsidRDefault="0033513A" w:rsidP="007E7831">
            <w:pPr>
              <w:suppressAutoHyphens w:val="0"/>
              <w:spacing w:before="40" w:after="40" w:line="220" w:lineRule="exact"/>
              <w:ind w:right="57"/>
              <w:jc w:val="right"/>
            </w:pPr>
            <w:r w:rsidRPr="0084503A">
              <w:t>57330</w:t>
            </w:r>
          </w:p>
        </w:tc>
      </w:tr>
      <w:tr w:rsidR="0033513A" w:rsidRPr="0084503A" w14:paraId="6B4C6C8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CBDB304" w14:textId="77777777" w:rsidR="0033513A" w:rsidRPr="0084503A" w:rsidRDefault="0033513A" w:rsidP="007E7831">
            <w:pPr>
              <w:suppressAutoHyphens w:val="0"/>
              <w:spacing w:before="40" w:after="40" w:line="220" w:lineRule="exact"/>
              <w:ind w:left="57" w:right="57"/>
            </w:pPr>
            <w:r w:rsidRPr="0084503A">
              <w:lastRenderedPageBreak/>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899591" w14:textId="77777777" w:rsidR="0033513A" w:rsidRPr="0084503A" w:rsidRDefault="0033513A" w:rsidP="007E7831">
            <w:pPr>
              <w:suppressAutoHyphens w:val="0"/>
              <w:spacing w:before="40" w:after="40" w:line="220" w:lineRule="exact"/>
              <w:ind w:left="57" w:right="57"/>
            </w:pPr>
            <w:r w:rsidRPr="0084503A">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3BB1EA"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2560D6"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00AAEB"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A99D30"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000D89"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141C1C"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8721C2" w14:textId="77777777" w:rsidR="0033513A" w:rsidRPr="0084503A" w:rsidRDefault="0033513A" w:rsidP="007E7831">
            <w:pPr>
              <w:suppressAutoHyphens w:val="0"/>
              <w:spacing w:before="40" w:after="40" w:line="220" w:lineRule="exact"/>
              <w:ind w:right="57"/>
              <w:jc w:val="right"/>
            </w:pPr>
            <w:r w:rsidRPr="0084503A">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26E32B" w14:textId="77777777" w:rsidR="0033513A" w:rsidRPr="0084503A" w:rsidRDefault="0033513A" w:rsidP="007E7831">
            <w:pPr>
              <w:suppressAutoHyphens w:val="0"/>
              <w:spacing w:before="40" w:after="40" w:line="220" w:lineRule="exact"/>
              <w:ind w:right="57"/>
              <w:jc w:val="right"/>
            </w:pPr>
            <w:r w:rsidRPr="0084503A">
              <w:t>13200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E5E4B3" w14:textId="77777777" w:rsidR="0033513A" w:rsidRPr="0084503A" w:rsidRDefault="0033513A" w:rsidP="007E7831">
            <w:pPr>
              <w:suppressAutoHyphens w:val="0"/>
              <w:spacing w:before="40" w:after="40" w:line="220" w:lineRule="exact"/>
              <w:ind w:right="57"/>
              <w:jc w:val="right"/>
            </w:pPr>
            <w:r w:rsidRPr="0084503A">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839F71" w14:textId="77777777" w:rsidR="0033513A" w:rsidRPr="0084503A" w:rsidRDefault="0033513A" w:rsidP="007E7831">
            <w:pPr>
              <w:suppressAutoHyphens w:val="0"/>
              <w:spacing w:before="40" w:after="40" w:line="220" w:lineRule="exact"/>
              <w:ind w:right="57"/>
              <w:jc w:val="right"/>
            </w:pPr>
            <w:r w:rsidRPr="0084503A">
              <w:t>15840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8861A2" w14:textId="77777777" w:rsidR="0033513A" w:rsidRPr="0084503A" w:rsidRDefault="0033513A" w:rsidP="007E7831">
            <w:pPr>
              <w:suppressAutoHyphens w:val="0"/>
              <w:spacing w:before="40" w:after="40" w:line="220" w:lineRule="exact"/>
              <w:ind w:right="57"/>
              <w:jc w:val="right"/>
            </w:pPr>
            <w:r w:rsidRPr="0084503A">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164471" w14:textId="77777777" w:rsidR="0033513A" w:rsidRPr="0084503A" w:rsidRDefault="0033513A" w:rsidP="007E7831">
            <w:pPr>
              <w:suppressAutoHyphens w:val="0"/>
              <w:spacing w:before="40" w:after="40" w:line="220" w:lineRule="exact"/>
              <w:ind w:right="57"/>
              <w:jc w:val="right"/>
            </w:pPr>
            <w:r w:rsidRPr="0084503A">
              <w:t>17160</w:t>
            </w:r>
            <w:r w:rsidRPr="0084503A">
              <w:rPr>
                <w:vertAlign w:val="superscript"/>
              </w:rPr>
              <w:t>1</w:t>
            </w:r>
          </w:p>
        </w:tc>
      </w:tr>
      <w:tr w:rsidR="0033513A" w:rsidRPr="0084503A" w14:paraId="473CC3B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4392490" w14:textId="1C45AE4D" w:rsidR="004240E0" w:rsidRPr="004240E0" w:rsidRDefault="004240E0" w:rsidP="007E7831">
            <w:pPr>
              <w:suppressAutoHyphens w:val="0"/>
              <w:spacing w:before="40" w:after="40" w:line="220" w:lineRule="exact"/>
              <w:ind w:right="57"/>
              <w:rPr>
                <w:lang w:eastAsia="de-DE"/>
              </w:rPr>
            </w:pPr>
            <w:r w:rsidRPr="004240E0">
              <w:rPr>
                <w:lang w:eastAsia="de-DE"/>
              </w:rPr>
              <w:t>Note to table</w:t>
            </w:r>
            <w:r w:rsidR="0033513A" w:rsidRPr="004240E0">
              <w:rPr>
                <w:lang w:eastAsia="de-DE"/>
              </w:rPr>
              <w:t xml:space="preserve"> </w:t>
            </w:r>
            <w:r w:rsidRPr="004240E0">
              <w:rPr>
                <w:lang w:eastAsia="de-DE"/>
              </w:rPr>
              <w:t>18:</w:t>
            </w:r>
          </w:p>
          <w:p w14:paraId="4EAA73D8" w14:textId="7CAC4143" w:rsidR="004240E0" w:rsidRDefault="0033513A" w:rsidP="004240E0">
            <w:pPr>
              <w:pStyle w:val="ListParagraph"/>
              <w:numPr>
                <w:ilvl w:val="0"/>
                <w:numId w:val="4"/>
              </w:numPr>
              <w:suppressAutoHyphens w:val="0"/>
              <w:spacing w:before="40" w:after="40" w:line="220" w:lineRule="exact"/>
              <w:ind w:right="57"/>
              <w:rPr>
                <w:lang w:eastAsia="de-DE"/>
              </w:rPr>
            </w:pPr>
            <w:r w:rsidRPr="0084503A">
              <w:rPr>
                <w:lang w:eastAsia="de-DE"/>
              </w:rPr>
              <w:t>The maxim</w:t>
            </w:r>
          </w:p>
          <w:p w14:paraId="6DED64B1" w14:textId="36A0B772" w:rsidR="0033513A" w:rsidRPr="0084503A" w:rsidRDefault="0033513A" w:rsidP="004240E0">
            <w:pPr>
              <w:pStyle w:val="ListParagraph"/>
              <w:numPr>
                <w:ilvl w:val="0"/>
                <w:numId w:val="4"/>
              </w:numPr>
              <w:suppressAutoHyphens w:val="0"/>
              <w:spacing w:before="40" w:after="40" w:line="220" w:lineRule="exact"/>
              <w:ind w:right="57"/>
            </w:pPr>
            <w:proofErr w:type="gramStart"/>
            <w:r w:rsidRPr="0084503A">
              <w:rPr>
                <w:lang w:eastAsia="de-DE"/>
              </w:rPr>
              <w:t>um</w:t>
            </w:r>
            <w:proofErr w:type="gramEnd"/>
            <w:r w:rsidRPr="0084503A">
              <w:rPr>
                <w:lang w:eastAsia="de-DE"/>
              </w:rPr>
              <w:t xml:space="preserve">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012D7FEE" w14:textId="77777777" w:rsidR="0033513A" w:rsidRPr="0084503A" w:rsidRDefault="0033513A" w:rsidP="0033513A">
      <w:pPr>
        <w:tabs>
          <w:tab w:val="left" w:pos="567"/>
        </w:tabs>
        <w:spacing w:before="120"/>
        <w:ind w:left="1134"/>
      </w:pPr>
      <w:r w:rsidRPr="0084503A">
        <w:t xml:space="preserve">Table </w:t>
      </w:r>
      <w:r w:rsidR="00D13881" w:rsidRPr="0084503A">
        <w:t>1</w:t>
      </w:r>
      <w:r w:rsidR="00D13881">
        <w:t>9</w:t>
      </w:r>
    </w:p>
    <w:p w14:paraId="49917A45" w14:textId="77777777" w:rsidR="0033513A" w:rsidRPr="0084503A" w:rsidRDefault="0033513A" w:rsidP="0033513A">
      <w:pPr>
        <w:tabs>
          <w:tab w:val="left" w:pos="567"/>
        </w:tabs>
        <w:spacing w:after="120"/>
        <w:ind w:left="1134"/>
      </w:pPr>
      <w:r w:rsidRPr="0084503A">
        <w:t xml:space="preserve">Class C – </w:t>
      </w:r>
      <w:proofErr w:type="spellStart"/>
      <w:r w:rsidRPr="0084503A">
        <w:t>Bendlight</w:t>
      </w:r>
      <w:proofErr w:type="spellEnd"/>
      <w:r w:rsidRPr="0084503A">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29"/>
        <w:gridCol w:w="1865"/>
        <w:gridCol w:w="403"/>
        <w:gridCol w:w="631"/>
        <w:gridCol w:w="412"/>
        <w:gridCol w:w="445"/>
        <w:gridCol w:w="274"/>
        <w:gridCol w:w="521"/>
        <w:gridCol w:w="650"/>
        <w:gridCol w:w="649"/>
        <w:gridCol w:w="418"/>
        <w:gridCol w:w="649"/>
        <w:gridCol w:w="521"/>
        <w:gridCol w:w="648"/>
      </w:tblGrid>
      <w:tr w:rsidR="00CF4EC0" w:rsidRPr="0084503A" w14:paraId="7FB1D9AB" w14:textId="77777777" w:rsidTr="0012744A">
        <w:trPr>
          <w:trHeight w:val="473"/>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6D0C745E" w14:textId="77777777" w:rsidR="0033513A" w:rsidRPr="0084503A" w:rsidRDefault="0033513A" w:rsidP="007E7831">
            <w:pPr>
              <w:suppressAutoHyphens w:val="0"/>
              <w:spacing w:before="40" w:after="40" w:line="200" w:lineRule="exact"/>
              <w:ind w:left="57" w:right="57"/>
              <w:rPr>
                <w:bCs/>
                <w:i/>
              </w:rPr>
            </w:pPr>
            <w:r w:rsidRPr="0084503A">
              <w:rPr>
                <w:bCs/>
                <w:i/>
              </w:rPr>
              <w:t xml:space="preserve">Class C – </w:t>
            </w:r>
            <w:proofErr w:type="spellStart"/>
            <w:r w:rsidRPr="0084503A">
              <w:rPr>
                <w:bCs/>
                <w:i/>
              </w:rPr>
              <w:t>Bendlight</w:t>
            </w:r>
            <w:proofErr w:type="spellEnd"/>
            <w:r w:rsidRPr="0084503A">
              <w:rPr>
                <w:bCs/>
                <w:i/>
              </w:rPr>
              <w:t xml:space="preserve"> Cat.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1D93482" w14:textId="77777777" w:rsidR="0033513A" w:rsidRPr="0084503A" w:rsidRDefault="0033513A" w:rsidP="007E7831">
            <w:pPr>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129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4C02A87"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A</w:t>
            </w:r>
          </w:p>
        </w:tc>
        <w:tc>
          <w:tcPr>
            <w:tcW w:w="106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B2C6BEF"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235A96F"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C</w:t>
            </w:r>
          </w:p>
        </w:tc>
      </w:tr>
      <w:tr w:rsidR="00CF4EC0" w:rsidRPr="0084503A" w14:paraId="45B0955B" w14:textId="77777777" w:rsidTr="0012744A">
        <w:trPr>
          <w:trHeight w:val="472"/>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64F866DC" w14:textId="77777777" w:rsidR="0033513A" w:rsidRPr="0084503A" w:rsidRDefault="0033513A" w:rsidP="007E7831">
            <w:pPr>
              <w:suppressAutoHyphens w:val="0"/>
              <w:spacing w:before="40" w:after="40" w:line="220" w:lineRule="exact"/>
              <w:ind w:left="57" w:right="57"/>
              <w:rPr>
                <w:i/>
                <w:iCs/>
                <w:spacing w:val="-2"/>
              </w:rPr>
            </w:pPr>
            <w:r w:rsidRPr="0084503A">
              <w:rPr>
                <w:i/>
                <w:iCs/>
                <w:spacing w:val="-2"/>
              </w:rPr>
              <w:t xml:space="preserve">Tabled requirements </w:t>
            </w:r>
            <w:r w:rsidRPr="0084503A">
              <w:rPr>
                <w:i/>
                <w:iCs/>
                <w:spacing w:val="-2"/>
              </w:rPr>
              <w:br/>
              <w:t>expressed in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8EFBF0" w14:textId="77777777" w:rsidR="0033513A" w:rsidRPr="0084503A" w:rsidRDefault="0033513A" w:rsidP="007E7831">
            <w:pPr>
              <w:suppressAutoHyphens w:val="0"/>
              <w:spacing w:before="40" w:after="40" w:line="220" w:lineRule="exact"/>
              <w:ind w:right="113"/>
              <w:jc w:val="center"/>
              <w:rPr>
                <w:i/>
                <w:iCs/>
              </w:rPr>
            </w:pPr>
            <w:r w:rsidRPr="0084503A">
              <w:rPr>
                <w:i/>
                <w:iCs/>
              </w:rPr>
              <w:t>horizontal</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63DCE3" w14:textId="77777777" w:rsidR="0033513A" w:rsidRPr="0084503A" w:rsidRDefault="0033513A" w:rsidP="007E7831">
            <w:pPr>
              <w:suppressAutoHyphens w:val="0"/>
              <w:spacing w:before="40" w:after="40" w:line="220" w:lineRule="exact"/>
              <w:ind w:right="113"/>
              <w:jc w:val="center"/>
              <w:rPr>
                <w:i/>
                <w:iCs/>
              </w:rPr>
            </w:pPr>
            <w:r w:rsidRPr="0084503A">
              <w:rPr>
                <w:i/>
                <w:iCs/>
              </w:rPr>
              <w:t>vertical</w:t>
            </w:r>
          </w:p>
        </w:tc>
        <w:tc>
          <w:tcPr>
            <w:tcW w:w="129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1DBADE"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10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96BEA7"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1CC4A4"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12744A" w:rsidRPr="0084503A" w14:paraId="621C7F39" w14:textId="77777777" w:rsidTr="0012744A">
        <w:trPr>
          <w:trHeight w:val="288"/>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225E8C5E" w14:textId="77777777" w:rsidR="0033513A" w:rsidRPr="0084503A" w:rsidRDefault="0033513A" w:rsidP="007E7831">
            <w:pPr>
              <w:suppressAutoHyphens w:val="0"/>
              <w:spacing w:before="40" w:after="40" w:line="220" w:lineRule="exact"/>
              <w:ind w:left="57" w:right="57"/>
              <w:rPr>
                <w:i/>
                <w:iCs/>
              </w:rPr>
            </w:pPr>
            <w:r w:rsidRPr="0084503A">
              <w:rPr>
                <w:i/>
                <w:iCs/>
              </w:rPr>
              <w:t>No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203BB07E" w14:textId="77777777" w:rsidR="0033513A" w:rsidRPr="0084503A" w:rsidRDefault="0033513A" w:rsidP="007E7831">
            <w:pPr>
              <w:suppressAutoHyphens w:val="0"/>
              <w:spacing w:before="40" w:after="40" w:line="220" w:lineRule="exact"/>
              <w:ind w:left="57" w:right="57"/>
              <w:rPr>
                <w:i/>
                <w:iCs/>
              </w:rPr>
            </w:pPr>
            <w:r w:rsidRPr="0084503A">
              <w:rPr>
                <w:i/>
                <w:iCs/>
              </w:rPr>
              <w:t>Element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EE8A0C"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32B1A5" w14:textId="77777777" w:rsidR="0033513A" w:rsidRPr="0084503A" w:rsidRDefault="0033513A" w:rsidP="007E7831">
            <w:pPr>
              <w:suppressAutoHyphens w:val="0"/>
              <w:spacing w:before="40" w:after="40" w:line="220" w:lineRule="exact"/>
              <w:ind w:right="113"/>
              <w:jc w:val="right"/>
              <w:rPr>
                <w:i/>
                <w:iCs/>
              </w:rPr>
            </w:pPr>
            <w:r w:rsidRPr="0084503A">
              <w:rPr>
                <w:i/>
                <w:iCs/>
              </w:rPr>
              <w:t>from</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D5E520" w14:textId="77777777" w:rsidR="0033513A" w:rsidRPr="0084503A" w:rsidRDefault="0033513A" w:rsidP="007E7831">
            <w:pPr>
              <w:suppressAutoHyphens w:val="0"/>
              <w:spacing w:before="40" w:after="40" w:line="220" w:lineRule="exact"/>
              <w:ind w:right="113"/>
              <w:jc w:val="right"/>
              <w:rPr>
                <w:i/>
                <w:iCs/>
              </w:rPr>
            </w:pPr>
            <w:r w:rsidRPr="0084503A">
              <w:rPr>
                <w:i/>
                <w:iCs/>
              </w:rPr>
              <w:t>to</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C3E2D4"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E1AF90"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190B45"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D21561"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8B16BC"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AF404BD"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E66835B"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C9F27A"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6829E8"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r>
      <w:tr w:rsidR="0012744A" w:rsidRPr="0084503A" w14:paraId="614465A1" w14:textId="77777777" w:rsidTr="0012744A">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7A4994A8" w14:textId="77777777" w:rsidR="0033513A" w:rsidRPr="0084503A" w:rsidRDefault="0033513A" w:rsidP="007E7831">
            <w:pPr>
              <w:suppressAutoHyphens w:val="0"/>
              <w:spacing w:before="40" w:after="40" w:line="220" w:lineRule="exact"/>
              <w:ind w:left="57" w:right="57"/>
            </w:pPr>
            <w:r w:rsidRPr="0084503A">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73D8E0E5" w14:textId="77777777" w:rsidR="0033513A" w:rsidRPr="0084503A" w:rsidRDefault="0033513A" w:rsidP="007E7831">
            <w:pPr>
              <w:suppressAutoHyphens w:val="0"/>
              <w:spacing w:before="40" w:after="40" w:line="220" w:lineRule="exact"/>
              <w:ind w:left="57" w:right="57"/>
            </w:pPr>
            <w:r w:rsidRPr="0084503A">
              <w:t>B50L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38B8BC" w14:textId="77777777" w:rsidR="0033513A" w:rsidRPr="0084503A" w:rsidRDefault="0033513A" w:rsidP="007E7831">
            <w:pPr>
              <w:suppressAutoHyphens w:val="0"/>
              <w:spacing w:before="40" w:after="40" w:line="220" w:lineRule="exact"/>
              <w:ind w:right="113"/>
              <w:jc w:val="right"/>
            </w:pPr>
            <w:r w:rsidRPr="0084503A">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513F4C4" w14:textId="77777777" w:rsidR="0033513A" w:rsidRPr="0084503A" w:rsidRDefault="0033513A" w:rsidP="007E7831">
            <w:pPr>
              <w:suppressAutoHyphens w:val="0"/>
              <w:spacing w:before="40" w:after="40" w:line="220" w:lineRule="exact"/>
              <w:ind w:right="113"/>
              <w:jc w:val="right"/>
            </w:pPr>
            <w:r w:rsidRPr="0084503A">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A1CF54" w14:textId="77777777" w:rsidR="0033513A" w:rsidRPr="0084503A" w:rsidRDefault="0033513A" w:rsidP="007E7831">
            <w:pPr>
              <w:suppressAutoHyphens w:val="0"/>
              <w:spacing w:before="40" w:after="40" w:line="220" w:lineRule="exact"/>
              <w:ind w:right="113"/>
              <w:jc w:val="right"/>
            </w:pPr>
            <w:r w:rsidRPr="0084503A">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9BB856" w14:textId="77777777" w:rsidR="0033513A" w:rsidRPr="0084503A" w:rsidRDefault="0033513A" w:rsidP="007E7831">
            <w:pPr>
              <w:suppressAutoHyphens w:val="0"/>
              <w:spacing w:before="40" w:after="40" w:line="220" w:lineRule="exact"/>
              <w:ind w:right="113"/>
              <w:jc w:val="right"/>
            </w:pPr>
            <w:r w:rsidRPr="0084503A">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FB8786" w14:textId="77777777" w:rsidR="0033513A" w:rsidRPr="0084503A" w:rsidRDefault="0033513A" w:rsidP="007E7831">
            <w:pPr>
              <w:suppressAutoHyphens w:val="0"/>
              <w:spacing w:before="40" w:after="40" w:line="220" w:lineRule="exact"/>
              <w:ind w:right="113"/>
              <w:jc w:val="right"/>
            </w:pPr>
            <w:r w:rsidRPr="0084503A">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38ACFB5" w14:textId="77777777" w:rsidR="0033513A" w:rsidRPr="0084503A" w:rsidRDefault="0033513A" w:rsidP="007E7831">
            <w:pPr>
              <w:suppressAutoHyphens w:val="0"/>
              <w:spacing w:before="40" w:after="40" w:line="220" w:lineRule="exact"/>
              <w:ind w:right="113"/>
              <w:jc w:val="right"/>
            </w:pPr>
            <w:r w:rsidRPr="0084503A">
              <w:t>0.57</w:t>
            </w:r>
          </w:p>
        </w:tc>
        <w:tc>
          <w:tcPr>
            <w:tcW w:w="6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4F3D27" w14:textId="77777777" w:rsidR="0033513A" w:rsidRPr="0084503A" w:rsidRDefault="0033513A" w:rsidP="007E7831">
            <w:pPr>
              <w:suppressAutoHyphens w:val="0"/>
              <w:spacing w:before="40" w:after="40" w:line="220" w:lineRule="exact"/>
              <w:ind w:right="113"/>
              <w:jc w:val="right"/>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DE9D84E" w14:textId="77777777" w:rsidR="0033513A" w:rsidRPr="0084503A" w:rsidRDefault="0033513A" w:rsidP="007E7831">
            <w:pPr>
              <w:suppressAutoHyphens w:val="0"/>
              <w:spacing w:before="40" w:after="40" w:line="220" w:lineRule="exact"/>
              <w:ind w:right="113"/>
              <w:jc w:val="right"/>
            </w:pPr>
            <w:r w:rsidRPr="0084503A">
              <w:t>530</w:t>
            </w:r>
          </w:p>
        </w:tc>
        <w:tc>
          <w:tcPr>
            <w:tcW w:w="4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F1C320F" w14:textId="77777777" w:rsidR="0033513A" w:rsidRPr="0084503A" w:rsidRDefault="0033513A" w:rsidP="007E7831">
            <w:pPr>
              <w:suppressAutoHyphens w:val="0"/>
              <w:spacing w:before="40" w:after="40" w:line="220" w:lineRule="exact"/>
              <w:ind w:right="113"/>
              <w:jc w:val="right"/>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B91788" w14:textId="77777777" w:rsidR="0033513A" w:rsidRPr="0084503A" w:rsidRDefault="0033513A" w:rsidP="007E7831">
            <w:pPr>
              <w:suppressAutoHyphens w:val="0"/>
              <w:spacing w:before="40" w:after="40" w:line="220" w:lineRule="exact"/>
              <w:ind w:right="113"/>
              <w:jc w:val="right"/>
            </w:pPr>
            <w:r w:rsidRPr="0084503A">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2C88B15" w14:textId="77777777" w:rsidR="0033513A" w:rsidRPr="0084503A" w:rsidRDefault="0033513A" w:rsidP="007E7831">
            <w:pPr>
              <w:suppressAutoHyphens w:val="0"/>
              <w:spacing w:before="40" w:after="40" w:line="220" w:lineRule="exact"/>
              <w:ind w:right="113"/>
              <w:jc w:val="right"/>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8C73D5" w14:textId="77777777" w:rsidR="0033513A" w:rsidRPr="0084503A" w:rsidRDefault="0033513A" w:rsidP="007E7831">
            <w:pPr>
              <w:suppressAutoHyphens w:val="0"/>
              <w:spacing w:before="40" w:after="40" w:line="220" w:lineRule="exact"/>
              <w:ind w:right="113"/>
              <w:jc w:val="right"/>
            </w:pPr>
            <w:r w:rsidRPr="0084503A">
              <w:t>785</w:t>
            </w:r>
          </w:p>
        </w:tc>
      </w:tr>
      <w:tr w:rsidR="0012744A" w:rsidRPr="0084503A" w14:paraId="3DCACD62"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17FBB4A0" w14:textId="77777777" w:rsidR="0033513A" w:rsidRPr="0084503A" w:rsidRDefault="0033513A" w:rsidP="007E7831">
            <w:pPr>
              <w:suppressAutoHyphens w:val="0"/>
              <w:spacing w:before="40" w:after="40" w:line="220" w:lineRule="exact"/>
              <w:ind w:left="57" w:right="57"/>
            </w:pPr>
            <w:r w:rsidRPr="0084503A">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2E4D0E28" w14:textId="77777777" w:rsidR="0033513A" w:rsidRPr="0084503A" w:rsidRDefault="0033513A" w:rsidP="007E7831">
            <w:pPr>
              <w:suppressAutoHyphens w:val="0"/>
              <w:spacing w:before="40" w:after="40" w:line="220" w:lineRule="exact"/>
              <w:ind w:left="57" w:right="57"/>
            </w:pPr>
            <w:r w:rsidRPr="0084503A">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24D891" w14:textId="77777777" w:rsidR="0033513A" w:rsidRPr="0084503A" w:rsidRDefault="0033513A" w:rsidP="007E7831">
            <w:pPr>
              <w:suppressAutoHyphens w:val="0"/>
              <w:spacing w:before="40" w:after="40" w:line="220" w:lineRule="exact"/>
              <w:ind w:right="113"/>
              <w:jc w:val="right"/>
            </w:pPr>
            <w:r w:rsidRPr="0084503A">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9509D1" w14:textId="77777777" w:rsidR="0033513A" w:rsidRPr="0084503A" w:rsidRDefault="0033513A" w:rsidP="007E7831">
            <w:pPr>
              <w:suppressAutoHyphens w:val="0"/>
              <w:spacing w:before="40" w:after="40" w:line="220" w:lineRule="exact"/>
              <w:ind w:right="113"/>
              <w:jc w:val="right"/>
            </w:pPr>
            <w:r w:rsidRPr="0084503A">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A67A49" w14:textId="77777777" w:rsidR="0033513A" w:rsidRPr="0084503A" w:rsidRDefault="0033513A" w:rsidP="007E7831">
            <w:pPr>
              <w:suppressAutoHyphens w:val="0"/>
              <w:spacing w:before="40" w:after="40" w:line="220" w:lineRule="exact"/>
              <w:ind w:right="113"/>
              <w:jc w:val="right"/>
            </w:pPr>
            <w:r w:rsidRPr="0084503A">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ADF074" w14:textId="77777777" w:rsidR="0033513A" w:rsidRPr="0084503A" w:rsidRDefault="0033513A" w:rsidP="007E7831">
            <w:pPr>
              <w:suppressAutoHyphens w:val="0"/>
              <w:spacing w:before="40" w:after="40" w:line="220" w:lineRule="exact"/>
              <w:ind w:right="113"/>
              <w:jc w:val="right"/>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EE52E0" w14:textId="77777777" w:rsidR="0033513A" w:rsidRPr="0084503A" w:rsidRDefault="0033513A" w:rsidP="007E7831">
            <w:pPr>
              <w:suppressAutoHyphens w:val="0"/>
              <w:spacing w:before="40" w:after="40" w:line="220" w:lineRule="exact"/>
              <w:ind w:right="113"/>
              <w:jc w:val="right"/>
            </w:pPr>
            <w:r w:rsidRPr="0084503A">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EE592F" w14:textId="77777777" w:rsidR="0033513A" w:rsidRPr="0084503A" w:rsidRDefault="0033513A" w:rsidP="007E7831">
            <w:pPr>
              <w:suppressAutoHyphens w:val="0"/>
              <w:spacing w:before="40" w:after="40" w:line="220" w:lineRule="exact"/>
              <w:ind w:right="113"/>
              <w:jc w:val="right"/>
            </w:pPr>
            <w:r w:rsidRPr="0084503A">
              <w:t>1</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E01293" w14:textId="77777777" w:rsidR="0033513A" w:rsidRPr="0084503A" w:rsidRDefault="0033513A" w:rsidP="007E7831">
            <w:pPr>
              <w:suppressAutoHyphens w:val="0"/>
              <w:spacing w:before="40" w:after="40" w:line="220" w:lineRule="exact"/>
              <w:ind w:right="113"/>
              <w:jc w:val="right"/>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357B93" w14:textId="77777777" w:rsidR="0033513A" w:rsidRPr="0084503A" w:rsidRDefault="0033513A" w:rsidP="007E7831">
            <w:pPr>
              <w:suppressAutoHyphens w:val="0"/>
              <w:spacing w:before="40" w:after="40" w:line="220" w:lineRule="exact"/>
              <w:ind w:right="113"/>
              <w:jc w:val="right"/>
            </w:pPr>
            <w:r w:rsidRPr="0084503A">
              <w:t>1750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D29F00" w14:textId="77777777" w:rsidR="0033513A" w:rsidRPr="0084503A" w:rsidRDefault="0033513A" w:rsidP="007E7831">
            <w:pPr>
              <w:suppressAutoHyphens w:val="0"/>
              <w:spacing w:before="40" w:after="40" w:line="220" w:lineRule="exact"/>
              <w:ind w:right="113"/>
              <w:jc w:val="right"/>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2AB2B9" w14:textId="77777777" w:rsidR="0033513A" w:rsidRPr="0084503A" w:rsidRDefault="0033513A" w:rsidP="007E7831">
            <w:pPr>
              <w:suppressAutoHyphens w:val="0"/>
              <w:spacing w:before="40" w:after="40" w:line="220" w:lineRule="exact"/>
              <w:ind w:right="113"/>
              <w:jc w:val="right"/>
            </w:pPr>
            <w:r w:rsidRPr="0084503A">
              <w:t>2100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171005" w14:textId="77777777" w:rsidR="0033513A" w:rsidRPr="0084503A" w:rsidRDefault="0033513A" w:rsidP="007E7831">
            <w:pPr>
              <w:suppressAutoHyphens w:val="0"/>
              <w:spacing w:before="40" w:after="40" w:line="220" w:lineRule="exact"/>
              <w:ind w:right="113"/>
              <w:jc w:val="right"/>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CE34C1" w14:textId="77777777" w:rsidR="0033513A" w:rsidRPr="0084503A" w:rsidRDefault="0033513A" w:rsidP="007E7831">
            <w:pPr>
              <w:suppressAutoHyphens w:val="0"/>
              <w:spacing w:before="40" w:after="40" w:line="220" w:lineRule="exact"/>
              <w:ind w:right="113"/>
              <w:jc w:val="right"/>
            </w:pPr>
            <w:r w:rsidRPr="0084503A">
              <w:t>2275</w:t>
            </w:r>
          </w:p>
        </w:tc>
      </w:tr>
      <w:tr w:rsidR="0012744A" w:rsidRPr="0084503A" w14:paraId="5972C53D"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2835EBD0" w14:textId="77777777" w:rsidR="0033513A" w:rsidRPr="0084503A" w:rsidRDefault="0033513A" w:rsidP="007E7831">
            <w:pPr>
              <w:suppressAutoHyphens w:val="0"/>
              <w:spacing w:before="40" w:after="40" w:line="220" w:lineRule="exact"/>
              <w:ind w:left="57" w:right="57"/>
            </w:pPr>
            <w:r w:rsidRPr="0084503A">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37A461C8" w14:textId="77777777" w:rsidR="0033513A" w:rsidRPr="0084503A" w:rsidRDefault="0033513A" w:rsidP="007E7831">
            <w:pPr>
              <w:suppressAutoHyphens w:val="0"/>
              <w:spacing w:before="40" w:after="40" w:line="220" w:lineRule="exact"/>
              <w:ind w:left="57" w:right="57"/>
            </w:pPr>
            <w:r w:rsidRPr="0084503A">
              <w:rPr>
                <w:bCs/>
              </w:rPr>
              <w:t>Line</w:t>
            </w:r>
            <w:r w:rsidRPr="0084503A">
              <w:t xml:space="preserve">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47F99E" w14:textId="77777777" w:rsidR="0033513A" w:rsidRPr="0084503A" w:rsidRDefault="0033513A" w:rsidP="007E7831">
            <w:pPr>
              <w:suppressAutoHyphens w:val="0"/>
              <w:spacing w:before="40" w:after="40" w:line="220" w:lineRule="exact"/>
              <w:ind w:right="113"/>
              <w:jc w:val="right"/>
            </w:pPr>
            <w:r w:rsidRPr="0084503A">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3FF293" w14:textId="77777777" w:rsidR="0033513A" w:rsidRPr="0084503A" w:rsidRDefault="0033513A" w:rsidP="007E7831">
            <w:pPr>
              <w:suppressAutoHyphens w:val="0"/>
              <w:spacing w:before="40" w:after="40" w:line="220" w:lineRule="exact"/>
              <w:ind w:right="113"/>
              <w:jc w:val="right"/>
            </w:pPr>
            <w:r w:rsidRPr="0084503A">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9B283" w14:textId="77777777" w:rsidR="0033513A" w:rsidRPr="0084503A" w:rsidRDefault="0033513A" w:rsidP="007E7831">
            <w:pPr>
              <w:suppressAutoHyphens w:val="0"/>
              <w:spacing w:before="40" w:after="40" w:line="220" w:lineRule="exact"/>
              <w:ind w:right="113"/>
              <w:jc w:val="right"/>
            </w:pPr>
            <w:r w:rsidRPr="0084503A">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5245E0" w14:textId="77777777" w:rsidR="0033513A" w:rsidRPr="0084503A" w:rsidRDefault="0033513A" w:rsidP="007E7831">
            <w:pPr>
              <w:suppressAutoHyphens w:val="0"/>
              <w:spacing w:before="40" w:after="40" w:line="220" w:lineRule="exact"/>
              <w:ind w:right="113"/>
              <w:jc w:val="right"/>
            </w:pPr>
            <w:r w:rsidRPr="0084503A">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F66A3" w14:textId="77777777" w:rsidR="0033513A" w:rsidRPr="0084503A" w:rsidRDefault="0033513A" w:rsidP="007E7831">
            <w:pPr>
              <w:suppressAutoHyphens w:val="0"/>
              <w:spacing w:before="40" w:after="40" w:line="220" w:lineRule="exact"/>
              <w:ind w:right="113"/>
              <w:jc w:val="right"/>
            </w:pPr>
            <w:r w:rsidRPr="0084503A">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2140E7" w14:textId="77777777" w:rsidR="0033513A" w:rsidRPr="0084503A" w:rsidRDefault="0033513A" w:rsidP="007E7831">
            <w:pPr>
              <w:suppressAutoHyphens w:val="0"/>
              <w:spacing w:before="40" w:after="40" w:line="220" w:lineRule="exact"/>
              <w:ind w:right="113"/>
              <w:jc w:val="right"/>
            </w:pPr>
            <w:r w:rsidRPr="0084503A">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C38E8D" w14:textId="77777777" w:rsidR="0033513A" w:rsidRPr="0084503A" w:rsidRDefault="0033513A" w:rsidP="007E7831">
            <w:pPr>
              <w:suppressAutoHyphens w:val="0"/>
              <w:spacing w:before="40" w:after="40" w:line="220" w:lineRule="exact"/>
              <w:ind w:right="113"/>
              <w:jc w:val="right"/>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406647" w14:textId="77777777" w:rsidR="0033513A" w:rsidRPr="0084503A" w:rsidRDefault="0033513A" w:rsidP="007E7831">
            <w:pPr>
              <w:suppressAutoHyphens w:val="0"/>
              <w:spacing w:before="40" w:after="40" w:line="220" w:lineRule="exact"/>
              <w:ind w:right="113"/>
              <w:jc w:val="right"/>
            </w:pPr>
            <w:r w:rsidRPr="0084503A">
              <w:t>3550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A08E55" w14:textId="77777777" w:rsidR="0033513A" w:rsidRPr="0084503A" w:rsidRDefault="0033513A" w:rsidP="007E7831">
            <w:pPr>
              <w:suppressAutoHyphens w:val="0"/>
              <w:spacing w:before="40" w:after="40" w:line="220" w:lineRule="exact"/>
              <w:ind w:right="113"/>
              <w:jc w:val="right"/>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8112DF" w14:textId="77777777" w:rsidR="0033513A" w:rsidRPr="0084503A" w:rsidRDefault="0033513A" w:rsidP="007E7831">
            <w:pPr>
              <w:suppressAutoHyphens w:val="0"/>
              <w:spacing w:before="40" w:after="40" w:line="220" w:lineRule="exact"/>
              <w:ind w:right="113"/>
              <w:jc w:val="right"/>
            </w:pPr>
            <w:r w:rsidRPr="0084503A">
              <w:t>4260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BDAD23" w14:textId="77777777" w:rsidR="0033513A" w:rsidRPr="0084503A" w:rsidRDefault="0033513A" w:rsidP="007E7831">
            <w:pPr>
              <w:suppressAutoHyphens w:val="0"/>
              <w:spacing w:before="40" w:after="40" w:line="220" w:lineRule="exact"/>
              <w:ind w:right="113"/>
              <w:jc w:val="right"/>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A7CD10" w14:textId="77777777" w:rsidR="0033513A" w:rsidRPr="0084503A" w:rsidRDefault="0033513A" w:rsidP="007E7831">
            <w:pPr>
              <w:suppressAutoHyphens w:val="0"/>
              <w:spacing w:before="40" w:after="40" w:line="220" w:lineRule="exact"/>
              <w:ind w:right="113"/>
              <w:jc w:val="right"/>
            </w:pPr>
            <w:r w:rsidRPr="0084503A">
              <w:t>4615</w:t>
            </w:r>
          </w:p>
        </w:tc>
      </w:tr>
      <w:tr w:rsidR="0012744A" w:rsidRPr="0084503A" w14:paraId="0BEE5189"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23059AB1" w14:textId="77777777" w:rsidR="0033513A" w:rsidRPr="0084503A" w:rsidRDefault="0033513A" w:rsidP="007E7831">
            <w:pPr>
              <w:suppressAutoHyphens w:val="0"/>
              <w:spacing w:before="40" w:after="40" w:line="220" w:lineRule="exact"/>
              <w:ind w:left="57" w:right="57"/>
            </w:pPr>
            <w:r w:rsidRPr="0084503A">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290C3080" w14:textId="77777777" w:rsidR="0033513A" w:rsidRPr="0084503A" w:rsidRDefault="0033513A" w:rsidP="007E7831">
            <w:pPr>
              <w:suppressAutoHyphens w:val="0"/>
              <w:spacing w:before="40" w:after="40" w:line="220" w:lineRule="exact"/>
              <w:ind w:left="57" w:right="57"/>
            </w:pPr>
            <w:r w:rsidRPr="0084503A">
              <w:rPr>
                <w:bCs/>
              </w:rPr>
              <w:t>Line</w:t>
            </w:r>
            <w:r w:rsidRPr="0084503A">
              <w:t xml:space="preserve">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AD5AD1" w14:textId="77777777" w:rsidR="0033513A" w:rsidRPr="0084503A" w:rsidRDefault="0033513A" w:rsidP="007E7831">
            <w:pPr>
              <w:suppressAutoHyphens w:val="0"/>
              <w:spacing w:before="40" w:after="40" w:line="220" w:lineRule="exact"/>
              <w:ind w:right="113"/>
              <w:jc w:val="right"/>
            </w:pPr>
            <w:r w:rsidRPr="0084503A">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81E63B" w14:textId="77777777" w:rsidR="0033513A" w:rsidRPr="0084503A" w:rsidRDefault="0033513A" w:rsidP="007E7831">
            <w:pPr>
              <w:suppressAutoHyphens w:val="0"/>
              <w:spacing w:before="40" w:after="40" w:line="220" w:lineRule="exact"/>
              <w:ind w:right="113"/>
              <w:jc w:val="right"/>
            </w:pPr>
            <w:r w:rsidRPr="0084503A">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6A4B42" w14:textId="77777777" w:rsidR="0033513A" w:rsidRPr="0084503A" w:rsidRDefault="0033513A" w:rsidP="007E7831">
            <w:pPr>
              <w:suppressAutoHyphens w:val="0"/>
              <w:spacing w:before="40" w:after="40" w:line="220" w:lineRule="exact"/>
              <w:ind w:right="113"/>
              <w:jc w:val="right"/>
            </w:pPr>
            <w:r w:rsidRPr="0084503A">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D61D69" w14:textId="77777777" w:rsidR="0033513A" w:rsidRPr="0084503A" w:rsidRDefault="0033513A" w:rsidP="007E7831">
            <w:pPr>
              <w:suppressAutoHyphens w:val="0"/>
              <w:spacing w:before="40" w:after="40" w:line="220" w:lineRule="exact"/>
              <w:ind w:right="113"/>
              <w:jc w:val="right"/>
            </w:pPr>
            <w:r w:rsidRPr="0084503A">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331757" w14:textId="77777777" w:rsidR="0033513A" w:rsidRPr="0084503A" w:rsidRDefault="0033513A" w:rsidP="007E7831">
            <w:pPr>
              <w:suppressAutoHyphens w:val="0"/>
              <w:spacing w:before="40" w:after="40" w:line="220" w:lineRule="exact"/>
              <w:ind w:right="113"/>
              <w:jc w:val="right"/>
            </w:pPr>
            <w:r w:rsidRPr="0084503A">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134869" w14:textId="77777777" w:rsidR="0033513A" w:rsidRPr="0084503A" w:rsidRDefault="0033513A" w:rsidP="007E7831">
            <w:pPr>
              <w:suppressAutoHyphens w:val="0"/>
              <w:spacing w:before="40" w:after="40" w:line="220" w:lineRule="exact"/>
              <w:ind w:right="113"/>
              <w:jc w:val="right"/>
            </w:pPr>
            <w:r w:rsidRPr="0084503A">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CDBBE3" w14:textId="77777777" w:rsidR="0033513A" w:rsidRPr="0084503A" w:rsidRDefault="0033513A" w:rsidP="007E7831">
            <w:pPr>
              <w:suppressAutoHyphens w:val="0"/>
              <w:spacing w:before="40" w:after="40" w:line="220" w:lineRule="exact"/>
              <w:ind w:right="113"/>
              <w:jc w:val="right"/>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ADC1D7" w14:textId="77777777" w:rsidR="0033513A" w:rsidRPr="0084503A" w:rsidRDefault="0033513A" w:rsidP="007E7831">
            <w:pPr>
              <w:suppressAutoHyphens w:val="0"/>
              <w:spacing w:before="40" w:after="40" w:line="220" w:lineRule="exact"/>
              <w:ind w:right="113"/>
              <w:jc w:val="right"/>
            </w:pPr>
            <w:r w:rsidRPr="0084503A">
              <w:t>625</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F22ECB" w14:textId="77777777" w:rsidR="0033513A" w:rsidRPr="0084503A" w:rsidRDefault="0033513A" w:rsidP="007E7831">
            <w:pPr>
              <w:suppressAutoHyphens w:val="0"/>
              <w:spacing w:before="40" w:after="40" w:line="220" w:lineRule="exact"/>
              <w:ind w:right="113"/>
              <w:jc w:val="right"/>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FA0BD9" w14:textId="77777777" w:rsidR="0033513A" w:rsidRPr="0084503A" w:rsidRDefault="0033513A" w:rsidP="007E7831">
            <w:pPr>
              <w:suppressAutoHyphens w:val="0"/>
              <w:spacing w:before="40" w:after="40" w:line="220" w:lineRule="exact"/>
              <w:ind w:right="113"/>
              <w:jc w:val="right"/>
            </w:pPr>
            <w:r w:rsidRPr="0084503A">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A53F1A" w14:textId="77777777" w:rsidR="0033513A" w:rsidRPr="0084503A" w:rsidRDefault="0033513A" w:rsidP="007E7831">
            <w:pPr>
              <w:suppressAutoHyphens w:val="0"/>
              <w:spacing w:before="40" w:after="40" w:line="220" w:lineRule="exact"/>
              <w:ind w:right="113"/>
              <w:jc w:val="right"/>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7295ED" w14:textId="77777777" w:rsidR="0033513A" w:rsidRPr="0084503A" w:rsidRDefault="0033513A" w:rsidP="007E7831">
            <w:pPr>
              <w:suppressAutoHyphens w:val="0"/>
              <w:spacing w:before="40" w:after="40" w:line="220" w:lineRule="exact"/>
              <w:ind w:right="113"/>
              <w:jc w:val="right"/>
            </w:pPr>
            <w:r w:rsidRPr="0084503A">
              <w:t>1005</w:t>
            </w:r>
          </w:p>
        </w:tc>
      </w:tr>
      <w:tr w:rsidR="0012744A" w:rsidRPr="0084503A" w14:paraId="0758D5C6" w14:textId="77777777" w:rsidTr="0012744A">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50BA9D3B" w14:textId="77777777" w:rsidR="0033513A" w:rsidRPr="0084503A" w:rsidRDefault="0033513A" w:rsidP="007E7831">
            <w:pPr>
              <w:suppressAutoHyphens w:val="0"/>
              <w:spacing w:before="40" w:after="40" w:line="220" w:lineRule="exact"/>
              <w:ind w:left="57" w:right="57"/>
            </w:pPr>
            <w:r w:rsidRPr="0084503A">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222EBD92" w14:textId="77777777" w:rsidR="0033513A" w:rsidRPr="0084503A" w:rsidRDefault="0033513A" w:rsidP="007E7831">
            <w:pPr>
              <w:suppressAutoHyphens w:val="0"/>
              <w:spacing w:before="40" w:after="40" w:line="220" w:lineRule="exact"/>
              <w:ind w:left="57" w:right="57"/>
            </w:pPr>
            <w:r w:rsidRPr="0084503A">
              <w:rPr>
                <w:bCs/>
              </w:rPr>
              <w:t>Line</w:t>
            </w:r>
            <w:r w:rsidRPr="0084503A">
              <w:t xml:space="preserv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2B5B69" w14:textId="77777777" w:rsidR="0033513A" w:rsidRPr="0084503A" w:rsidRDefault="0033513A" w:rsidP="007E7831">
            <w:pPr>
              <w:suppressAutoHyphens w:val="0"/>
              <w:spacing w:before="40" w:after="40" w:line="220" w:lineRule="exact"/>
              <w:ind w:right="113"/>
              <w:jc w:val="right"/>
            </w:pPr>
            <w:r w:rsidRPr="0084503A">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5EAF05" w14:textId="77777777" w:rsidR="0033513A" w:rsidRPr="0084503A" w:rsidRDefault="0033513A" w:rsidP="007E7831">
            <w:pPr>
              <w:suppressAutoHyphens w:val="0"/>
              <w:spacing w:before="40" w:after="40" w:line="220" w:lineRule="exact"/>
              <w:ind w:right="113"/>
              <w:jc w:val="right"/>
            </w:pPr>
            <w:r w:rsidRPr="0084503A">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6D57F6" w14:textId="77777777" w:rsidR="0033513A" w:rsidRPr="0084503A" w:rsidRDefault="0033513A" w:rsidP="007E7831">
            <w:pPr>
              <w:suppressAutoHyphens w:val="0"/>
              <w:spacing w:before="40" w:after="40" w:line="220" w:lineRule="exact"/>
              <w:ind w:right="113"/>
              <w:jc w:val="right"/>
            </w:pPr>
            <w:r w:rsidRPr="0084503A">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D47006" w14:textId="77777777" w:rsidR="0033513A" w:rsidRPr="0084503A" w:rsidRDefault="0033513A" w:rsidP="007E7831">
            <w:pPr>
              <w:suppressAutoHyphens w:val="0"/>
              <w:spacing w:before="40" w:after="40" w:line="220" w:lineRule="exact"/>
              <w:ind w:right="113"/>
              <w:jc w:val="right"/>
            </w:pPr>
            <w:r w:rsidRPr="0084503A">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A9975" w14:textId="77777777" w:rsidR="0033513A" w:rsidRPr="0084503A" w:rsidRDefault="0033513A" w:rsidP="007E7831">
            <w:pPr>
              <w:suppressAutoHyphens w:val="0"/>
              <w:spacing w:before="40" w:after="40" w:line="220" w:lineRule="exact"/>
              <w:ind w:right="113"/>
              <w:jc w:val="right"/>
            </w:pPr>
            <w:r w:rsidRPr="0084503A">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3DD9F9" w14:textId="77777777" w:rsidR="0033513A" w:rsidRPr="0084503A" w:rsidRDefault="0033513A" w:rsidP="007E7831">
            <w:pPr>
              <w:suppressAutoHyphens w:val="0"/>
              <w:spacing w:before="40" w:after="40" w:line="220" w:lineRule="exact"/>
              <w:ind w:right="113"/>
              <w:jc w:val="right"/>
            </w:pPr>
            <w:r w:rsidRPr="0084503A">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DFEF56" w14:textId="77777777" w:rsidR="0033513A" w:rsidRPr="0084503A" w:rsidRDefault="0033513A" w:rsidP="007E7831">
            <w:pPr>
              <w:suppressAutoHyphens w:val="0"/>
              <w:spacing w:before="40" w:after="40" w:line="220" w:lineRule="exact"/>
              <w:ind w:right="113"/>
              <w:jc w:val="right"/>
            </w:pPr>
            <w:r w:rsidRPr="0084503A">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ED93D5" w14:textId="77777777" w:rsidR="0033513A" w:rsidRPr="0084503A" w:rsidRDefault="0033513A" w:rsidP="007E7831">
            <w:pPr>
              <w:suppressAutoHyphens w:val="0"/>
              <w:spacing w:before="40" w:after="40" w:line="220" w:lineRule="exact"/>
              <w:ind w:right="113"/>
              <w:jc w:val="right"/>
            </w:pPr>
            <w:r w:rsidRPr="0084503A">
              <w:t>880</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4D00D5" w14:textId="77777777" w:rsidR="0033513A" w:rsidRPr="0084503A" w:rsidRDefault="0033513A" w:rsidP="007E7831">
            <w:pPr>
              <w:suppressAutoHyphens w:val="0"/>
              <w:spacing w:before="40" w:after="40" w:line="220" w:lineRule="exact"/>
              <w:ind w:right="113"/>
              <w:jc w:val="right"/>
            </w:pPr>
            <w:r w:rsidRPr="0084503A">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25DCE5" w14:textId="77777777" w:rsidR="0033513A" w:rsidRPr="0084503A" w:rsidRDefault="0033513A" w:rsidP="007E7831">
            <w:pPr>
              <w:suppressAutoHyphens w:val="0"/>
              <w:spacing w:before="40" w:after="40" w:line="220" w:lineRule="exact"/>
              <w:ind w:right="113"/>
              <w:jc w:val="right"/>
            </w:pPr>
            <w:r w:rsidRPr="0084503A">
              <w:t>1135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981E26" w14:textId="77777777" w:rsidR="0033513A" w:rsidRPr="0084503A" w:rsidRDefault="0033513A" w:rsidP="007E7831">
            <w:pPr>
              <w:suppressAutoHyphens w:val="0"/>
              <w:spacing w:before="40" w:after="40" w:line="220" w:lineRule="exact"/>
              <w:ind w:right="113"/>
              <w:jc w:val="right"/>
            </w:pPr>
            <w:r w:rsidRPr="0084503A">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C9734A" w14:textId="77777777" w:rsidR="0033513A" w:rsidRPr="0084503A" w:rsidRDefault="0033513A" w:rsidP="007E7831">
            <w:pPr>
              <w:suppressAutoHyphens w:val="0"/>
              <w:spacing w:before="40" w:after="40" w:line="220" w:lineRule="exact"/>
              <w:ind w:right="113"/>
              <w:jc w:val="right"/>
            </w:pPr>
            <w:r w:rsidRPr="0084503A">
              <w:t>1260</w:t>
            </w:r>
          </w:p>
        </w:tc>
      </w:tr>
    </w:tbl>
    <w:p w14:paraId="760DB204" w14:textId="77777777" w:rsidR="0033513A" w:rsidRPr="0084503A" w:rsidRDefault="0033513A" w:rsidP="000D0880">
      <w:pPr>
        <w:tabs>
          <w:tab w:val="left" w:pos="567"/>
        </w:tabs>
        <w:spacing w:before="120"/>
        <w:ind w:left="1134"/>
      </w:pPr>
      <w:r w:rsidRPr="0084503A">
        <w:t xml:space="preserve">Table </w:t>
      </w:r>
      <w:r w:rsidR="00D13881">
        <w:t>20</w:t>
      </w:r>
      <w:r w:rsidRPr="0084503A">
        <w:t xml:space="preserve"> </w:t>
      </w:r>
    </w:p>
    <w:p w14:paraId="0673404A" w14:textId="77777777" w:rsidR="0033513A" w:rsidRPr="0084503A" w:rsidRDefault="0033513A" w:rsidP="000D0880">
      <w:pPr>
        <w:tabs>
          <w:tab w:val="left" w:pos="567"/>
        </w:tabs>
        <w:spacing w:after="120"/>
        <w:ind w:left="1134"/>
      </w:pPr>
      <w:r w:rsidRPr="0084503A">
        <w:t>Class V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19"/>
        <w:gridCol w:w="1798"/>
        <w:gridCol w:w="353"/>
        <w:gridCol w:w="524"/>
        <w:gridCol w:w="291"/>
        <w:gridCol w:w="279"/>
        <w:gridCol w:w="294"/>
        <w:gridCol w:w="494"/>
        <w:gridCol w:w="550"/>
        <w:gridCol w:w="720"/>
        <w:gridCol w:w="550"/>
        <w:gridCol w:w="720"/>
        <w:gridCol w:w="603"/>
        <w:gridCol w:w="720"/>
      </w:tblGrid>
      <w:tr w:rsidR="0033513A" w:rsidRPr="0084503A" w14:paraId="687BE283"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5FBAD" w14:textId="77777777" w:rsidR="0033513A" w:rsidRPr="0084503A" w:rsidRDefault="0033513A" w:rsidP="007E7831">
            <w:pPr>
              <w:keepNext/>
              <w:keepLines/>
              <w:suppressAutoHyphens w:val="0"/>
              <w:spacing w:before="40" w:after="40" w:line="200" w:lineRule="exact"/>
              <w:ind w:left="57"/>
              <w:rPr>
                <w:bCs/>
                <w:i/>
              </w:rPr>
            </w:pPr>
            <w:r w:rsidRPr="0084503A">
              <w:rPr>
                <w:bCs/>
                <w:i/>
              </w:rPr>
              <w:t>Class V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4D671" w14:textId="77777777" w:rsidR="0033513A" w:rsidRPr="0084503A" w:rsidRDefault="0033513A" w:rsidP="007E7831">
            <w:pPr>
              <w:keepNext/>
              <w:keepLines/>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38889" w14:textId="77777777" w:rsidR="0033513A" w:rsidRPr="0084503A" w:rsidRDefault="0033513A" w:rsidP="007E7831">
            <w:pPr>
              <w:keepNext/>
              <w:keepLines/>
              <w:suppressAutoHyphens w:val="0"/>
              <w:spacing w:before="40" w:after="40" w:line="200" w:lineRule="exact"/>
              <w:ind w:right="113"/>
              <w:jc w:val="center"/>
              <w:rPr>
                <w:bCs/>
                <w:i/>
                <w:iCs/>
              </w:rPr>
            </w:pPr>
            <w:r w:rsidRPr="0084503A">
              <w:rPr>
                <w:bCs/>
                <w:i/>
                <w:iCs/>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9E7A8" w14:textId="77777777" w:rsidR="0033513A" w:rsidRPr="0084503A" w:rsidRDefault="0033513A" w:rsidP="007E7831">
            <w:pPr>
              <w:keepNext/>
              <w:keepLines/>
              <w:suppressAutoHyphens w:val="0"/>
              <w:spacing w:before="40" w:after="40" w:line="200" w:lineRule="exact"/>
              <w:ind w:right="113"/>
              <w:jc w:val="center"/>
              <w:rPr>
                <w:bCs/>
                <w:i/>
                <w:iCs/>
              </w:rPr>
            </w:pPr>
            <w:r w:rsidRPr="0084503A">
              <w:rPr>
                <w:bCs/>
                <w:i/>
                <w:iCs/>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8E37B" w14:textId="77777777" w:rsidR="0033513A" w:rsidRPr="0084503A" w:rsidRDefault="0033513A" w:rsidP="007E7831">
            <w:pPr>
              <w:keepNext/>
              <w:keepLines/>
              <w:suppressAutoHyphens w:val="0"/>
              <w:spacing w:before="40" w:after="40" w:line="200" w:lineRule="exact"/>
              <w:ind w:right="113"/>
              <w:jc w:val="center"/>
              <w:rPr>
                <w:bCs/>
                <w:i/>
                <w:iCs/>
              </w:rPr>
            </w:pPr>
            <w:r w:rsidRPr="0084503A">
              <w:rPr>
                <w:bCs/>
                <w:i/>
                <w:iCs/>
              </w:rPr>
              <w:t>Column C</w:t>
            </w:r>
          </w:p>
        </w:tc>
      </w:tr>
      <w:tr w:rsidR="0033513A" w:rsidRPr="0084503A" w14:paraId="4634DF89" w14:textId="77777777" w:rsidTr="009A0806">
        <w:trPr>
          <w:trHeight w:val="523"/>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hideMark/>
          </w:tcPr>
          <w:p w14:paraId="73ADAD1A" w14:textId="77777777" w:rsidR="0033513A" w:rsidRPr="0084503A" w:rsidRDefault="0033513A" w:rsidP="007E7831">
            <w:pPr>
              <w:keepNext/>
              <w:keepLines/>
              <w:suppressAutoHyphens w:val="0"/>
              <w:spacing w:before="40" w:after="40" w:line="220" w:lineRule="exact"/>
              <w:ind w:left="57"/>
              <w:rPr>
                <w:i/>
                <w:iCs/>
                <w:spacing w:val="-4"/>
              </w:rPr>
            </w:pPr>
            <w:r w:rsidRPr="0084503A">
              <w:rPr>
                <w:i/>
                <w:iCs/>
                <w:spacing w:val="-4"/>
              </w:rPr>
              <w:t xml:space="preserve">Tabled requirements </w:t>
            </w:r>
            <w:r w:rsidRPr="0084503A">
              <w:rPr>
                <w:i/>
                <w:iCs/>
                <w:spacing w:val="-4"/>
              </w:rPr>
              <w:br/>
              <w:t>expressed in cd</w:t>
            </w:r>
          </w:p>
        </w:tc>
        <w:tc>
          <w:tcPr>
            <w:tcW w:w="0" w:type="auto"/>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8D6C5C3" w14:textId="77777777" w:rsidR="0033513A" w:rsidRPr="0084503A" w:rsidRDefault="0033513A" w:rsidP="007E7831">
            <w:pPr>
              <w:keepNext/>
              <w:keepLines/>
              <w:suppressAutoHyphens w:val="0"/>
              <w:spacing w:before="40" w:after="40" w:line="220" w:lineRule="exact"/>
              <w:ind w:right="113"/>
              <w:jc w:val="center"/>
              <w:rPr>
                <w:i/>
                <w:iCs/>
              </w:rPr>
            </w:pPr>
            <w:r w:rsidRPr="0084503A">
              <w:rPr>
                <w:i/>
                <w:iCs/>
              </w:rPr>
              <w:t>horizontal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26DCBD8" w14:textId="77777777" w:rsidR="0033513A" w:rsidRPr="0084503A" w:rsidRDefault="0033513A" w:rsidP="007E7831">
            <w:pPr>
              <w:keepNext/>
              <w:keepLines/>
              <w:suppressAutoHyphens w:val="0"/>
              <w:spacing w:before="40" w:after="40" w:line="220" w:lineRule="exact"/>
              <w:ind w:right="113"/>
              <w:jc w:val="center"/>
              <w:rPr>
                <w:i/>
                <w:iCs/>
              </w:rPr>
            </w:pPr>
            <w:r w:rsidRPr="0084503A">
              <w:rPr>
                <w:i/>
                <w:iCs/>
              </w:rPr>
              <w:t>vertical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931D691" w14:textId="77777777" w:rsidR="0033513A" w:rsidRPr="0084503A" w:rsidRDefault="0033513A" w:rsidP="007E7831">
            <w:pPr>
              <w:keepNext/>
              <w:keepLines/>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8013BE3" w14:textId="77777777" w:rsidR="0033513A" w:rsidRPr="0084503A" w:rsidRDefault="0033513A" w:rsidP="007E7831">
            <w:pPr>
              <w:keepNext/>
              <w:keepLines/>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2634AAE" w14:textId="77777777" w:rsidR="0033513A" w:rsidRPr="0084503A" w:rsidRDefault="0033513A" w:rsidP="007E7831">
            <w:pPr>
              <w:keepNext/>
              <w:keepLines/>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33513A" w:rsidRPr="0084503A" w14:paraId="1ADCE809"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5705AF1" w14:textId="77777777" w:rsidR="0033513A" w:rsidRPr="0084503A" w:rsidRDefault="0033513A" w:rsidP="007E7831">
            <w:pPr>
              <w:suppressAutoHyphens w:val="0"/>
              <w:spacing w:before="40" w:after="40" w:line="220" w:lineRule="exact"/>
              <w:ind w:left="57"/>
              <w:rPr>
                <w:i/>
                <w:iCs/>
              </w:rPr>
            </w:pPr>
            <w:r w:rsidRPr="0084503A">
              <w:rPr>
                <w:i/>
                <w:iCs/>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25DB706" w14:textId="77777777" w:rsidR="0033513A" w:rsidRPr="0084503A" w:rsidRDefault="0033513A" w:rsidP="007E7831">
            <w:pPr>
              <w:suppressAutoHyphens w:val="0"/>
              <w:spacing w:before="40" w:after="40" w:line="220" w:lineRule="exact"/>
              <w:ind w:left="57"/>
              <w:rPr>
                <w:i/>
                <w:iCs/>
              </w:rPr>
            </w:pPr>
            <w:r w:rsidRPr="0084503A">
              <w:rPr>
                <w:i/>
                <w:iCs/>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435B8A"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1B8871" w14:textId="77777777" w:rsidR="0033513A" w:rsidRPr="0084503A" w:rsidRDefault="0033513A" w:rsidP="007E7831">
            <w:pPr>
              <w:suppressAutoHyphens w:val="0"/>
              <w:spacing w:before="40" w:after="40" w:line="220" w:lineRule="exact"/>
              <w:ind w:right="113"/>
              <w:jc w:val="right"/>
              <w:rPr>
                <w:i/>
                <w:iCs/>
              </w:rPr>
            </w:pPr>
            <w:r w:rsidRPr="0084503A">
              <w:rPr>
                <w:i/>
                <w:iCs/>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24DF938" w14:textId="77777777" w:rsidR="0033513A" w:rsidRPr="0084503A" w:rsidRDefault="0033513A" w:rsidP="007E7831">
            <w:pPr>
              <w:suppressAutoHyphens w:val="0"/>
              <w:spacing w:before="40" w:after="40" w:line="220" w:lineRule="exact"/>
              <w:ind w:right="113"/>
              <w:jc w:val="right"/>
              <w:rPr>
                <w:i/>
                <w:iCs/>
              </w:rPr>
            </w:pPr>
            <w:r w:rsidRPr="0084503A">
              <w:rPr>
                <w:i/>
                <w:iCs/>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5EAC98"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100622"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C801B1"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F5DE1C"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56A6EB"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4E81E8"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DA5090"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516F64"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2B2952"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r>
      <w:tr w:rsidR="0033513A" w:rsidRPr="0084503A" w14:paraId="37A83AF0"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7BE726B" w14:textId="77777777" w:rsidR="0033513A" w:rsidRPr="0084503A" w:rsidRDefault="0033513A" w:rsidP="007E7831">
            <w:pPr>
              <w:suppressAutoHyphens w:val="0"/>
              <w:spacing w:before="40" w:after="40" w:line="220" w:lineRule="exact"/>
              <w:ind w:left="57"/>
            </w:pPr>
            <w:r w:rsidRPr="0084503A">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03841D8" w14:textId="77777777" w:rsidR="0033513A" w:rsidRPr="0084503A" w:rsidRDefault="0033513A" w:rsidP="007E7831">
            <w:pPr>
              <w:suppressAutoHyphens w:val="0"/>
              <w:spacing w:before="40" w:after="40" w:line="220" w:lineRule="exact"/>
              <w:ind w:left="57"/>
            </w:pPr>
            <w:r w:rsidRPr="0084503A">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42E68B" w14:textId="77777777" w:rsidR="0033513A" w:rsidRPr="0084503A" w:rsidRDefault="0033513A" w:rsidP="007E7831">
            <w:pPr>
              <w:suppressAutoHyphens w:val="0"/>
              <w:spacing w:before="40" w:after="40" w:line="220" w:lineRule="exact"/>
              <w:ind w:right="113"/>
              <w:jc w:val="right"/>
            </w:pPr>
            <w:r w:rsidRPr="0084503A">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932BA1" w14:textId="77777777" w:rsidR="0033513A" w:rsidRPr="0084503A" w:rsidRDefault="0033513A" w:rsidP="007E7831">
            <w:pPr>
              <w:suppressAutoHyphens w:val="0"/>
              <w:spacing w:before="40" w:after="40" w:line="220" w:lineRule="exact"/>
              <w:ind w:right="113"/>
              <w:jc w:val="right"/>
            </w:pPr>
            <w:r w:rsidRPr="0084503A">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FD7DC1"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CE2CC9"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98BC10" w14:textId="77777777" w:rsidR="0033513A" w:rsidRPr="0084503A" w:rsidRDefault="0033513A" w:rsidP="007E7831">
            <w:pPr>
              <w:suppressAutoHyphens w:val="0"/>
              <w:spacing w:before="40" w:after="40" w:line="220" w:lineRule="exact"/>
              <w:ind w:right="113"/>
              <w:jc w:val="right"/>
            </w:pPr>
            <w:r w:rsidRPr="0084503A">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738F9F" w14:textId="77777777" w:rsidR="0033513A" w:rsidRPr="0084503A" w:rsidRDefault="0033513A" w:rsidP="007E7831">
            <w:pPr>
              <w:suppressAutoHyphens w:val="0"/>
              <w:spacing w:before="40" w:after="40" w:line="220" w:lineRule="exact"/>
              <w:ind w:right="113"/>
              <w:jc w:val="right"/>
            </w:pPr>
            <w:r w:rsidRPr="0084503A">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59B07C" w14:textId="77777777" w:rsidR="0033513A" w:rsidRPr="0084503A" w:rsidRDefault="0033513A" w:rsidP="007E7831">
            <w:pPr>
              <w:suppressAutoHyphens w:val="0"/>
              <w:spacing w:before="40" w:after="40" w:line="220" w:lineRule="exact"/>
              <w:ind w:right="113"/>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D46A46" w14:textId="77777777" w:rsidR="0033513A" w:rsidRPr="0084503A" w:rsidRDefault="0033513A" w:rsidP="007E7831">
            <w:pPr>
              <w:suppressAutoHyphens w:val="0"/>
              <w:spacing w:before="40" w:after="40" w:line="220" w:lineRule="exact"/>
              <w:ind w:right="113"/>
              <w:jc w:val="right"/>
            </w:pPr>
            <w:r w:rsidRPr="0084503A">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FDE87A" w14:textId="77777777" w:rsidR="0033513A" w:rsidRPr="0084503A" w:rsidRDefault="0033513A" w:rsidP="007E7831">
            <w:pPr>
              <w:suppressAutoHyphens w:val="0"/>
              <w:spacing w:before="40" w:after="40" w:line="220" w:lineRule="exact"/>
              <w:ind w:right="113"/>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4CC837D" w14:textId="77777777" w:rsidR="0033513A" w:rsidRPr="0084503A" w:rsidRDefault="0033513A" w:rsidP="007E7831">
            <w:pPr>
              <w:suppressAutoHyphens w:val="0"/>
              <w:spacing w:before="40" w:after="40" w:line="220" w:lineRule="exact"/>
              <w:ind w:right="113"/>
              <w:jc w:val="right"/>
            </w:pPr>
            <w:r w:rsidRPr="0084503A">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4DD0CDC" w14:textId="77777777" w:rsidR="0033513A" w:rsidRPr="0084503A" w:rsidRDefault="0033513A" w:rsidP="007E7831">
            <w:pPr>
              <w:suppressAutoHyphens w:val="0"/>
              <w:spacing w:before="40" w:after="40" w:line="220" w:lineRule="exact"/>
              <w:ind w:right="113"/>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42FB1C" w14:textId="77777777" w:rsidR="0033513A" w:rsidRPr="0084503A" w:rsidRDefault="0033513A" w:rsidP="007E7831">
            <w:pPr>
              <w:suppressAutoHyphens w:val="0"/>
              <w:spacing w:before="40" w:after="40" w:line="220" w:lineRule="exact"/>
              <w:ind w:right="113"/>
              <w:jc w:val="right"/>
            </w:pPr>
            <w:r w:rsidRPr="0084503A">
              <w:t>605</w:t>
            </w:r>
          </w:p>
        </w:tc>
      </w:tr>
      <w:tr w:rsidR="0033513A" w:rsidRPr="0084503A" w14:paraId="13DCD25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BE9D3E4" w14:textId="77777777" w:rsidR="0033513A" w:rsidRPr="0084503A" w:rsidRDefault="0033513A" w:rsidP="007E7831">
            <w:pPr>
              <w:suppressAutoHyphens w:val="0"/>
              <w:spacing w:before="40" w:after="40" w:line="220" w:lineRule="exact"/>
              <w:ind w:left="57"/>
            </w:pPr>
            <w:r w:rsidRPr="0084503A">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472AF56" w14:textId="77777777" w:rsidR="0033513A" w:rsidRPr="0084503A" w:rsidRDefault="0033513A" w:rsidP="007E7831">
            <w:pPr>
              <w:suppressAutoHyphens w:val="0"/>
              <w:spacing w:before="40" w:after="40" w:line="220" w:lineRule="exact"/>
              <w:ind w:left="57"/>
            </w:pPr>
            <w:r w:rsidRPr="0084503A">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BD6A75" w14:textId="77777777" w:rsidR="0033513A" w:rsidRPr="0084503A" w:rsidRDefault="0033513A" w:rsidP="007E7831">
            <w:pPr>
              <w:suppressAutoHyphens w:val="0"/>
              <w:spacing w:before="40" w:after="40" w:line="220" w:lineRule="exact"/>
              <w:ind w:right="113"/>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A9D9C7" w14:textId="77777777" w:rsidR="0033513A" w:rsidRPr="0084503A" w:rsidRDefault="0033513A" w:rsidP="007E7831">
            <w:pPr>
              <w:suppressAutoHyphens w:val="0"/>
              <w:spacing w:before="40" w:after="40" w:line="220" w:lineRule="exact"/>
              <w:ind w:right="113"/>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1487E1"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AD7B62"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6344BC" w14:textId="77777777" w:rsidR="0033513A" w:rsidRPr="0084503A" w:rsidRDefault="0033513A" w:rsidP="007E7831">
            <w:pPr>
              <w:suppressAutoHyphens w:val="0"/>
              <w:spacing w:before="40" w:after="40" w:line="220" w:lineRule="exact"/>
              <w:ind w:right="113"/>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508384" w14:textId="77777777" w:rsidR="0033513A" w:rsidRPr="0084503A" w:rsidRDefault="0033513A" w:rsidP="007E7831">
            <w:pPr>
              <w:suppressAutoHyphens w:val="0"/>
              <w:spacing w:before="40" w:after="40" w:line="220" w:lineRule="exact"/>
              <w:ind w:right="113"/>
              <w:jc w:val="right"/>
            </w:pPr>
            <w:r w:rsidRPr="0084503A">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D220AB" w14:textId="77777777" w:rsidR="0033513A" w:rsidRPr="0084503A" w:rsidRDefault="0033513A" w:rsidP="007E7831">
            <w:pPr>
              <w:suppressAutoHyphens w:val="0"/>
              <w:spacing w:before="40" w:after="40" w:line="220" w:lineRule="exact"/>
              <w:ind w:right="113"/>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3BFF0F" w14:textId="77777777" w:rsidR="0033513A" w:rsidRPr="0084503A" w:rsidRDefault="0033513A" w:rsidP="007E7831">
            <w:pPr>
              <w:suppressAutoHyphens w:val="0"/>
              <w:spacing w:before="40" w:after="40" w:line="220" w:lineRule="exact"/>
              <w:ind w:right="113"/>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B4D277" w14:textId="77777777" w:rsidR="0033513A" w:rsidRPr="0084503A" w:rsidRDefault="0033513A" w:rsidP="007E7831">
            <w:pPr>
              <w:suppressAutoHyphens w:val="0"/>
              <w:spacing w:before="40" w:after="40" w:line="220" w:lineRule="exact"/>
              <w:ind w:right="113"/>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FB0E47" w14:textId="77777777" w:rsidR="0033513A" w:rsidRPr="0084503A" w:rsidRDefault="0033513A" w:rsidP="007E7831">
            <w:pPr>
              <w:suppressAutoHyphens w:val="0"/>
              <w:spacing w:before="40" w:after="40" w:line="220" w:lineRule="exact"/>
              <w:ind w:right="113"/>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5F749D" w14:textId="77777777" w:rsidR="0033513A" w:rsidRPr="0084503A" w:rsidRDefault="0033513A" w:rsidP="007E7831">
            <w:pPr>
              <w:suppressAutoHyphens w:val="0"/>
              <w:spacing w:before="40" w:after="40" w:line="220" w:lineRule="exact"/>
              <w:ind w:right="113"/>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097510" w14:textId="77777777" w:rsidR="0033513A" w:rsidRPr="0084503A" w:rsidRDefault="0033513A" w:rsidP="007E7831">
            <w:pPr>
              <w:suppressAutoHyphens w:val="0"/>
              <w:spacing w:before="40" w:after="40" w:line="220" w:lineRule="exact"/>
              <w:ind w:right="113"/>
              <w:jc w:val="right"/>
            </w:pPr>
            <w:r w:rsidRPr="0084503A">
              <w:t>1260</w:t>
            </w:r>
          </w:p>
        </w:tc>
      </w:tr>
      <w:tr w:rsidR="0033513A" w:rsidRPr="0084503A" w14:paraId="23CB1A2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7DF9D2" w14:textId="77777777" w:rsidR="0033513A" w:rsidRPr="0084503A" w:rsidRDefault="0033513A" w:rsidP="007E7831">
            <w:pPr>
              <w:suppressAutoHyphens w:val="0"/>
              <w:spacing w:before="40" w:after="40" w:line="220" w:lineRule="exact"/>
              <w:ind w:left="57"/>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E5B932" w14:textId="77777777" w:rsidR="0033513A" w:rsidRPr="0084503A" w:rsidRDefault="0033513A" w:rsidP="007E7831">
            <w:pPr>
              <w:suppressAutoHyphens w:val="0"/>
              <w:spacing w:before="40" w:after="40" w:line="220" w:lineRule="exact"/>
              <w:ind w:left="57"/>
            </w:pPr>
            <w:r w:rsidRPr="0084503A">
              <w:rPr>
                <w:bCs/>
              </w:rPr>
              <w:t>Point</w:t>
            </w:r>
            <w:r w:rsidRPr="0084503A">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FE66B7" w14:textId="77777777" w:rsidR="0033513A" w:rsidRPr="0084503A" w:rsidRDefault="0033513A" w:rsidP="007E7831">
            <w:pPr>
              <w:suppressAutoHyphens w:val="0"/>
              <w:spacing w:before="40" w:after="40" w:line="220" w:lineRule="exact"/>
              <w:ind w:right="113"/>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B7531F" w14:textId="77777777" w:rsidR="0033513A" w:rsidRPr="0084503A" w:rsidRDefault="0033513A" w:rsidP="007E7831">
            <w:pPr>
              <w:suppressAutoHyphens w:val="0"/>
              <w:spacing w:before="40" w:after="40" w:line="220" w:lineRule="exact"/>
              <w:ind w:right="113"/>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FCA187"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CDAD02"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72EE08" w14:textId="77777777" w:rsidR="0033513A" w:rsidRPr="0084503A" w:rsidRDefault="0033513A" w:rsidP="007E7831">
            <w:pPr>
              <w:suppressAutoHyphens w:val="0"/>
              <w:spacing w:before="40" w:after="40" w:line="220" w:lineRule="exact"/>
              <w:ind w:right="113"/>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228D9C" w14:textId="77777777" w:rsidR="0033513A" w:rsidRPr="0084503A" w:rsidRDefault="0033513A" w:rsidP="007E7831">
            <w:pPr>
              <w:suppressAutoHyphens w:val="0"/>
              <w:spacing w:before="40" w:after="40" w:line="220" w:lineRule="exact"/>
              <w:ind w:right="113"/>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F784E" w14:textId="77777777" w:rsidR="0033513A" w:rsidRPr="0084503A" w:rsidRDefault="0033513A" w:rsidP="007E7831">
            <w:pPr>
              <w:suppressAutoHyphens w:val="0"/>
              <w:spacing w:before="40" w:after="40" w:line="220" w:lineRule="exact"/>
              <w:ind w:right="113"/>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731FB" w14:textId="77777777" w:rsidR="0033513A" w:rsidRPr="0084503A" w:rsidRDefault="0033513A" w:rsidP="007E7831">
            <w:pPr>
              <w:suppressAutoHyphens w:val="0"/>
              <w:spacing w:before="40" w:after="40" w:line="220" w:lineRule="exact"/>
              <w:ind w:right="113"/>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A56EBC" w14:textId="77777777" w:rsidR="0033513A" w:rsidRPr="0084503A" w:rsidRDefault="0033513A" w:rsidP="007E7831">
            <w:pPr>
              <w:suppressAutoHyphens w:val="0"/>
              <w:spacing w:before="40" w:after="40" w:line="220" w:lineRule="exact"/>
              <w:ind w:right="113"/>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95E237" w14:textId="77777777" w:rsidR="0033513A" w:rsidRPr="0084503A" w:rsidRDefault="0033513A" w:rsidP="007E7831">
            <w:pPr>
              <w:suppressAutoHyphens w:val="0"/>
              <w:spacing w:before="40" w:after="40" w:line="220" w:lineRule="exact"/>
              <w:ind w:right="113"/>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140922" w14:textId="77777777" w:rsidR="0033513A" w:rsidRPr="0084503A" w:rsidRDefault="0033513A" w:rsidP="007E7831">
            <w:pPr>
              <w:suppressAutoHyphens w:val="0"/>
              <w:spacing w:before="40" w:after="40" w:line="220" w:lineRule="exact"/>
              <w:ind w:right="113"/>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AF3D2E" w14:textId="77777777" w:rsidR="0033513A" w:rsidRPr="0084503A" w:rsidRDefault="0033513A" w:rsidP="007E7831">
            <w:pPr>
              <w:suppressAutoHyphens w:val="0"/>
              <w:spacing w:before="40" w:after="40" w:line="220" w:lineRule="exact"/>
              <w:ind w:right="113"/>
              <w:jc w:val="right"/>
            </w:pPr>
            <w:r w:rsidRPr="0084503A">
              <w:t>1260</w:t>
            </w:r>
          </w:p>
        </w:tc>
      </w:tr>
      <w:tr w:rsidR="0033513A" w:rsidRPr="0084503A" w14:paraId="4E3BD7E5"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1B626C0" w14:textId="77777777" w:rsidR="0033513A" w:rsidRPr="0084503A" w:rsidRDefault="0033513A" w:rsidP="007E7831">
            <w:pPr>
              <w:suppressAutoHyphens w:val="0"/>
              <w:spacing w:before="40" w:after="40" w:line="220" w:lineRule="exact"/>
              <w:ind w:left="57"/>
            </w:pPr>
            <w:r w:rsidRPr="0084503A">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F96786" w14:textId="77777777" w:rsidR="0033513A" w:rsidRPr="0084503A" w:rsidRDefault="0033513A" w:rsidP="007E7831">
            <w:pPr>
              <w:suppressAutoHyphens w:val="0"/>
              <w:spacing w:before="40" w:after="40" w:line="220" w:lineRule="exact"/>
              <w:ind w:left="57"/>
            </w:pPr>
            <w:r w:rsidRPr="0084503A">
              <w:rPr>
                <w:bCs/>
              </w:rPr>
              <w:t>Point</w:t>
            </w:r>
            <w:r w:rsidRPr="0084503A">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053601" w14:textId="77777777" w:rsidR="0033513A" w:rsidRPr="0084503A" w:rsidRDefault="0033513A" w:rsidP="007E7831">
            <w:pPr>
              <w:suppressAutoHyphens w:val="0"/>
              <w:spacing w:before="40" w:after="40" w:line="220" w:lineRule="exact"/>
              <w:ind w:right="113"/>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59249" w14:textId="77777777" w:rsidR="0033513A" w:rsidRPr="0084503A" w:rsidRDefault="0033513A" w:rsidP="007E7831">
            <w:pPr>
              <w:suppressAutoHyphens w:val="0"/>
              <w:spacing w:before="40" w:after="40" w:line="220" w:lineRule="exact"/>
              <w:ind w:right="113"/>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F9F721"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8A6329"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0B0240" w14:textId="77777777" w:rsidR="0033513A" w:rsidRPr="0084503A" w:rsidRDefault="0033513A" w:rsidP="007E7831">
            <w:pPr>
              <w:suppressAutoHyphens w:val="0"/>
              <w:spacing w:before="40" w:after="40" w:line="220" w:lineRule="exact"/>
              <w:ind w:right="113"/>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62095E" w14:textId="77777777" w:rsidR="0033513A" w:rsidRPr="0084503A" w:rsidRDefault="0033513A" w:rsidP="007E7831">
            <w:pPr>
              <w:suppressAutoHyphens w:val="0"/>
              <w:spacing w:before="40" w:after="40" w:line="220" w:lineRule="exact"/>
              <w:ind w:right="113"/>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0E5D39" w14:textId="77777777" w:rsidR="0033513A" w:rsidRPr="0084503A" w:rsidRDefault="0033513A" w:rsidP="007E7831">
            <w:pPr>
              <w:suppressAutoHyphens w:val="0"/>
              <w:spacing w:before="40" w:after="40" w:line="220" w:lineRule="exact"/>
              <w:ind w:right="113"/>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1B3A23" w14:textId="77777777" w:rsidR="0033513A" w:rsidRPr="0084503A" w:rsidRDefault="0033513A" w:rsidP="007E7831">
            <w:pPr>
              <w:suppressAutoHyphens w:val="0"/>
              <w:spacing w:before="40" w:after="40" w:line="220" w:lineRule="exact"/>
              <w:ind w:right="113"/>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920FCE" w14:textId="77777777" w:rsidR="0033513A" w:rsidRPr="0084503A" w:rsidRDefault="0033513A" w:rsidP="007E7831">
            <w:pPr>
              <w:suppressAutoHyphens w:val="0"/>
              <w:spacing w:before="40" w:after="40" w:line="220" w:lineRule="exact"/>
              <w:ind w:right="113"/>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75296D" w14:textId="77777777" w:rsidR="0033513A" w:rsidRPr="0084503A" w:rsidRDefault="0033513A" w:rsidP="007E7831">
            <w:pPr>
              <w:suppressAutoHyphens w:val="0"/>
              <w:spacing w:before="40" w:after="40" w:line="220" w:lineRule="exact"/>
              <w:ind w:right="113"/>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C32166" w14:textId="77777777" w:rsidR="0033513A" w:rsidRPr="0084503A" w:rsidRDefault="0033513A" w:rsidP="007E7831">
            <w:pPr>
              <w:suppressAutoHyphens w:val="0"/>
              <w:spacing w:before="40" w:after="40" w:line="220" w:lineRule="exact"/>
              <w:ind w:right="113"/>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E527FD" w14:textId="77777777" w:rsidR="0033513A" w:rsidRPr="0084503A" w:rsidRDefault="0033513A" w:rsidP="007E7831">
            <w:pPr>
              <w:suppressAutoHyphens w:val="0"/>
              <w:spacing w:before="40" w:after="40" w:line="220" w:lineRule="exact"/>
              <w:ind w:right="113"/>
              <w:jc w:val="right"/>
            </w:pPr>
            <w:r w:rsidRPr="0084503A">
              <w:t>1260</w:t>
            </w:r>
          </w:p>
        </w:tc>
      </w:tr>
      <w:tr w:rsidR="0033513A" w:rsidRPr="0084503A" w14:paraId="2B2F0100"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8D654DD" w14:textId="77777777" w:rsidR="0033513A" w:rsidRPr="0084503A" w:rsidRDefault="0033513A" w:rsidP="007E7831">
            <w:pPr>
              <w:suppressAutoHyphens w:val="0"/>
              <w:spacing w:before="40" w:after="40" w:line="220" w:lineRule="exact"/>
              <w:ind w:left="57" w:right="57"/>
            </w:pPr>
            <w:r w:rsidRPr="0084503A">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18298FA" w14:textId="77777777" w:rsidR="0033513A" w:rsidRPr="0084503A" w:rsidRDefault="0033513A" w:rsidP="007E7831">
            <w:pPr>
              <w:suppressAutoHyphens w:val="0"/>
              <w:spacing w:before="40" w:after="40" w:line="220" w:lineRule="exact"/>
              <w:ind w:left="57" w:right="57"/>
            </w:pPr>
            <w:r w:rsidRPr="0084503A">
              <w:rPr>
                <w:bCs/>
              </w:rPr>
              <w:t>Line</w:t>
            </w:r>
            <w:r w:rsidRPr="0084503A">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335783" w14:textId="77777777" w:rsidR="0033513A" w:rsidRPr="0084503A" w:rsidRDefault="0033513A" w:rsidP="007E7831">
            <w:pPr>
              <w:suppressAutoHyphens w:val="0"/>
              <w:spacing w:before="40" w:after="40" w:line="220" w:lineRule="exact"/>
              <w:ind w:right="113"/>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B0E1E7" w14:textId="77777777" w:rsidR="0033513A" w:rsidRPr="0084503A" w:rsidRDefault="0033513A" w:rsidP="007E7831">
            <w:pPr>
              <w:suppressAutoHyphens w:val="0"/>
              <w:spacing w:before="40" w:after="40" w:line="220" w:lineRule="exact"/>
              <w:ind w:right="113"/>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D751CB" w14:textId="77777777" w:rsidR="0033513A" w:rsidRPr="0084503A" w:rsidRDefault="0033513A" w:rsidP="007E7831">
            <w:pPr>
              <w:suppressAutoHyphens w:val="0"/>
              <w:spacing w:before="40" w:after="40" w:line="220" w:lineRule="exact"/>
              <w:ind w:right="113"/>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69A625" w14:textId="77777777" w:rsidR="0033513A" w:rsidRPr="0084503A" w:rsidRDefault="0033513A" w:rsidP="007E7831">
            <w:pPr>
              <w:suppressAutoHyphens w:val="0"/>
              <w:spacing w:before="40" w:after="40" w:line="220" w:lineRule="exact"/>
              <w:ind w:right="113"/>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7CBA3" w14:textId="77777777" w:rsidR="0033513A" w:rsidRPr="0084503A" w:rsidRDefault="0033513A" w:rsidP="007E7831">
            <w:pPr>
              <w:suppressAutoHyphens w:val="0"/>
              <w:spacing w:before="40" w:after="40" w:line="220" w:lineRule="exact"/>
              <w:ind w:right="113"/>
              <w:jc w:val="right"/>
            </w:pPr>
            <w:r w:rsidRPr="0084503A">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EBD8CC"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E8E6E0"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EDCDE9" w14:textId="77777777" w:rsidR="0033513A" w:rsidRPr="0084503A" w:rsidRDefault="0033513A" w:rsidP="007E7831">
            <w:pPr>
              <w:suppressAutoHyphens w:val="0"/>
              <w:spacing w:before="40" w:after="40" w:line="220" w:lineRule="exact"/>
              <w:ind w:right="113"/>
              <w:jc w:val="right"/>
            </w:pPr>
            <w:r w:rsidRPr="0084503A">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010F68"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B8BF41" w14:textId="77777777" w:rsidR="0033513A" w:rsidRPr="0084503A" w:rsidRDefault="0033513A" w:rsidP="007E7831">
            <w:pPr>
              <w:suppressAutoHyphens w:val="0"/>
              <w:spacing w:before="40" w:after="40" w:line="220" w:lineRule="exact"/>
              <w:ind w:right="113"/>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8DFC7A"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1BA252" w14:textId="77777777" w:rsidR="0033513A" w:rsidRPr="0084503A" w:rsidRDefault="0033513A" w:rsidP="007E7831">
            <w:pPr>
              <w:suppressAutoHyphens w:val="0"/>
              <w:spacing w:before="40" w:after="40" w:line="220" w:lineRule="exact"/>
              <w:ind w:right="113"/>
              <w:jc w:val="right"/>
            </w:pPr>
            <w:r w:rsidRPr="0084503A">
              <w:t>1005</w:t>
            </w:r>
          </w:p>
        </w:tc>
      </w:tr>
      <w:tr w:rsidR="0033513A" w:rsidRPr="0084503A" w14:paraId="386D53B2"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463557" w14:textId="77777777" w:rsidR="0033513A" w:rsidRPr="0084503A" w:rsidRDefault="0033513A" w:rsidP="007E7831">
            <w:pPr>
              <w:suppressAutoHyphens w:val="0"/>
              <w:spacing w:before="40" w:after="40" w:line="220" w:lineRule="exact"/>
              <w:ind w:left="57" w:right="57"/>
            </w:pPr>
            <w:r w:rsidRPr="0084503A">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792A5D" w14:textId="77777777" w:rsidR="0033513A" w:rsidRPr="0084503A" w:rsidRDefault="0033513A" w:rsidP="007E7831">
            <w:pPr>
              <w:suppressAutoHyphens w:val="0"/>
              <w:spacing w:before="40" w:after="40" w:line="220" w:lineRule="exact"/>
              <w:ind w:left="57" w:right="57"/>
            </w:pPr>
            <w:r w:rsidRPr="0084503A">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5B10DF" w14:textId="77777777" w:rsidR="0033513A" w:rsidRPr="0084503A" w:rsidRDefault="0033513A" w:rsidP="007E7831">
            <w:pPr>
              <w:suppressAutoHyphens w:val="0"/>
              <w:spacing w:before="40" w:after="40" w:line="220" w:lineRule="exact"/>
              <w:ind w:right="113"/>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A301BF" w14:textId="77777777" w:rsidR="0033513A" w:rsidRPr="0084503A" w:rsidRDefault="0033513A" w:rsidP="007E7831">
            <w:pPr>
              <w:suppressAutoHyphens w:val="0"/>
              <w:spacing w:before="40" w:after="40" w:line="220" w:lineRule="exact"/>
              <w:ind w:right="113"/>
              <w:jc w:val="right"/>
            </w:pPr>
            <w:r w:rsidRPr="0084503A">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86C1D8"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C763EB"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511027" w14:textId="77777777" w:rsidR="0033513A" w:rsidRPr="0084503A" w:rsidRDefault="0033513A" w:rsidP="007E7831">
            <w:pPr>
              <w:suppressAutoHyphens w:val="0"/>
              <w:spacing w:before="40" w:after="40" w:line="220" w:lineRule="exact"/>
              <w:ind w:right="113"/>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E58395" w14:textId="77777777" w:rsidR="0033513A" w:rsidRPr="0084503A" w:rsidRDefault="0033513A" w:rsidP="007E7831">
            <w:pPr>
              <w:suppressAutoHyphens w:val="0"/>
              <w:spacing w:before="40" w:after="40" w:line="220" w:lineRule="exact"/>
              <w:ind w:right="113"/>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F5B5AE" w14:textId="77777777" w:rsidR="0033513A" w:rsidRPr="0084503A" w:rsidRDefault="0033513A" w:rsidP="007E7831">
            <w:pPr>
              <w:suppressAutoHyphens w:val="0"/>
              <w:spacing w:before="40" w:after="40" w:line="220" w:lineRule="exact"/>
              <w:ind w:right="113"/>
              <w:jc w:val="right"/>
            </w:pPr>
            <w:r w:rsidRPr="0084503A">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47CA26" w14:textId="77777777" w:rsidR="0033513A" w:rsidRPr="0084503A" w:rsidRDefault="0033513A" w:rsidP="007E7831">
            <w:pPr>
              <w:suppressAutoHyphens w:val="0"/>
              <w:spacing w:before="40" w:after="40" w:line="220" w:lineRule="exact"/>
              <w:ind w:right="113"/>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22EA0D" w14:textId="77777777" w:rsidR="0033513A" w:rsidRPr="0084503A" w:rsidRDefault="0033513A" w:rsidP="007E7831">
            <w:pPr>
              <w:suppressAutoHyphens w:val="0"/>
              <w:spacing w:before="40" w:after="40" w:line="220" w:lineRule="exact"/>
              <w:ind w:right="113"/>
              <w:jc w:val="right"/>
            </w:pPr>
            <w:r w:rsidRPr="0084503A">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79AAD2" w14:textId="77777777" w:rsidR="0033513A" w:rsidRPr="0084503A" w:rsidRDefault="0033513A" w:rsidP="007E7831">
            <w:pPr>
              <w:suppressAutoHyphens w:val="0"/>
              <w:spacing w:before="40" w:after="40" w:line="220" w:lineRule="exact"/>
              <w:ind w:right="113"/>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9B19AC" w14:textId="77777777" w:rsidR="0033513A" w:rsidRPr="0084503A" w:rsidRDefault="0033513A" w:rsidP="007E7831">
            <w:pPr>
              <w:suppressAutoHyphens w:val="0"/>
              <w:spacing w:before="40" w:after="40" w:line="220" w:lineRule="exact"/>
              <w:ind w:right="113"/>
              <w:jc w:val="right"/>
            </w:pPr>
            <w:r w:rsidRPr="0084503A">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34BE17" w14:textId="77777777" w:rsidR="0033513A" w:rsidRPr="0084503A" w:rsidRDefault="0033513A" w:rsidP="007E7831">
            <w:pPr>
              <w:suppressAutoHyphens w:val="0"/>
              <w:spacing w:before="40" w:after="40" w:line="220" w:lineRule="exact"/>
              <w:ind w:right="113"/>
              <w:jc w:val="right"/>
            </w:pPr>
            <w:r w:rsidRPr="0084503A">
              <w:t>57330</w:t>
            </w:r>
          </w:p>
        </w:tc>
      </w:tr>
      <w:tr w:rsidR="0033513A" w:rsidRPr="0084503A" w14:paraId="46F320F0"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5309740" w14:textId="77777777" w:rsidR="0033513A" w:rsidRPr="0084503A" w:rsidRDefault="0033513A" w:rsidP="007E7831">
            <w:pPr>
              <w:suppressAutoHyphens w:val="0"/>
              <w:spacing w:before="40" w:after="40" w:line="220" w:lineRule="exact"/>
              <w:ind w:left="57" w:right="57"/>
            </w:pPr>
            <w:r w:rsidRPr="0084503A">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2745F2" w14:textId="77777777" w:rsidR="0033513A" w:rsidRPr="0084503A" w:rsidRDefault="0033513A" w:rsidP="007E7831">
            <w:pPr>
              <w:suppressAutoHyphens w:val="0"/>
              <w:spacing w:before="40" w:after="40" w:line="220" w:lineRule="exact"/>
              <w:ind w:left="57" w:right="57"/>
            </w:pPr>
            <w:r w:rsidRPr="0084503A">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B32AA2" w14:textId="77777777" w:rsidR="0033513A" w:rsidRPr="0084503A" w:rsidRDefault="0033513A" w:rsidP="007E7831">
            <w:pPr>
              <w:suppressAutoHyphens w:val="0"/>
              <w:spacing w:before="40" w:after="40" w:line="220" w:lineRule="exact"/>
              <w:ind w:right="113"/>
              <w:jc w:val="right"/>
            </w:pPr>
            <w:r w:rsidRPr="0084503A">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775AE6" w14:textId="77777777" w:rsidR="0033513A" w:rsidRPr="0084503A" w:rsidRDefault="0033513A" w:rsidP="007E7831">
            <w:pPr>
              <w:suppressAutoHyphens w:val="0"/>
              <w:spacing w:before="40" w:after="40" w:line="220" w:lineRule="exact"/>
              <w:ind w:right="113"/>
              <w:jc w:val="right"/>
            </w:pPr>
            <w:r w:rsidRPr="0084503A">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AE6FF6D"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E1B238" w14:textId="77777777" w:rsidR="0033513A" w:rsidRPr="0084503A" w:rsidRDefault="0033513A" w:rsidP="007E7831">
            <w:pPr>
              <w:suppressAutoHyphens w:val="0"/>
              <w:spacing w:before="40" w:after="40" w:line="220" w:lineRule="exact"/>
              <w:ind w:right="113"/>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7EDBF9" w14:textId="77777777" w:rsidR="0033513A" w:rsidRPr="0084503A" w:rsidRDefault="0033513A" w:rsidP="007E7831">
            <w:pPr>
              <w:suppressAutoHyphens w:val="0"/>
              <w:spacing w:before="40" w:after="40" w:line="220" w:lineRule="exact"/>
              <w:ind w:right="113"/>
              <w:jc w:val="right"/>
            </w:pPr>
            <w:r w:rsidRPr="0084503A">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C999D4" w14:textId="77777777" w:rsidR="0033513A" w:rsidRPr="0084503A" w:rsidRDefault="0033513A" w:rsidP="007E7831">
            <w:pPr>
              <w:suppressAutoHyphens w:val="0"/>
              <w:spacing w:before="40" w:after="40" w:line="220" w:lineRule="exact"/>
              <w:ind w:right="113"/>
              <w:jc w:val="right"/>
            </w:pPr>
            <w:r w:rsidRPr="0084503A">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1F2099" w14:textId="77777777" w:rsidR="0033513A" w:rsidRPr="0084503A" w:rsidRDefault="0033513A" w:rsidP="007E7831">
            <w:pPr>
              <w:suppressAutoHyphens w:val="0"/>
              <w:spacing w:before="40" w:after="40" w:line="220" w:lineRule="exact"/>
              <w:ind w:right="113"/>
              <w:jc w:val="right"/>
            </w:pPr>
            <w:r w:rsidRPr="0084503A">
              <w:t>3550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326B77" w14:textId="77777777" w:rsidR="0033513A" w:rsidRPr="0084503A" w:rsidRDefault="0033513A" w:rsidP="007E7831">
            <w:pPr>
              <w:suppressAutoHyphens w:val="0"/>
              <w:spacing w:before="40" w:after="40" w:line="220" w:lineRule="exact"/>
              <w:ind w:right="113"/>
              <w:jc w:val="right"/>
            </w:pPr>
            <w:r w:rsidRPr="0084503A">
              <w:t>13200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51A4EC" w14:textId="77777777" w:rsidR="0033513A" w:rsidRPr="0084503A" w:rsidRDefault="0033513A" w:rsidP="007E7831">
            <w:pPr>
              <w:suppressAutoHyphens w:val="0"/>
              <w:spacing w:before="40" w:after="40" w:line="220" w:lineRule="exact"/>
              <w:ind w:right="113"/>
              <w:jc w:val="right"/>
            </w:pPr>
            <w:r w:rsidRPr="0084503A">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30D2C5" w14:textId="77777777" w:rsidR="0033513A" w:rsidRPr="0084503A" w:rsidRDefault="0033513A" w:rsidP="007E7831">
            <w:pPr>
              <w:suppressAutoHyphens w:val="0"/>
              <w:spacing w:before="40" w:after="40" w:line="220" w:lineRule="exact"/>
              <w:ind w:right="113"/>
              <w:jc w:val="right"/>
            </w:pPr>
            <w:r w:rsidRPr="0084503A">
              <w:t>15840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128BA9" w14:textId="77777777" w:rsidR="0033513A" w:rsidRPr="0084503A" w:rsidRDefault="0033513A" w:rsidP="007E7831">
            <w:pPr>
              <w:suppressAutoHyphens w:val="0"/>
              <w:spacing w:before="40" w:after="40" w:line="220" w:lineRule="exact"/>
              <w:ind w:right="113"/>
              <w:jc w:val="right"/>
            </w:pPr>
            <w:r w:rsidRPr="0084503A">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C849FCC" w14:textId="77777777" w:rsidR="0033513A" w:rsidRPr="0084503A" w:rsidRDefault="0033513A" w:rsidP="007E7831">
            <w:pPr>
              <w:suppressAutoHyphens w:val="0"/>
              <w:spacing w:before="40" w:after="40" w:line="220" w:lineRule="exact"/>
              <w:ind w:right="113"/>
              <w:jc w:val="right"/>
            </w:pPr>
            <w:r w:rsidRPr="0084503A">
              <w:t>17160</w:t>
            </w:r>
            <w:r w:rsidRPr="0084503A">
              <w:rPr>
                <w:vertAlign w:val="superscript"/>
              </w:rPr>
              <w:t>1</w:t>
            </w:r>
          </w:p>
        </w:tc>
      </w:tr>
      <w:tr w:rsidR="0033513A" w:rsidRPr="0084503A" w14:paraId="4D4B771D"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2D6A2A3D" w14:textId="7D4D3622" w:rsidR="004240E0" w:rsidRPr="004240E0" w:rsidRDefault="00CD798B" w:rsidP="007E7831">
            <w:pPr>
              <w:suppressAutoHyphens w:val="0"/>
              <w:spacing w:before="40" w:after="40" w:line="220" w:lineRule="exact"/>
              <w:ind w:right="113"/>
              <w:rPr>
                <w:lang w:eastAsia="de-DE"/>
              </w:rPr>
            </w:pPr>
            <w:r>
              <w:rPr>
                <w:lang w:eastAsia="de-DE"/>
              </w:rPr>
              <w:t>Note to T</w:t>
            </w:r>
            <w:r w:rsidR="004240E0" w:rsidRPr="004240E0">
              <w:rPr>
                <w:lang w:eastAsia="de-DE"/>
              </w:rPr>
              <w:t>able 20:</w:t>
            </w:r>
            <w:r w:rsidR="0033513A" w:rsidRPr="004240E0">
              <w:rPr>
                <w:lang w:eastAsia="de-DE"/>
              </w:rPr>
              <w:t xml:space="preserve"> </w:t>
            </w:r>
          </w:p>
          <w:p w14:paraId="78436A21" w14:textId="3D16C401" w:rsidR="0033513A" w:rsidRPr="0084503A" w:rsidRDefault="0033513A" w:rsidP="007E7831">
            <w:pPr>
              <w:suppressAutoHyphens w:val="0"/>
              <w:spacing w:before="40" w:after="40" w:line="220" w:lineRule="exact"/>
              <w:ind w:right="113"/>
            </w:pPr>
            <w:r w:rsidRPr="0084503A">
              <w:rPr>
                <w:vertAlign w:val="superscript"/>
                <w:lang w:eastAsia="de-DE"/>
              </w:rPr>
              <w:t xml:space="preserve"> 1</w:t>
            </w:r>
            <w:r w:rsidRPr="0084503A">
              <w:rPr>
                <w:lang w:eastAsia="de-DE"/>
              </w:rPr>
              <w:t xml:space="preserve"> The maximum value may be multiplied by 1.4, if it is guaranteed according to the manufacturer’s description that value will not be exceeded in use, either by means of the system or, if the system’s use is confined to vehicles, providing a corresponding stabilization/limitation of the system’s supply, as indicated in the communication form.</w:t>
            </w:r>
          </w:p>
        </w:tc>
      </w:tr>
    </w:tbl>
    <w:p w14:paraId="63256894" w14:textId="77777777" w:rsidR="0033513A" w:rsidRPr="0084503A" w:rsidRDefault="0033513A" w:rsidP="0033513A">
      <w:pPr>
        <w:tabs>
          <w:tab w:val="left" w:pos="567"/>
        </w:tabs>
        <w:spacing w:before="120"/>
        <w:ind w:left="1134"/>
      </w:pPr>
      <w:r w:rsidRPr="0084503A">
        <w:t xml:space="preserve">Table </w:t>
      </w:r>
      <w:r w:rsidR="00D13881">
        <w:t>21</w:t>
      </w:r>
      <w:r w:rsidR="00D13881" w:rsidRPr="0084503A">
        <w:t xml:space="preserve"> </w:t>
      </w:r>
    </w:p>
    <w:p w14:paraId="2D29D5D3" w14:textId="77777777" w:rsidR="0033513A" w:rsidRPr="0084503A" w:rsidRDefault="0033513A" w:rsidP="0033513A">
      <w:pPr>
        <w:tabs>
          <w:tab w:val="left" w:pos="567"/>
        </w:tabs>
        <w:spacing w:after="120"/>
        <w:ind w:left="1134"/>
      </w:pPr>
      <w:r w:rsidRPr="0084503A">
        <w:t xml:space="preserve">Class V – </w:t>
      </w:r>
      <w:proofErr w:type="spellStart"/>
      <w:r w:rsidRPr="0084503A">
        <w:t>Bendlight</w:t>
      </w:r>
      <w:proofErr w:type="spellEnd"/>
      <w:r w:rsidRPr="0084503A">
        <w:t xml:space="preserve">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12"/>
        <w:gridCol w:w="1916"/>
        <w:gridCol w:w="320"/>
        <w:gridCol w:w="507"/>
        <w:gridCol w:w="253"/>
        <w:gridCol w:w="240"/>
        <w:gridCol w:w="292"/>
        <w:gridCol w:w="549"/>
        <w:gridCol w:w="535"/>
        <w:gridCol w:w="721"/>
        <w:gridCol w:w="535"/>
        <w:gridCol w:w="721"/>
        <w:gridCol w:w="593"/>
        <w:gridCol w:w="721"/>
      </w:tblGrid>
      <w:tr w:rsidR="0033513A" w:rsidRPr="0084503A" w14:paraId="54D78B34" w14:textId="77777777" w:rsidTr="009A0806">
        <w:trPr>
          <w:trHeight w:val="435"/>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38FCD43F" w14:textId="77777777" w:rsidR="0033513A" w:rsidRPr="0084503A" w:rsidRDefault="0033513A" w:rsidP="007E7831">
            <w:pPr>
              <w:suppressAutoHyphens w:val="0"/>
              <w:spacing w:before="40" w:after="40" w:line="200" w:lineRule="exact"/>
              <w:ind w:left="57"/>
              <w:rPr>
                <w:bCs/>
                <w:i/>
              </w:rPr>
            </w:pPr>
            <w:r w:rsidRPr="0084503A">
              <w:rPr>
                <w:bCs/>
                <w:i/>
              </w:rPr>
              <w:lastRenderedPageBreak/>
              <w:t xml:space="preserve">Class V – </w:t>
            </w:r>
            <w:proofErr w:type="spellStart"/>
            <w:r w:rsidRPr="0084503A">
              <w:rPr>
                <w:bCs/>
                <w:i/>
              </w:rPr>
              <w:t>Bendlight</w:t>
            </w:r>
            <w:proofErr w:type="spellEnd"/>
            <w:r w:rsidRPr="0084503A">
              <w:rPr>
                <w:bCs/>
                <w:i/>
              </w:rPr>
              <w:t xml:space="preserve"> Cat. 1</w:t>
            </w:r>
          </w:p>
        </w:tc>
        <w:tc>
          <w:tcPr>
            <w:tcW w:w="0" w:type="auto"/>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667517F" w14:textId="77777777" w:rsidR="0033513A" w:rsidRPr="0084503A" w:rsidRDefault="0033513A" w:rsidP="007E7831">
            <w:pPr>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4AE6275"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A</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103FCDE"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B</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108ACBC"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C</w:t>
            </w:r>
          </w:p>
        </w:tc>
      </w:tr>
      <w:tr w:rsidR="0033513A" w:rsidRPr="0084503A" w14:paraId="083D61EB" w14:textId="77777777" w:rsidTr="009A0806">
        <w:trPr>
          <w:trHeight w:val="435"/>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C041ABC" w14:textId="77777777" w:rsidR="0033513A" w:rsidRPr="0084503A" w:rsidRDefault="0033513A" w:rsidP="007E7831">
            <w:pPr>
              <w:suppressAutoHyphens w:val="0"/>
              <w:spacing w:before="40" w:after="40" w:line="220" w:lineRule="exact"/>
              <w:ind w:left="57"/>
              <w:rPr>
                <w:i/>
                <w:iCs/>
                <w:spacing w:val="-4"/>
              </w:rPr>
            </w:pPr>
            <w:r w:rsidRPr="0084503A">
              <w:rPr>
                <w:i/>
                <w:iCs/>
                <w:spacing w:val="-4"/>
              </w:rPr>
              <w:t xml:space="preserve">Tabled requirements </w:t>
            </w:r>
            <w:r w:rsidRPr="0084503A">
              <w:rPr>
                <w:i/>
                <w:iCs/>
                <w:spacing w:val="-4"/>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829E1F" w14:textId="77777777" w:rsidR="0033513A" w:rsidRPr="0084503A" w:rsidRDefault="0033513A" w:rsidP="007E7831">
            <w:pPr>
              <w:suppressAutoHyphens w:val="0"/>
              <w:spacing w:before="40" w:after="40" w:line="220" w:lineRule="exact"/>
              <w:ind w:right="113"/>
              <w:jc w:val="center"/>
              <w:rPr>
                <w:i/>
                <w:iCs/>
              </w:rPr>
            </w:pPr>
            <w:r w:rsidRPr="0084503A">
              <w:rPr>
                <w:i/>
                <w:iCs/>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F906F8" w14:textId="77777777" w:rsidR="0033513A" w:rsidRPr="0084503A" w:rsidRDefault="0033513A" w:rsidP="007E7831">
            <w:pPr>
              <w:suppressAutoHyphens w:val="0"/>
              <w:spacing w:before="40" w:after="40" w:line="220" w:lineRule="exact"/>
              <w:ind w:right="113"/>
              <w:jc w:val="center"/>
              <w:rPr>
                <w:i/>
                <w:iCs/>
              </w:rPr>
            </w:pPr>
            <w:r w:rsidRPr="0084503A">
              <w:rPr>
                <w:i/>
                <w:iCs/>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8D2DBC"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2076BE"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780AA6"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33513A" w:rsidRPr="0084503A" w14:paraId="2D7977D1" w14:textId="77777777" w:rsidTr="009A0806">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5E21F28" w14:textId="77777777" w:rsidR="0033513A" w:rsidRPr="0084503A" w:rsidRDefault="0033513A" w:rsidP="007E7831">
            <w:pPr>
              <w:suppressAutoHyphens w:val="0"/>
              <w:spacing w:before="40" w:after="40" w:line="220" w:lineRule="exact"/>
              <w:ind w:left="57"/>
              <w:rPr>
                <w:i/>
                <w:iCs/>
              </w:rPr>
            </w:pPr>
            <w:r w:rsidRPr="0084503A">
              <w:rPr>
                <w:i/>
                <w:iCs/>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ED21082" w14:textId="77777777" w:rsidR="0033513A" w:rsidRPr="0084503A" w:rsidRDefault="0033513A" w:rsidP="007E7831">
            <w:pPr>
              <w:suppressAutoHyphens w:val="0"/>
              <w:spacing w:before="40" w:after="40" w:line="220" w:lineRule="exact"/>
              <w:ind w:left="57"/>
              <w:rPr>
                <w:i/>
                <w:iCs/>
              </w:rPr>
            </w:pPr>
            <w:r w:rsidRPr="0084503A">
              <w:rPr>
                <w:i/>
                <w:iCs/>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D00FF0" w14:textId="77777777" w:rsidR="0033513A" w:rsidRPr="0084503A" w:rsidRDefault="0033513A" w:rsidP="007E7831">
            <w:pPr>
              <w:suppressAutoHyphens w:val="0"/>
              <w:spacing w:before="40" w:after="40" w:line="220" w:lineRule="exact"/>
              <w:ind w:right="57"/>
              <w:jc w:val="right"/>
              <w:rPr>
                <w:i/>
                <w:iCs/>
              </w:rPr>
            </w:pPr>
            <w:r w:rsidRPr="0084503A">
              <w:rPr>
                <w:i/>
                <w:iCs/>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003352" w14:textId="77777777" w:rsidR="0033513A" w:rsidRPr="0084503A" w:rsidRDefault="0033513A" w:rsidP="007E7831">
            <w:pPr>
              <w:suppressAutoHyphens w:val="0"/>
              <w:spacing w:before="40" w:after="40" w:line="220" w:lineRule="exact"/>
              <w:ind w:right="57"/>
              <w:jc w:val="right"/>
              <w:rPr>
                <w:i/>
                <w:iCs/>
              </w:rPr>
            </w:pPr>
            <w:r w:rsidRPr="0084503A">
              <w:rPr>
                <w:i/>
                <w:iCs/>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BD8F0E" w14:textId="77777777" w:rsidR="0033513A" w:rsidRPr="0084503A" w:rsidRDefault="0033513A" w:rsidP="007E7831">
            <w:pPr>
              <w:suppressAutoHyphens w:val="0"/>
              <w:spacing w:before="40" w:after="40" w:line="220" w:lineRule="exact"/>
              <w:ind w:right="57"/>
              <w:jc w:val="right"/>
              <w:rPr>
                <w:i/>
                <w:iCs/>
              </w:rPr>
            </w:pPr>
            <w:r w:rsidRPr="0084503A">
              <w:rPr>
                <w:i/>
                <w:iCs/>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25E3C1" w14:textId="77777777" w:rsidR="0033513A" w:rsidRPr="0084503A" w:rsidRDefault="0033513A" w:rsidP="007E7831">
            <w:pPr>
              <w:suppressAutoHyphens w:val="0"/>
              <w:spacing w:before="40" w:after="40" w:line="220" w:lineRule="exact"/>
              <w:ind w:right="57"/>
              <w:jc w:val="right"/>
              <w:rPr>
                <w:i/>
                <w:iCs/>
              </w:rPr>
            </w:pPr>
            <w:r w:rsidRPr="0084503A">
              <w:rPr>
                <w:i/>
                <w:iCs/>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9F2A86" w14:textId="77777777" w:rsidR="0033513A" w:rsidRPr="0084503A" w:rsidRDefault="0033513A" w:rsidP="007E7831">
            <w:pPr>
              <w:suppressAutoHyphens w:val="0"/>
              <w:spacing w:before="40" w:after="40" w:line="220" w:lineRule="exact"/>
              <w:ind w:right="57"/>
              <w:jc w:val="right"/>
              <w:rPr>
                <w:i/>
                <w:iCs/>
              </w:rPr>
            </w:pPr>
            <w:r w:rsidRPr="0084503A">
              <w:rPr>
                <w:i/>
                <w:iCs/>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2F0E21" w14:textId="77777777" w:rsidR="0033513A" w:rsidRPr="0084503A" w:rsidRDefault="0033513A" w:rsidP="007E7831">
            <w:pPr>
              <w:suppressAutoHyphens w:val="0"/>
              <w:spacing w:before="40" w:after="40" w:line="220" w:lineRule="exact"/>
              <w:ind w:right="57"/>
              <w:jc w:val="right"/>
              <w:rPr>
                <w:i/>
                <w:iCs/>
              </w:rPr>
            </w:pPr>
            <w:r w:rsidRPr="0084503A">
              <w:rPr>
                <w:i/>
                <w:iCs/>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3DCB59" w14:textId="77777777" w:rsidR="0033513A" w:rsidRPr="0084503A" w:rsidRDefault="0033513A" w:rsidP="007E7831">
            <w:pPr>
              <w:suppressAutoHyphens w:val="0"/>
              <w:spacing w:before="40" w:after="40" w:line="220" w:lineRule="exact"/>
              <w:ind w:right="57"/>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AEFA7C" w14:textId="77777777" w:rsidR="0033513A" w:rsidRPr="0084503A" w:rsidRDefault="0033513A" w:rsidP="007E7831">
            <w:pPr>
              <w:suppressAutoHyphens w:val="0"/>
              <w:spacing w:before="40" w:after="40" w:line="220" w:lineRule="exact"/>
              <w:ind w:right="57"/>
              <w:jc w:val="right"/>
              <w:rPr>
                <w:i/>
                <w:iCs/>
              </w:rPr>
            </w:pPr>
            <w:r w:rsidRPr="0084503A">
              <w:rPr>
                <w:i/>
                <w:iCs/>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CC4921" w14:textId="77777777" w:rsidR="0033513A" w:rsidRPr="0084503A" w:rsidRDefault="0033513A" w:rsidP="007E7831">
            <w:pPr>
              <w:suppressAutoHyphens w:val="0"/>
              <w:spacing w:before="40" w:after="40" w:line="220" w:lineRule="exact"/>
              <w:ind w:right="57"/>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1E47FD" w14:textId="77777777" w:rsidR="0033513A" w:rsidRPr="0084503A" w:rsidRDefault="0033513A" w:rsidP="007E7831">
            <w:pPr>
              <w:suppressAutoHyphens w:val="0"/>
              <w:spacing w:before="40" w:after="40" w:line="220" w:lineRule="exact"/>
              <w:ind w:right="57"/>
              <w:jc w:val="right"/>
              <w:rPr>
                <w:i/>
                <w:iCs/>
              </w:rPr>
            </w:pPr>
            <w:r w:rsidRPr="0084503A">
              <w:rPr>
                <w:i/>
                <w:iCs/>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2BC75F2" w14:textId="77777777" w:rsidR="0033513A" w:rsidRPr="0084503A" w:rsidRDefault="0033513A" w:rsidP="007E7831">
            <w:pPr>
              <w:suppressAutoHyphens w:val="0"/>
              <w:spacing w:before="40" w:after="40" w:line="220" w:lineRule="exact"/>
              <w:ind w:right="57"/>
              <w:jc w:val="right"/>
              <w:rPr>
                <w:i/>
                <w:iCs/>
              </w:rPr>
            </w:pPr>
            <w:r w:rsidRPr="0084503A">
              <w:rPr>
                <w:i/>
                <w:iCs/>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05B83B" w14:textId="77777777" w:rsidR="0033513A" w:rsidRPr="0084503A" w:rsidRDefault="0033513A" w:rsidP="007E7831">
            <w:pPr>
              <w:suppressAutoHyphens w:val="0"/>
              <w:spacing w:before="40" w:after="40" w:line="220" w:lineRule="exact"/>
              <w:ind w:right="57"/>
              <w:jc w:val="right"/>
              <w:rPr>
                <w:i/>
                <w:iCs/>
              </w:rPr>
            </w:pPr>
            <w:r w:rsidRPr="0084503A">
              <w:rPr>
                <w:i/>
                <w:iCs/>
              </w:rPr>
              <w:t>max</w:t>
            </w:r>
          </w:p>
        </w:tc>
      </w:tr>
      <w:tr w:rsidR="0033513A" w:rsidRPr="0084503A" w14:paraId="000A3D0F"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7F6523C" w14:textId="77777777" w:rsidR="0033513A" w:rsidRPr="0084503A" w:rsidRDefault="0033513A" w:rsidP="007E7831">
            <w:pPr>
              <w:suppressAutoHyphens w:val="0"/>
              <w:spacing w:before="40" w:after="40" w:line="220" w:lineRule="exact"/>
              <w:ind w:left="57"/>
            </w:pPr>
            <w:r w:rsidRPr="0084503A">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FBDA250" w14:textId="77777777" w:rsidR="0033513A" w:rsidRPr="0084503A" w:rsidRDefault="0033513A" w:rsidP="007E7831">
            <w:pPr>
              <w:suppressAutoHyphens w:val="0"/>
              <w:spacing w:before="40" w:after="40" w:line="220" w:lineRule="exact"/>
              <w:ind w:left="57"/>
            </w:pPr>
            <w:r w:rsidRPr="0084503A">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089ABA"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2485DE"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308D9B"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FB56C2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0386F0"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85C6C73"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B92149"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53EDF7C" w14:textId="77777777" w:rsidR="0033513A" w:rsidRPr="0084503A" w:rsidRDefault="0033513A" w:rsidP="007E7831">
            <w:pPr>
              <w:suppressAutoHyphens w:val="0"/>
              <w:spacing w:before="40" w:after="40" w:line="220" w:lineRule="exact"/>
              <w:ind w:right="57"/>
              <w:jc w:val="right"/>
            </w:pPr>
            <w:r w:rsidRPr="0084503A">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107C74"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8330E7" w14:textId="77777777" w:rsidR="0033513A" w:rsidRPr="0084503A" w:rsidRDefault="0033513A" w:rsidP="007E7831">
            <w:pPr>
              <w:suppressAutoHyphens w:val="0"/>
              <w:spacing w:before="40" w:after="40" w:line="220" w:lineRule="exact"/>
              <w:ind w:right="57"/>
              <w:jc w:val="right"/>
            </w:pPr>
            <w:r w:rsidRPr="0084503A">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F7E1B1"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99F99F" w14:textId="77777777" w:rsidR="0033513A" w:rsidRPr="0084503A" w:rsidRDefault="0033513A" w:rsidP="007E7831">
            <w:pPr>
              <w:suppressAutoHyphens w:val="0"/>
              <w:spacing w:before="40" w:after="40" w:line="220" w:lineRule="exact"/>
              <w:ind w:right="57"/>
              <w:jc w:val="right"/>
            </w:pPr>
            <w:r w:rsidRPr="0084503A">
              <w:t>785</w:t>
            </w:r>
          </w:p>
        </w:tc>
      </w:tr>
      <w:tr w:rsidR="0033513A" w:rsidRPr="0084503A" w14:paraId="2D0209A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3D5090C" w14:textId="77777777" w:rsidR="0033513A" w:rsidRPr="0084503A" w:rsidRDefault="0033513A" w:rsidP="007E7831">
            <w:pPr>
              <w:suppressAutoHyphens w:val="0"/>
              <w:spacing w:before="40" w:after="40" w:line="220" w:lineRule="exact"/>
              <w:ind w:left="57"/>
            </w:pPr>
            <w:r w:rsidRPr="0084503A">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EC8C55D" w14:textId="77777777" w:rsidR="0033513A" w:rsidRPr="0084503A" w:rsidRDefault="0033513A" w:rsidP="007E7831">
            <w:pPr>
              <w:suppressAutoHyphens w:val="0"/>
              <w:spacing w:before="40" w:after="40" w:line="220" w:lineRule="exact"/>
              <w:ind w:left="57"/>
            </w:pPr>
            <w:r w:rsidRPr="0084503A">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484426"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6B2498"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67BD4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D603E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6048A0"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CEF333" w14:textId="77777777" w:rsidR="0033513A" w:rsidRPr="0084503A" w:rsidRDefault="0033513A" w:rsidP="007E7831">
            <w:pPr>
              <w:suppressAutoHyphens w:val="0"/>
              <w:spacing w:before="40" w:after="40" w:line="220" w:lineRule="exact"/>
              <w:ind w:right="57"/>
              <w:jc w:val="right"/>
            </w:pPr>
            <w:r w:rsidRPr="0084503A">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54B389"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8579A"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577B4"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8DF62E"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2A089E"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99814C"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2FDAF62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399C6B" w14:textId="77777777" w:rsidR="0033513A" w:rsidRPr="0084503A" w:rsidRDefault="0033513A" w:rsidP="007E7831">
            <w:pPr>
              <w:suppressAutoHyphens w:val="0"/>
              <w:spacing w:before="40" w:after="40" w:line="220" w:lineRule="exact"/>
              <w:ind w:left="57"/>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73290A9" w14:textId="77777777" w:rsidR="0033513A" w:rsidRPr="0084503A" w:rsidRDefault="0033513A" w:rsidP="007E7831">
            <w:pPr>
              <w:suppressAutoHyphens w:val="0"/>
              <w:spacing w:before="40" w:after="40" w:line="220" w:lineRule="exact"/>
              <w:ind w:left="57"/>
            </w:pPr>
            <w:r w:rsidRPr="0084503A">
              <w:rPr>
                <w:bCs/>
              </w:rPr>
              <w:t>Point</w:t>
            </w:r>
            <w:r w:rsidRPr="0084503A">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E46A6E"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D3B8EE"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6A5A6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1BEAE0"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0E8711"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05C09"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B79C57"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F56BA0"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2ED7E6"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1D9FA5"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8257FB"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60643"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5904103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2230BF" w14:textId="77777777" w:rsidR="0033513A" w:rsidRPr="0084503A" w:rsidRDefault="0033513A" w:rsidP="007E7831">
            <w:pPr>
              <w:suppressAutoHyphens w:val="0"/>
              <w:spacing w:before="40" w:after="40" w:line="220" w:lineRule="exact"/>
              <w:ind w:left="57"/>
            </w:pPr>
            <w:r w:rsidRPr="0084503A">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B515E3" w14:textId="77777777" w:rsidR="0033513A" w:rsidRPr="0084503A" w:rsidRDefault="0033513A" w:rsidP="007E7831">
            <w:pPr>
              <w:suppressAutoHyphens w:val="0"/>
              <w:spacing w:before="40" w:after="40" w:line="220" w:lineRule="exact"/>
              <w:ind w:left="57"/>
            </w:pPr>
            <w:r w:rsidRPr="0084503A">
              <w:rPr>
                <w:bCs/>
              </w:rPr>
              <w:t>Point</w:t>
            </w:r>
            <w:r w:rsidRPr="0084503A">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155ABD"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46E41E"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AA47F0"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969163"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545C95"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707CE5"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7442F1"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390B2A"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6E2E82"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FB32C6"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D7D861"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4E438"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3F56AB6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EFAA1D" w14:textId="77777777" w:rsidR="0033513A" w:rsidRPr="0084503A" w:rsidRDefault="0033513A" w:rsidP="007E7831">
            <w:pPr>
              <w:suppressAutoHyphens w:val="0"/>
              <w:spacing w:before="40" w:after="40" w:line="220" w:lineRule="exact"/>
              <w:ind w:left="57"/>
            </w:pPr>
            <w:r w:rsidRPr="0084503A">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45DC59F" w14:textId="77777777" w:rsidR="0033513A" w:rsidRPr="0084503A" w:rsidRDefault="0033513A" w:rsidP="007E7831">
            <w:pPr>
              <w:suppressAutoHyphens w:val="0"/>
              <w:spacing w:before="40" w:after="40" w:line="220" w:lineRule="exact"/>
              <w:ind w:left="57"/>
            </w:pPr>
            <w:r w:rsidRPr="0084503A">
              <w:rPr>
                <w:bCs/>
              </w:rPr>
              <w:t>Line</w:t>
            </w:r>
            <w:r w:rsidRPr="0084503A">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732940"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02307B"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0A82F3"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4E7AD3"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CA9C42" w14:textId="77777777" w:rsidR="0033513A" w:rsidRPr="0084503A" w:rsidRDefault="0033513A" w:rsidP="007E7831">
            <w:pPr>
              <w:suppressAutoHyphens w:val="0"/>
              <w:spacing w:before="40" w:after="40" w:line="220" w:lineRule="exact"/>
              <w:ind w:right="57"/>
              <w:jc w:val="right"/>
            </w:pPr>
            <w:r w:rsidRPr="0084503A">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D9853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D9594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252F5"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753EE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FAB262"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9A0F41"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47E630"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37092EE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AFA4F3A" w14:textId="77777777" w:rsidR="0033513A" w:rsidRPr="0084503A" w:rsidRDefault="0033513A" w:rsidP="007E7831">
            <w:pPr>
              <w:suppressAutoHyphens w:val="0"/>
              <w:spacing w:before="40" w:after="40" w:line="220" w:lineRule="exact"/>
              <w:ind w:left="57"/>
            </w:pPr>
            <w:r w:rsidRPr="0084503A">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FBE68D7" w14:textId="77777777" w:rsidR="0033513A" w:rsidRPr="0084503A" w:rsidRDefault="0033513A" w:rsidP="007E7831">
            <w:pPr>
              <w:suppressAutoHyphens w:val="0"/>
              <w:spacing w:before="40" w:after="40" w:line="220" w:lineRule="exact"/>
              <w:ind w:left="57"/>
            </w:pPr>
            <w:r w:rsidRPr="0084503A">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C8FB36"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5A313E" w14:textId="77777777" w:rsidR="0033513A" w:rsidRPr="0084503A" w:rsidRDefault="0033513A" w:rsidP="007E7831">
            <w:pPr>
              <w:suppressAutoHyphens w:val="0"/>
              <w:spacing w:before="40" w:after="40" w:line="220" w:lineRule="exact"/>
              <w:ind w:right="57"/>
              <w:jc w:val="right"/>
            </w:pPr>
            <w:r w:rsidRPr="0084503A">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1FDD4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78F11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C6DD59"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2663D2"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D02384" w14:textId="77777777" w:rsidR="0033513A" w:rsidRPr="0084503A" w:rsidRDefault="0033513A" w:rsidP="007E7831">
            <w:pPr>
              <w:suppressAutoHyphens w:val="0"/>
              <w:spacing w:before="40" w:after="40" w:line="220" w:lineRule="exact"/>
              <w:ind w:right="57"/>
              <w:jc w:val="right"/>
            </w:pPr>
            <w:r w:rsidRPr="0084503A">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EF4995" w14:textId="77777777" w:rsidR="0033513A" w:rsidRPr="0084503A" w:rsidRDefault="0033513A" w:rsidP="007E7831">
            <w:pPr>
              <w:suppressAutoHyphens w:val="0"/>
              <w:spacing w:before="40" w:after="40" w:line="220" w:lineRule="exact"/>
              <w:ind w:right="57"/>
              <w:jc w:val="right"/>
            </w:pPr>
            <w:r w:rsidRPr="0084503A">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6AFAC" w14:textId="77777777" w:rsidR="0033513A" w:rsidRPr="0084503A" w:rsidRDefault="0033513A" w:rsidP="007E7831">
            <w:pPr>
              <w:suppressAutoHyphens w:val="0"/>
              <w:spacing w:before="40" w:after="40" w:line="220" w:lineRule="exact"/>
              <w:ind w:right="57"/>
              <w:jc w:val="right"/>
            </w:pPr>
            <w:r w:rsidRPr="0084503A">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EE2B75" w14:textId="77777777" w:rsidR="0033513A" w:rsidRPr="0084503A" w:rsidRDefault="0033513A" w:rsidP="007E7831">
            <w:pPr>
              <w:suppressAutoHyphens w:val="0"/>
              <w:spacing w:before="40" w:after="40" w:line="220" w:lineRule="exact"/>
              <w:ind w:right="57"/>
              <w:jc w:val="right"/>
            </w:pPr>
            <w:r w:rsidRPr="0084503A">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05F667" w14:textId="77777777" w:rsidR="0033513A" w:rsidRPr="0084503A" w:rsidRDefault="0033513A" w:rsidP="007E7831">
            <w:pPr>
              <w:suppressAutoHyphens w:val="0"/>
              <w:spacing w:before="40" w:after="40" w:line="220" w:lineRule="exact"/>
              <w:ind w:right="57"/>
              <w:jc w:val="right"/>
            </w:pPr>
            <w:r w:rsidRPr="0084503A">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CAB185" w14:textId="77777777" w:rsidR="0033513A" w:rsidRPr="0084503A" w:rsidRDefault="0033513A" w:rsidP="007E7831">
            <w:pPr>
              <w:suppressAutoHyphens w:val="0"/>
              <w:spacing w:before="40" w:after="40" w:line="220" w:lineRule="exact"/>
              <w:ind w:right="57"/>
              <w:jc w:val="right"/>
            </w:pPr>
            <w:r w:rsidRPr="0084503A">
              <w:t>57330</w:t>
            </w:r>
          </w:p>
        </w:tc>
      </w:tr>
      <w:tr w:rsidR="0033513A" w:rsidRPr="0084503A" w14:paraId="39C60986"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65A44C9" w14:textId="77777777" w:rsidR="0033513A" w:rsidRPr="0084503A" w:rsidRDefault="0033513A" w:rsidP="007E7831">
            <w:pPr>
              <w:suppressAutoHyphens w:val="0"/>
              <w:spacing w:before="40" w:after="40" w:line="220" w:lineRule="exact"/>
              <w:ind w:left="57"/>
            </w:pPr>
            <w:r w:rsidRPr="0084503A">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00DDB8B" w14:textId="77777777" w:rsidR="0033513A" w:rsidRPr="0084503A" w:rsidRDefault="0033513A" w:rsidP="007E7831">
            <w:pPr>
              <w:suppressAutoHyphens w:val="0"/>
              <w:spacing w:before="40" w:after="40" w:line="220" w:lineRule="exact"/>
              <w:ind w:left="57"/>
            </w:pPr>
            <w:r w:rsidRPr="0084503A">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AC152D"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AB5233D"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158BA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9ADA0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AC563A"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74D4BF"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128FF6" w14:textId="77777777" w:rsidR="0033513A" w:rsidRPr="0084503A" w:rsidRDefault="0033513A" w:rsidP="007E7831">
            <w:pPr>
              <w:suppressAutoHyphens w:val="0"/>
              <w:spacing w:before="40" w:after="40" w:line="220" w:lineRule="exact"/>
              <w:ind w:right="57"/>
              <w:jc w:val="right"/>
            </w:pPr>
            <w:r w:rsidRPr="0084503A">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298B6A" w14:textId="77777777" w:rsidR="0033513A" w:rsidRPr="0084503A" w:rsidRDefault="0033513A" w:rsidP="007E7831">
            <w:pPr>
              <w:suppressAutoHyphens w:val="0"/>
              <w:spacing w:before="40" w:after="40" w:line="220" w:lineRule="exact"/>
              <w:ind w:right="57"/>
              <w:jc w:val="right"/>
            </w:pPr>
            <w:r w:rsidRPr="0084503A">
              <w:t>13200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D61A14" w14:textId="77777777" w:rsidR="0033513A" w:rsidRPr="0084503A" w:rsidRDefault="0033513A" w:rsidP="007E7831">
            <w:pPr>
              <w:suppressAutoHyphens w:val="0"/>
              <w:spacing w:before="40" w:after="40" w:line="220" w:lineRule="exact"/>
              <w:ind w:right="57"/>
              <w:jc w:val="right"/>
            </w:pPr>
            <w:r w:rsidRPr="0084503A">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B3506C" w14:textId="77777777" w:rsidR="0033513A" w:rsidRPr="0084503A" w:rsidRDefault="0033513A" w:rsidP="007E7831">
            <w:pPr>
              <w:suppressAutoHyphens w:val="0"/>
              <w:spacing w:before="40" w:after="40" w:line="220" w:lineRule="exact"/>
              <w:ind w:right="57"/>
              <w:jc w:val="right"/>
            </w:pPr>
            <w:r w:rsidRPr="0084503A">
              <w:t>15840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21334C" w14:textId="77777777" w:rsidR="0033513A" w:rsidRPr="0084503A" w:rsidRDefault="0033513A" w:rsidP="007E7831">
            <w:pPr>
              <w:suppressAutoHyphens w:val="0"/>
              <w:spacing w:before="40" w:after="40" w:line="220" w:lineRule="exact"/>
              <w:ind w:right="57"/>
              <w:jc w:val="right"/>
            </w:pPr>
            <w:r w:rsidRPr="0084503A">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B9D24E" w14:textId="77777777" w:rsidR="0033513A" w:rsidRPr="0084503A" w:rsidRDefault="0033513A" w:rsidP="007E7831">
            <w:pPr>
              <w:suppressAutoHyphens w:val="0"/>
              <w:spacing w:before="40" w:after="40" w:line="220" w:lineRule="exact"/>
              <w:ind w:right="57"/>
              <w:jc w:val="right"/>
            </w:pPr>
            <w:r w:rsidRPr="0084503A">
              <w:t>17160</w:t>
            </w:r>
            <w:r w:rsidRPr="0084503A">
              <w:rPr>
                <w:vertAlign w:val="superscript"/>
              </w:rPr>
              <w:t>1</w:t>
            </w:r>
          </w:p>
        </w:tc>
      </w:tr>
      <w:tr w:rsidR="0033513A" w:rsidRPr="0084503A" w14:paraId="2239BF3B"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68384124" w14:textId="3C052305" w:rsidR="004240E0" w:rsidRPr="004240E0" w:rsidRDefault="00CD798B" w:rsidP="004240E0">
            <w:pPr>
              <w:suppressAutoHyphens w:val="0"/>
              <w:spacing w:before="40" w:after="40" w:line="220" w:lineRule="exact"/>
              <w:ind w:right="113"/>
              <w:rPr>
                <w:lang w:eastAsia="de-DE"/>
              </w:rPr>
            </w:pPr>
            <w:r>
              <w:rPr>
                <w:lang w:eastAsia="de-DE"/>
              </w:rPr>
              <w:t>Note to T</w:t>
            </w:r>
            <w:r w:rsidR="004240E0" w:rsidRPr="004240E0">
              <w:rPr>
                <w:lang w:eastAsia="de-DE"/>
              </w:rPr>
              <w:t>able 2</w:t>
            </w:r>
            <w:r w:rsidR="004240E0">
              <w:rPr>
                <w:lang w:eastAsia="de-DE"/>
              </w:rPr>
              <w:t>1:</w:t>
            </w:r>
            <w:r w:rsidR="004240E0" w:rsidRPr="004240E0">
              <w:rPr>
                <w:lang w:eastAsia="de-DE"/>
              </w:rPr>
              <w:t xml:space="preserve"> </w:t>
            </w:r>
          </w:p>
          <w:p w14:paraId="7D683803" w14:textId="6D5ABC33" w:rsidR="0033513A" w:rsidRPr="0084503A" w:rsidRDefault="0033513A" w:rsidP="004240E0">
            <w:pPr>
              <w:suppressAutoHyphens w:val="0"/>
              <w:spacing w:before="40" w:after="40" w:line="220" w:lineRule="exact"/>
              <w:ind w:right="57"/>
            </w:pPr>
            <w:r w:rsidRPr="0084503A">
              <w:rPr>
                <w:vertAlign w:val="superscript"/>
                <w:lang w:eastAsia="de-DE"/>
              </w:rPr>
              <w:t xml:space="preserve">  1 </w:t>
            </w:r>
            <w:r w:rsidRPr="0084503A">
              <w:rPr>
                <w:lang w:eastAsia="de-DE"/>
              </w:rPr>
              <w:t>The maximum value may be multiplied by 1.4, if it is guaranteed according to the manufacturer’s description that this value will not be exceeded in use, either by means of the system or, of the system’s use is confined to vehicles, providing a corresponding stabilization/limitation of the system’s supply, as indicated in the communication form.</w:t>
            </w:r>
          </w:p>
        </w:tc>
      </w:tr>
    </w:tbl>
    <w:p w14:paraId="1C6A02E4" w14:textId="77777777" w:rsidR="0033513A" w:rsidRPr="0084503A" w:rsidRDefault="0033513A" w:rsidP="000D0880">
      <w:pPr>
        <w:tabs>
          <w:tab w:val="left" w:pos="567"/>
        </w:tabs>
        <w:spacing w:before="120"/>
        <w:ind w:left="1134"/>
      </w:pPr>
      <w:r w:rsidRPr="0084503A">
        <w:t xml:space="preserve">Table </w:t>
      </w:r>
      <w:r w:rsidR="00D13881">
        <w:t>22</w:t>
      </w:r>
      <w:r w:rsidR="00D13881" w:rsidRPr="0084503A">
        <w:t xml:space="preserve"> </w:t>
      </w:r>
    </w:p>
    <w:p w14:paraId="29FDB11B" w14:textId="77777777" w:rsidR="0033513A" w:rsidRDefault="0033513A" w:rsidP="000D0880">
      <w:pPr>
        <w:tabs>
          <w:tab w:val="left" w:pos="567"/>
        </w:tabs>
        <w:spacing w:before="120" w:after="120"/>
        <w:ind w:left="1134"/>
      </w:pPr>
      <w:r w:rsidRPr="0084503A">
        <w:t xml:space="preserve">Class V – </w:t>
      </w:r>
      <w:proofErr w:type="spellStart"/>
      <w:r w:rsidRPr="0084503A">
        <w:t>Bendlight</w:t>
      </w:r>
      <w:proofErr w:type="spellEnd"/>
      <w:r w:rsidRPr="0084503A">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28"/>
        <w:gridCol w:w="2222"/>
        <w:gridCol w:w="284"/>
        <w:gridCol w:w="566"/>
        <w:gridCol w:w="296"/>
        <w:gridCol w:w="282"/>
        <w:gridCol w:w="281"/>
        <w:gridCol w:w="578"/>
        <w:gridCol w:w="565"/>
        <w:gridCol w:w="707"/>
        <w:gridCol w:w="565"/>
        <w:gridCol w:w="565"/>
        <w:gridCol w:w="565"/>
        <w:gridCol w:w="707"/>
      </w:tblGrid>
      <w:tr w:rsidR="0033513A" w:rsidRPr="0084503A" w14:paraId="3DB0BAFD" w14:textId="77777777" w:rsidTr="00996AEF">
        <w:trPr>
          <w:trHeight w:val="420"/>
          <w:tblHeader/>
        </w:trPr>
        <w:tc>
          <w:tcPr>
            <w:tcW w:w="2554"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04802F34" w14:textId="77777777" w:rsidR="0033513A" w:rsidRPr="0084503A" w:rsidRDefault="0033513A" w:rsidP="007E7831">
            <w:pPr>
              <w:keepNext/>
              <w:keepLines/>
              <w:suppressAutoHyphens w:val="0"/>
              <w:spacing w:before="40" w:after="40" w:line="200" w:lineRule="exact"/>
              <w:ind w:left="57"/>
              <w:rPr>
                <w:bCs/>
                <w:i/>
              </w:rPr>
            </w:pPr>
            <w:r w:rsidRPr="0084503A">
              <w:rPr>
                <w:bCs/>
                <w:i/>
              </w:rPr>
              <w:t xml:space="preserve">Class V – </w:t>
            </w:r>
            <w:proofErr w:type="spellStart"/>
            <w:r w:rsidRPr="0084503A">
              <w:rPr>
                <w:bCs/>
                <w:i/>
              </w:rPr>
              <w:t>Bendlight</w:t>
            </w:r>
            <w:proofErr w:type="spellEnd"/>
            <w:r w:rsidRPr="0084503A">
              <w:rPr>
                <w:bCs/>
                <w:i/>
              </w:rPr>
              <w:t xml:space="preserve"> Cat. 2</w:t>
            </w:r>
          </w:p>
        </w:tc>
        <w:tc>
          <w:tcPr>
            <w:tcW w:w="2276"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49FA1ED" w14:textId="77777777" w:rsidR="0033513A" w:rsidRPr="0084503A" w:rsidRDefault="0033513A" w:rsidP="007E7831">
            <w:pPr>
              <w:keepNext/>
              <w:keepLines/>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13D83D" w14:textId="77777777" w:rsidR="0033513A" w:rsidRPr="0084503A" w:rsidRDefault="0033513A" w:rsidP="007E7831">
            <w:pPr>
              <w:keepNext/>
              <w:keepLines/>
              <w:suppressAutoHyphens w:val="0"/>
              <w:spacing w:before="40" w:after="40" w:line="200" w:lineRule="exact"/>
              <w:ind w:right="113"/>
              <w:jc w:val="center"/>
              <w:rPr>
                <w:bCs/>
                <w:i/>
                <w:iCs/>
              </w:rPr>
            </w:pPr>
            <w:r w:rsidRPr="0084503A">
              <w:rPr>
                <w:bCs/>
                <w:i/>
                <w:iCs/>
              </w:rPr>
              <w:t>Column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5B7F85" w14:textId="77777777" w:rsidR="0033513A" w:rsidRPr="0084503A" w:rsidRDefault="0033513A" w:rsidP="007E7831">
            <w:pPr>
              <w:keepNext/>
              <w:keepLines/>
              <w:suppressAutoHyphens w:val="0"/>
              <w:spacing w:before="40" w:after="40" w:line="200" w:lineRule="exact"/>
              <w:ind w:right="113"/>
              <w:jc w:val="center"/>
              <w:rPr>
                <w:bCs/>
                <w:i/>
                <w:iCs/>
              </w:rPr>
            </w:pPr>
            <w:r w:rsidRPr="0084503A">
              <w:rPr>
                <w:bCs/>
                <w:i/>
                <w:iCs/>
              </w:rPr>
              <w:t>Column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37BF3F" w14:textId="77777777" w:rsidR="0033513A" w:rsidRPr="0084503A" w:rsidRDefault="0033513A" w:rsidP="007E7831">
            <w:pPr>
              <w:keepNext/>
              <w:keepLines/>
              <w:suppressAutoHyphens w:val="0"/>
              <w:spacing w:before="40" w:after="40" w:line="200" w:lineRule="exact"/>
              <w:ind w:right="113"/>
              <w:jc w:val="center"/>
              <w:rPr>
                <w:bCs/>
                <w:i/>
                <w:iCs/>
              </w:rPr>
            </w:pPr>
            <w:r w:rsidRPr="0084503A">
              <w:rPr>
                <w:bCs/>
                <w:i/>
                <w:iCs/>
              </w:rPr>
              <w:t>Column C</w:t>
            </w:r>
          </w:p>
        </w:tc>
      </w:tr>
      <w:tr w:rsidR="0033513A" w:rsidRPr="0084503A" w14:paraId="7BE1630D" w14:textId="77777777" w:rsidTr="00996AEF">
        <w:trPr>
          <w:trHeight w:val="396"/>
        </w:trPr>
        <w:tc>
          <w:tcPr>
            <w:tcW w:w="2554" w:type="dxa"/>
            <w:gridSpan w:val="2"/>
            <w:tcBorders>
              <w:top w:val="single" w:sz="2" w:space="0" w:color="auto"/>
              <w:left w:val="single" w:sz="2" w:space="0" w:color="auto"/>
              <w:bottom w:val="single" w:sz="2" w:space="0" w:color="auto"/>
              <w:right w:val="single" w:sz="2" w:space="0" w:color="auto"/>
            </w:tcBorders>
            <w:shd w:val="clear" w:color="auto" w:fill="auto"/>
            <w:hideMark/>
          </w:tcPr>
          <w:p w14:paraId="4002535A" w14:textId="77777777" w:rsidR="0033513A" w:rsidRPr="0084503A" w:rsidRDefault="0033513A" w:rsidP="007E7831">
            <w:pPr>
              <w:keepNext/>
              <w:keepLines/>
              <w:suppressAutoHyphens w:val="0"/>
              <w:spacing w:before="40" w:after="40" w:line="220" w:lineRule="exact"/>
              <w:ind w:left="57"/>
              <w:rPr>
                <w:i/>
                <w:iCs/>
                <w:spacing w:val="-4"/>
              </w:rPr>
            </w:pPr>
            <w:r w:rsidRPr="0084503A">
              <w:rPr>
                <w:i/>
                <w:iCs/>
                <w:spacing w:val="-4"/>
              </w:rPr>
              <w:t xml:space="preserve">Tabled requirements </w:t>
            </w:r>
            <w:r w:rsidRPr="0084503A">
              <w:rPr>
                <w:i/>
                <w:iCs/>
                <w:spacing w:val="-4"/>
              </w:rPr>
              <w:br/>
              <w:t>expressed in cd</w:t>
            </w:r>
          </w:p>
        </w:tc>
        <w:tc>
          <w:tcPr>
            <w:tcW w:w="141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447C90" w14:textId="77777777" w:rsidR="0033513A" w:rsidRPr="0084503A" w:rsidRDefault="0033513A" w:rsidP="007E7831">
            <w:pPr>
              <w:keepNext/>
              <w:keepLines/>
              <w:suppressAutoHyphens w:val="0"/>
              <w:spacing w:before="40" w:after="40" w:line="220" w:lineRule="exact"/>
              <w:ind w:right="113"/>
              <w:jc w:val="center"/>
              <w:rPr>
                <w:i/>
                <w:iCs/>
              </w:rPr>
            </w:pPr>
            <w:r w:rsidRPr="0084503A">
              <w:rPr>
                <w:i/>
                <w:iCs/>
              </w:rPr>
              <w:t>horizontal</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6B641F" w14:textId="77777777" w:rsidR="0033513A" w:rsidRPr="0084503A" w:rsidRDefault="0033513A" w:rsidP="007E7831">
            <w:pPr>
              <w:keepNext/>
              <w:keepLines/>
              <w:suppressAutoHyphens w:val="0"/>
              <w:spacing w:before="40" w:after="40" w:line="220" w:lineRule="exact"/>
              <w:ind w:right="113"/>
              <w:jc w:val="center"/>
              <w:rPr>
                <w:i/>
                <w:iCs/>
              </w:rPr>
            </w:pPr>
            <w:r w:rsidRPr="0084503A">
              <w:rPr>
                <w:i/>
                <w:iCs/>
              </w:rPr>
              <w:t>vertical</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ECE1DD" w14:textId="77777777" w:rsidR="0033513A" w:rsidRPr="0084503A" w:rsidRDefault="0033513A" w:rsidP="007E7831">
            <w:pPr>
              <w:keepNext/>
              <w:keepLines/>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A1A4A5" w14:textId="77777777" w:rsidR="0033513A" w:rsidRPr="0084503A" w:rsidRDefault="0033513A" w:rsidP="007E7831">
            <w:pPr>
              <w:keepNext/>
              <w:keepLines/>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35FABF" w14:textId="77777777" w:rsidR="0033513A" w:rsidRPr="0084503A" w:rsidRDefault="0033513A" w:rsidP="007E7831">
            <w:pPr>
              <w:keepNext/>
              <w:keepLines/>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996AEF" w:rsidRPr="0084503A" w14:paraId="430F3562"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0A1D89F" w14:textId="77777777" w:rsidR="0033513A" w:rsidRPr="0084503A" w:rsidRDefault="0033513A" w:rsidP="007E7831">
            <w:pPr>
              <w:keepNext/>
              <w:keepLines/>
              <w:suppressAutoHyphens w:val="0"/>
              <w:spacing w:before="40" w:after="40" w:line="220" w:lineRule="exact"/>
              <w:ind w:left="57"/>
              <w:rPr>
                <w:i/>
                <w:iCs/>
              </w:rPr>
            </w:pPr>
            <w:r w:rsidRPr="0084503A">
              <w:rPr>
                <w:i/>
                <w:iCs/>
              </w:rPr>
              <w:t>No</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2BFFF8A5" w14:textId="77777777" w:rsidR="0033513A" w:rsidRPr="0084503A" w:rsidRDefault="0033513A" w:rsidP="007E7831">
            <w:pPr>
              <w:keepNext/>
              <w:keepLines/>
              <w:suppressAutoHyphens w:val="0"/>
              <w:spacing w:before="40" w:after="40" w:line="220" w:lineRule="exact"/>
              <w:ind w:left="57"/>
              <w:rPr>
                <w:i/>
                <w:iCs/>
              </w:rPr>
            </w:pPr>
            <w:r w:rsidRPr="0084503A">
              <w:rPr>
                <w:i/>
                <w:iCs/>
              </w:rPr>
              <w:t>Element</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F2A437"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at/</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929665"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from</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A04DF3"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to</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DB3208"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1B0CB6"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at</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C3779C"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D0962F"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1E3BE0"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EBE010"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FF7792"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9AC088"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D8E67D" w14:textId="77777777" w:rsidR="0033513A" w:rsidRPr="0084503A" w:rsidRDefault="0033513A" w:rsidP="007E7831">
            <w:pPr>
              <w:keepNext/>
              <w:keepLines/>
              <w:suppressAutoHyphens w:val="0"/>
              <w:spacing w:before="40" w:after="40" w:line="220" w:lineRule="exact"/>
              <w:ind w:right="57"/>
              <w:jc w:val="right"/>
              <w:rPr>
                <w:i/>
                <w:iCs/>
              </w:rPr>
            </w:pPr>
            <w:r w:rsidRPr="0084503A">
              <w:rPr>
                <w:i/>
                <w:iCs/>
              </w:rPr>
              <w:t>max</w:t>
            </w:r>
          </w:p>
        </w:tc>
      </w:tr>
      <w:tr w:rsidR="00996AEF" w:rsidRPr="0084503A" w14:paraId="3055B0E8" w14:textId="77777777" w:rsidTr="00996AEF">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97FC0A0" w14:textId="77777777" w:rsidR="0033513A" w:rsidRPr="0084503A" w:rsidRDefault="0033513A" w:rsidP="007E7831">
            <w:pPr>
              <w:suppressAutoHyphens w:val="0"/>
              <w:spacing w:before="40" w:after="40" w:line="220" w:lineRule="exact"/>
              <w:ind w:left="57"/>
            </w:pPr>
            <w:r w:rsidRPr="0084503A">
              <w:t>1</w:t>
            </w:r>
          </w:p>
        </w:tc>
        <w:tc>
          <w:tcPr>
            <w:tcW w:w="2002" w:type="dxa"/>
            <w:tcBorders>
              <w:top w:val="single" w:sz="12" w:space="0" w:color="auto"/>
              <w:left w:val="single" w:sz="2" w:space="0" w:color="auto"/>
              <w:bottom w:val="single" w:sz="2" w:space="0" w:color="auto"/>
              <w:right w:val="single" w:sz="2" w:space="0" w:color="auto"/>
            </w:tcBorders>
            <w:shd w:val="clear" w:color="auto" w:fill="auto"/>
            <w:noWrap/>
            <w:hideMark/>
          </w:tcPr>
          <w:p w14:paraId="750D93A9" w14:textId="77777777" w:rsidR="0033513A" w:rsidRPr="0084503A" w:rsidRDefault="0033513A" w:rsidP="007E7831">
            <w:pPr>
              <w:suppressAutoHyphens w:val="0"/>
              <w:spacing w:before="40" w:after="40" w:line="220" w:lineRule="exact"/>
              <w:ind w:left="57"/>
            </w:pPr>
            <w:r w:rsidRPr="0084503A">
              <w:t>B50L</w:t>
            </w:r>
          </w:p>
        </w:tc>
        <w:tc>
          <w:tcPr>
            <w:tcW w:w="28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E6BCEC" w14:textId="77777777" w:rsidR="0033513A" w:rsidRPr="0084503A" w:rsidRDefault="0033513A" w:rsidP="007E7831">
            <w:pPr>
              <w:suppressAutoHyphens w:val="0"/>
              <w:spacing w:before="40" w:after="40" w:line="220" w:lineRule="exact"/>
              <w:ind w:right="57"/>
              <w:jc w:val="right"/>
            </w:pPr>
            <w:r w:rsidRPr="0084503A">
              <w:t>L</w:t>
            </w:r>
            <w:r w:rsidR="009A0806">
              <w:t xml:space="preserve"> </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EA6D65" w14:textId="77777777" w:rsidR="0033513A" w:rsidRPr="0084503A" w:rsidRDefault="0033513A" w:rsidP="007E7831">
            <w:pPr>
              <w:suppressAutoHyphens w:val="0"/>
              <w:spacing w:before="40" w:after="40" w:line="220" w:lineRule="exact"/>
              <w:ind w:right="57"/>
              <w:jc w:val="right"/>
            </w:pPr>
            <w:r w:rsidRPr="0084503A">
              <w:t>3.43</w:t>
            </w:r>
            <w:r w:rsidR="009A0806">
              <w:t xml:space="preserve"> </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73965B" w14:textId="77777777" w:rsidR="0033513A" w:rsidRPr="0084503A" w:rsidRDefault="0033513A" w:rsidP="007E7831">
            <w:pPr>
              <w:suppressAutoHyphens w:val="0"/>
              <w:spacing w:before="40" w:after="40" w:line="220" w:lineRule="exact"/>
              <w:ind w:right="57"/>
              <w:jc w:val="right"/>
            </w:pPr>
            <w:r w:rsidRPr="0084503A">
              <w:t> </w:t>
            </w:r>
          </w:p>
        </w:tc>
        <w:tc>
          <w:tcPr>
            <w:tcW w:w="2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5BF2A9" w14:textId="77777777" w:rsidR="0033513A" w:rsidRPr="0084503A" w:rsidRDefault="0033513A" w:rsidP="007E7831">
            <w:pPr>
              <w:suppressAutoHyphens w:val="0"/>
              <w:spacing w:before="40" w:after="40" w:line="220" w:lineRule="exact"/>
              <w:ind w:right="57"/>
              <w:jc w:val="right"/>
            </w:pPr>
            <w:r w:rsidRPr="0084503A">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178E973" w14:textId="77777777" w:rsidR="0033513A" w:rsidRPr="0084503A" w:rsidRDefault="0033513A" w:rsidP="007E7831">
            <w:pPr>
              <w:suppressAutoHyphens w:val="0"/>
              <w:spacing w:before="40" w:after="40" w:line="220" w:lineRule="exact"/>
              <w:ind w:right="57"/>
              <w:jc w:val="right"/>
            </w:pPr>
            <w:r w:rsidRPr="0084503A">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A0D97C" w14:textId="77777777" w:rsidR="0033513A" w:rsidRPr="0084503A" w:rsidRDefault="0033513A" w:rsidP="007E7831">
            <w:pPr>
              <w:suppressAutoHyphens w:val="0"/>
              <w:spacing w:before="40" w:after="40" w:line="220" w:lineRule="exact"/>
              <w:ind w:right="57"/>
              <w:jc w:val="right"/>
            </w:pPr>
            <w:r w:rsidRPr="0084503A">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C45BCB" w14:textId="77777777" w:rsidR="0033513A" w:rsidRPr="0084503A" w:rsidRDefault="0033513A" w:rsidP="007E7831">
            <w:pPr>
              <w:suppressAutoHyphens w:val="0"/>
              <w:spacing w:before="40" w:after="40" w:line="220" w:lineRule="exact"/>
              <w:ind w:right="57"/>
              <w:jc w:val="right"/>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F022407" w14:textId="77777777" w:rsidR="0033513A" w:rsidRPr="0084503A" w:rsidRDefault="0033513A" w:rsidP="007E7831">
            <w:pPr>
              <w:suppressAutoHyphens w:val="0"/>
              <w:spacing w:before="40" w:after="40" w:line="220" w:lineRule="exact"/>
              <w:ind w:right="57"/>
              <w:jc w:val="right"/>
            </w:pPr>
            <w:r w:rsidRPr="0084503A">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02D23F8" w14:textId="77777777" w:rsidR="0033513A" w:rsidRPr="0084503A" w:rsidRDefault="0033513A" w:rsidP="007E7831">
            <w:pPr>
              <w:suppressAutoHyphens w:val="0"/>
              <w:spacing w:before="40" w:after="40" w:line="220" w:lineRule="exact"/>
              <w:ind w:right="57"/>
              <w:jc w:val="right"/>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C9ABA6" w14:textId="77777777" w:rsidR="0033513A" w:rsidRPr="0084503A" w:rsidRDefault="0033513A" w:rsidP="007E7831">
            <w:pPr>
              <w:suppressAutoHyphens w:val="0"/>
              <w:spacing w:before="40" w:after="40" w:line="220" w:lineRule="exact"/>
              <w:ind w:right="57"/>
              <w:jc w:val="right"/>
            </w:pPr>
            <w:r w:rsidRPr="0084503A">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CACEE1" w14:textId="77777777" w:rsidR="0033513A" w:rsidRPr="0084503A" w:rsidRDefault="0033513A" w:rsidP="007E7831">
            <w:pPr>
              <w:suppressAutoHyphens w:val="0"/>
              <w:spacing w:before="40" w:after="40" w:line="220" w:lineRule="exact"/>
              <w:ind w:right="57"/>
              <w:jc w:val="right"/>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46F63D5" w14:textId="77777777" w:rsidR="0033513A" w:rsidRPr="0084503A" w:rsidRDefault="0033513A" w:rsidP="007E7831">
            <w:pPr>
              <w:suppressAutoHyphens w:val="0"/>
              <w:spacing w:before="40" w:after="40" w:line="220" w:lineRule="exact"/>
              <w:ind w:right="57"/>
              <w:jc w:val="right"/>
            </w:pPr>
            <w:r w:rsidRPr="0084503A">
              <w:t>785</w:t>
            </w:r>
          </w:p>
        </w:tc>
      </w:tr>
      <w:tr w:rsidR="00996AEF" w:rsidRPr="0084503A" w14:paraId="43723A15"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70758B" w14:textId="77777777" w:rsidR="0033513A" w:rsidRPr="0084503A" w:rsidRDefault="0033513A" w:rsidP="007E7831">
            <w:pPr>
              <w:suppressAutoHyphens w:val="0"/>
              <w:spacing w:before="40" w:after="40" w:line="220" w:lineRule="exact"/>
              <w:ind w:left="57"/>
            </w:pPr>
            <w:r w:rsidRPr="0084503A">
              <w:t>3</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0F5A375B" w14:textId="77777777" w:rsidR="0033513A" w:rsidRPr="0084503A" w:rsidRDefault="0033513A" w:rsidP="007E7831">
            <w:pPr>
              <w:suppressAutoHyphens w:val="0"/>
              <w:spacing w:before="40" w:after="40" w:line="220" w:lineRule="exact"/>
              <w:ind w:left="57"/>
            </w:pPr>
            <w:r w:rsidRPr="0084503A">
              <w:t>BR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A5A14" w14:textId="77777777" w:rsidR="0033513A" w:rsidRPr="0084503A" w:rsidRDefault="0033513A" w:rsidP="007E7831">
            <w:pPr>
              <w:suppressAutoHyphens w:val="0"/>
              <w:spacing w:before="40" w:after="40" w:line="220" w:lineRule="exact"/>
              <w:ind w:right="57"/>
              <w:jc w:val="right"/>
            </w:pPr>
            <w:r w:rsidRPr="0084503A">
              <w:t>R</w:t>
            </w:r>
            <w:r w:rsidR="009A0806">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E77B4" w14:textId="77777777" w:rsidR="0033513A" w:rsidRPr="0084503A" w:rsidRDefault="0033513A" w:rsidP="007E7831">
            <w:pPr>
              <w:suppressAutoHyphens w:val="0"/>
              <w:spacing w:before="40" w:after="40" w:line="220" w:lineRule="exact"/>
              <w:ind w:right="57"/>
              <w:jc w:val="right"/>
            </w:pPr>
            <w:r w:rsidRPr="0084503A">
              <w:t>2.5</w:t>
            </w:r>
            <w:r w:rsidR="009A0806">
              <w:t xml:space="preserve"> </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B2DDFB" w14:textId="77777777" w:rsidR="0033513A" w:rsidRPr="0084503A" w:rsidRDefault="0033513A" w:rsidP="007E7831">
            <w:pPr>
              <w:suppressAutoHyphens w:val="0"/>
              <w:spacing w:before="40" w:after="40" w:line="220" w:lineRule="exact"/>
              <w:ind w:right="57"/>
              <w:jc w:val="right"/>
            </w:pPr>
            <w:r w:rsidRPr="0084503A">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A9264" w14:textId="77777777" w:rsidR="0033513A" w:rsidRPr="0084503A" w:rsidRDefault="0033513A" w:rsidP="007E7831">
            <w:pPr>
              <w:suppressAutoHyphens w:val="0"/>
              <w:spacing w:before="40" w:after="40" w:line="220" w:lineRule="exact"/>
              <w:ind w:right="57"/>
              <w:jc w:val="right"/>
            </w:pPr>
            <w:r w:rsidRPr="0084503A">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EE69D" w14:textId="77777777" w:rsidR="0033513A" w:rsidRPr="0084503A" w:rsidRDefault="0033513A" w:rsidP="007E7831">
            <w:pPr>
              <w:suppressAutoHyphens w:val="0"/>
              <w:spacing w:before="40" w:after="40" w:line="220" w:lineRule="exact"/>
              <w:ind w:right="57"/>
              <w:jc w:val="right"/>
            </w:pPr>
            <w:r w:rsidRPr="0084503A">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71D82D" w14:textId="77777777" w:rsidR="0033513A" w:rsidRPr="0084503A" w:rsidRDefault="0033513A" w:rsidP="007E7831">
            <w:pPr>
              <w:suppressAutoHyphens w:val="0"/>
              <w:spacing w:before="40" w:after="40" w:line="220" w:lineRule="exact"/>
              <w:ind w:right="57"/>
              <w:jc w:val="right"/>
            </w:pPr>
            <w:r w:rsidRPr="0084503A">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7EE03C" w14:textId="77777777" w:rsidR="0033513A" w:rsidRPr="0084503A" w:rsidRDefault="0033513A" w:rsidP="007E7831">
            <w:pPr>
              <w:suppressAutoHyphens w:val="0"/>
              <w:spacing w:before="40" w:after="40" w:line="220" w:lineRule="exact"/>
              <w:ind w:right="57"/>
              <w:jc w:val="right"/>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6D25E1" w14:textId="77777777" w:rsidR="0033513A" w:rsidRPr="0084503A" w:rsidRDefault="0033513A" w:rsidP="007E7831">
            <w:pPr>
              <w:suppressAutoHyphens w:val="0"/>
              <w:spacing w:before="40" w:after="40" w:line="220" w:lineRule="exact"/>
              <w:ind w:right="57"/>
              <w:jc w:val="right"/>
            </w:pPr>
            <w:r w:rsidRPr="0084503A">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52F889" w14:textId="77777777" w:rsidR="0033513A" w:rsidRPr="0084503A" w:rsidRDefault="0033513A" w:rsidP="007E7831">
            <w:pPr>
              <w:suppressAutoHyphens w:val="0"/>
              <w:spacing w:before="40" w:after="40" w:line="220" w:lineRule="exact"/>
              <w:ind w:right="57"/>
              <w:jc w:val="right"/>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158AC5" w14:textId="77777777" w:rsidR="0033513A" w:rsidRPr="0084503A" w:rsidRDefault="0033513A" w:rsidP="007E7831">
            <w:pPr>
              <w:suppressAutoHyphens w:val="0"/>
              <w:spacing w:before="40" w:after="40" w:line="220" w:lineRule="exact"/>
              <w:ind w:right="57"/>
              <w:jc w:val="right"/>
            </w:pPr>
            <w:r w:rsidRPr="0084503A">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969BA" w14:textId="77777777" w:rsidR="0033513A" w:rsidRPr="0084503A" w:rsidRDefault="0033513A" w:rsidP="007E7831">
            <w:pPr>
              <w:suppressAutoHyphens w:val="0"/>
              <w:spacing w:before="40" w:after="40" w:line="220" w:lineRule="exact"/>
              <w:ind w:right="57"/>
              <w:jc w:val="right"/>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D9ED53" w14:textId="77777777" w:rsidR="0033513A" w:rsidRPr="0084503A" w:rsidRDefault="0033513A" w:rsidP="007E7831">
            <w:pPr>
              <w:suppressAutoHyphens w:val="0"/>
              <w:spacing w:before="40" w:after="40" w:line="220" w:lineRule="exact"/>
              <w:ind w:right="57"/>
              <w:jc w:val="right"/>
            </w:pPr>
            <w:r w:rsidRPr="0084503A">
              <w:t>1260</w:t>
            </w:r>
          </w:p>
        </w:tc>
      </w:tr>
      <w:tr w:rsidR="00996AEF" w:rsidRPr="0084503A" w14:paraId="02612308"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2B0290" w14:textId="77777777" w:rsidR="0033513A" w:rsidRPr="0084503A" w:rsidRDefault="0033513A" w:rsidP="007E7831">
            <w:pPr>
              <w:suppressAutoHyphens w:val="0"/>
              <w:spacing w:before="40" w:after="40" w:line="220" w:lineRule="exact"/>
              <w:ind w:left="57"/>
            </w:pPr>
            <w:r w:rsidRPr="0084503A">
              <w:t>4</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5D0DFF77" w14:textId="77777777" w:rsidR="0033513A" w:rsidRPr="0084503A" w:rsidRDefault="0033513A" w:rsidP="007E7831">
            <w:pPr>
              <w:suppressAutoHyphens w:val="0"/>
              <w:spacing w:before="40" w:after="40" w:line="220" w:lineRule="exact"/>
              <w:ind w:left="57"/>
            </w:pPr>
            <w:r w:rsidRPr="0084503A">
              <w:rPr>
                <w:bCs/>
              </w:rPr>
              <w:t>Line</w:t>
            </w:r>
            <w:r w:rsidRPr="0084503A">
              <w:t xml:space="preserve"> BRR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E580F" w14:textId="77777777" w:rsidR="0033513A" w:rsidRPr="0084503A" w:rsidRDefault="0033513A" w:rsidP="007E7831">
            <w:pPr>
              <w:suppressAutoHyphens w:val="0"/>
              <w:spacing w:before="40" w:after="40" w:line="220" w:lineRule="exact"/>
              <w:ind w:right="57"/>
              <w:jc w:val="right"/>
            </w:pPr>
            <w:r w:rsidRPr="0084503A">
              <w:t>R</w:t>
            </w:r>
            <w:r w:rsidR="009A0806">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543DE" w14:textId="77777777" w:rsidR="0033513A" w:rsidRPr="0084503A" w:rsidRDefault="009A0806" w:rsidP="007E7831">
            <w:pPr>
              <w:suppressAutoHyphens w:val="0"/>
              <w:spacing w:before="40" w:after="40" w:line="220" w:lineRule="exact"/>
              <w:ind w:right="57"/>
              <w:jc w:val="right"/>
            </w:pPr>
            <w:r>
              <w:t xml:space="preserve"> </w:t>
            </w:r>
            <w:r w:rsidR="0033513A" w:rsidRPr="0084503A">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195E69" w14:textId="77777777" w:rsidR="0033513A" w:rsidRPr="0084503A" w:rsidRDefault="0033513A" w:rsidP="007E7831">
            <w:pPr>
              <w:suppressAutoHyphens w:val="0"/>
              <w:spacing w:before="40" w:after="40" w:line="220" w:lineRule="exact"/>
              <w:ind w:right="57"/>
              <w:jc w:val="right"/>
            </w:pPr>
            <w:r w:rsidRPr="0084503A">
              <w:t>R</w:t>
            </w:r>
            <w:r w:rsidR="009A0806">
              <w:t xml:space="preserve"> </w:t>
            </w:r>
            <w:r w:rsidRPr="0084503A">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7B5E9" w14:textId="77777777" w:rsidR="0033513A" w:rsidRPr="0084503A" w:rsidRDefault="0033513A" w:rsidP="007E7831">
            <w:pPr>
              <w:suppressAutoHyphens w:val="0"/>
              <w:spacing w:before="40" w:after="40" w:line="220" w:lineRule="exact"/>
              <w:ind w:right="57"/>
              <w:jc w:val="right"/>
            </w:pPr>
            <w:r w:rsidRPr="0084503A">
              <w:t>20</w:t>
            </w:r>
            <w:r w:rsidR="009A0806">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1AAEB1" w14:textId="77777777" w:rsidR="0033513A" w:rsidRPr="0084503A" w:rsidRDefault="0033513A" w:rsidP="007E7831">
            <w:pPr>
              <w:suppressAutoHyphens w:val="0"/>
              <w:spacing w:before="40" w:after="40" w:line="220" w:lineRule="exact"/>
              <w:ind w:right="57"/>
              <w:jc w:val="right"/>
            </w:pPr>
            <w:r w:rsidRPr="0084503A">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ACB0AB" w14:textId="77777777" w:rsidR="0033513A" w:rsidRPr="0084503A" w:rsidRDefault="0033513A" w:rsidP="007E7831">
            <w:pPr>
              <w:suppressAutoHyphens w:val="0"/>
              <w:spacing w:before="40" w:after="40" w:line="220" w:lineRule="exact"/>
              <w:ind w:right="57"/>
              <w:jc w:val="right"/>
            </w:pPr>
            <w:r w:rsidRPr="0084503A">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0246F9" w14:textId="77777777" w:rsidR="0033513A" w:rsidRPr="0084503A" w:rsidRDefault="0033513A" w:rsidP="007E7831">
            <w:pPr>
              <w:suppressAutoHyphens w:val="0"/>
              <w:spacing w:before="40" w:after="40" w:line="220" w:lineRule="exact"/>
              <w:ind w:right="57"/>
              <w:jc w:val="right"/>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69706F" w14:textId="77777777" w:rsidR="0033513A" w:rsidRPr="0084503A" w:rsidRDefault="0033513A" w:rsidP="007E7831">
            <w:pPr>
              <w:suppressAutoHyphens w:val="0"/>
              <w:spacing w:before="40" w:after="40" w:line="220" w:lineRule="exact"/>
              <w:ind w:right="57"/>
              <w:jc w:val="right"/>
            </w:pPr>
            <w:r w:rsidRPr="0084503A">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0B3214" w14:textId="77777777" w:rsidR="0033513A" w:rsidRPr="0084503A" w:rsidRDefault="0033513A" w:rsidP="007E7831">
            <w:pPr>
              <w:suppressAutoHyphens w:val="0"/>
              <w:spacing w:before="40" w:after="40" w:line="220" w:lineRule="exact"/>
              <w:ind w:right="57"/>
              <w:jc w:val="right"/>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8D2EB7" w14:textId="77777777" w:rsidR="0033513A" w:rsidRPr="0084503A" w:rsidRDefault="0033513A" w:rsidP="007E7831">
            <w:pPr>
              <w:suppressAutoHyphens w:val="0"/>
              <w:spacing w:before="40" w:after="40" w:line="220" w:lineRule="exact"/>
              <w:ind w:right="57"/>
              <w:jc w:val="right"/>
            </w:pPr>
            <w:r w:rsidRPr="0084503A">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45E94A" w14:textId="77777777" w:rsidR="0033513A" w:rsidRPr="0084503A" w:rsidRDefault="0033513A" w:rsidP="007E7831">
            <w:pPr>
              <w:suppressAutoHyphens w:val="0"/>
              <w:spacing w:before="40" w:after="40" w:line="220" w:lineRule="exact"/>
              <w:ind w:right="57"/>
              <w:jc w:val="right"/>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13884F" w14:textId="77777777" w:rsidR="0033513A" w:rsidRPr="0084503A" w:rsidRDefault="0033513A" w:rsidP="007E7831">
            <w:pPr>
              <w:suppressAutoHyphens w:val="0"/>
              <w:spacing w:before="40" w:after="40" w:line="220" w:lineRule="exact"/>
              <w:ind w:right="57"/>
              <w:jc w:val="right"/>
            </w:pPr>
            <w:r w:rsidRPr="0084503A">
              <w:t>1260</w:t>
            </w:r>
          </w:p>
        </w:tc>
      </w:tr>
      <w:tr w:rsidR="00996AEF" w:rsidRPr="0084503A" w14:paraId="6E87A830"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89A5B2" w14:textId="77777777" w:rsidR="0033513A" w:rsidRPr="0084503A" w:rsidRDefault="0033513A" w:rsidP="007E7831">
            <w:pPr>
              <w:suppressAutoHyphens w:val="0"/>
              <w:spacing w:before="40" w:after="40" w:line="220" w:lineRule="exact"/>
              <w:ind w:left="57"/>
            </w:pPr>
            <w:r w:rsidRPr="0084503A">
              <w:t>5</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32A69BEC" w14:textId="77777777" w:rsidR="0033513A" w:rsidRPr="0084503A" w:rsidRDefault="0033513A" w:rsidP="007E7831">
            <w:pPr>
              <w:suppressAutoHyphens w:val="0"/>
              <w:spacing w:before="40" w:after="40" w:line="220" w:lineRule="exact"/>
              <w:ind w:left="57"/>
            </w:pPr>
            <w:r w:rsidRPr="0084503A">
              <w:rPr>
                <w:bCs/>
              </w:rPr>
              <w:t>Line</w:t>
            </w:r>
            <w:r w:rsidRPr="0084503A">
              <w:t xml:space="preserve"> BLL</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B879B0" w14:textId="77777777" w:rsidR="0033513A" w:rsidRPr="0084503A" w:rsidRDefault="0033513A" w:rsidP="007E7831">
            <w:pPr>
              <w:suppressAutoHyphens w:val="0"/>
              <w:spacing w:before="40" w:after="40" w:line="220" w:lineRule="exact"/>
              <w:ind w:right="57"/>
              <w:jc w:val="right"/>
            </w:pPr>
            <w:r w:rsidRPr="0084503A">
              <w:t>L</w:t>
            </w:r>
            <w:r w:rsidR="009A0806">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211D52" w14:textId="77777777" w:rsidR="0033513A" w:rsidRPr="0084503A" w:rsidRDefault="0033513A" w:rsidP="007E7831">
            <w:pPr>
              <w:suppressAutoHyphens w:val="0"/>
              <w:spacing w:before="40" w:after="40" w:line="220" w:lineRule="exact"/>
              <w:ind w:right="57"/>
              <w:jc w:val="right"/>
            </w:pPr>
            <w:r w:rsidRPr="0084503A">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6E9818" w14:textId="77777777" w:rsidR="0033513A" w:rsidRPr="0084503A" w:rsidRDefault="0033513A" w:rsidP="007E7831">
            <w:pPr>
              <w:suppressAutoHyphens w:val="0"/>
              <w:spacing w:before="40" w:after="40" w:line="220" w:lineRule="exact"/>
              <w:ind w:right="57"/>
              <w:jc w:val="right"/>
            </w:pPr>
            <w:r w:rsidRPr="0084503A">
              <w:t>L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CDD198" w14:textId="77777777" w:rsidR="0033513A" w:rsidRPr="0084503A" w:rsidRDefault="0033513A" w:rsidP="007E7831">
            <w:pPr>
              <w:suppressAutoHyphens w:val="0"/>
              <w:spacing w:before="40" w:after="40" w:line="220" w:lineRule="exact"/>
              <w:ind w:right="57"/>
              <w:jc w:val="right"/>
            </w:pPr>
            <w:r w:rsidRPr="0084503A">
              <w:t>20</w:t>
            </w:r>
            <w:r w:rsidR="009A0806">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EE9E3E" w14:textId="77777777" w:rsidR="0033513A" w:rsidRPr="0084503A" w:rsidRDefault="0033513A" w:rsidP="007E7831">
            <w:pPr>
              <w:suppressAutoHyphens w:val="0"/>
              <w:spacing w:before="40" w:after="40" w:line="220" w:lineRule="exact"/>
              <w:ind w:right="57"/>
              <w:jc w:val="right"/>
            </w:pPr>
            <w:r w:rsidRPr="0084503A">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398B30" w14:textId="77777777" w:rsidR="0033513A" w:rsidRPr="0084503A" w:rsidRDefault="0033513A" w:rsidP="007E7831">
            <w:pPr>
              <w:suppressAutoHyphens w:val="0"/>
              <w:spacing w:before="40" w:after="40" w:line="220" w:lineRule="exact"/>
              <w:ind w:right="57"/>
              <w:jc w:val="right"/>
            </w:pPr>
            <w:r w:rsidRPr="0084503A">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D8208" w14:textId="77777777" w:rsidR="0033513A" w:rsidRPr="0084503A" w:rsidRDefault="0033513A" w:rsidP="007E7831">
            <w:pPr>
              <w:suppressAutoHyphens w:val="0"/>
              <w:spacing w:before="40" w:after="40" w:line="220" w:lineRule="exact"/>
              <w:ind w:right="57"/>
              <w:jc w:val="right"/>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265B1" w14:textId="77777777" w:rsidR="0033513A" w:rsidRPr="0084503A" w:rsidRDefault="0033513A" w:rsidP="007E7831">
            <w:pPr>
              <w:suppressAutoHyphens w:val="0"/>
              <w:spacing w:before="40" w:after="40" w:line="220" w:lineRule="exact"/>
              <w:ind w:right="57"/>
              <w:jc w:val="right"/>
            </w:pPr>
            <w:r w:rsidRPr="0084503A">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5409A7" w14:textId="77777777" w:rsidR="0033513A" w:rsidRPr="0084503A" w:rsidRDefault="0033513A" w:rsidP="007E7831">
            <w:pPr>
              <w:suppressAutoHyphens w:val="0"/>
              <w:spacing w:before="40" w:after="40" w:line="220" w:lineRule="exact"/>
              <w:ind w:right="57"/>
              <w:jc w:val="right"/>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02F0AF" w14:textId="77777777" w:rsidR="0033513A" w:rsidRPr="0084503A" w:rsidRDefault="0033513A" w:rsidP="007E7831">
            <w:pPr>
              <w:suppressAutoHyphens w:val="0"/>
              <w:spacing w:before="40" w:after="40" w:line="220" w:lineRule="exact"/>
              <w:ind w:right="57"/>
              <w:jc w:val="right"/>
            </w:pPr>
            <w:r w:rsidRPr="0084503A">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D83914" w14:textId="77777777" w:rsidR="0033513A" w:rsidRPr="0084503A" w:rsidRDefault="0033513A" w:rsidP="007E7831">
            <w:pPr>
              <w:suppressAutoHyphens w:val="0"/>
              <w:spacing w:before="40" w:after="40" w:line="220" w:lineRule="exact"/>
              <w:ind w:right="57"/>
              <w:jc w:val="right"/>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125D07" w14:textId="77777777" w:rsidR="0033513A" w:rsidRPr="0084503A" w:rsidRDefault="0033513A" w:rsidP="007E7831">
            <w:pPr>
              <w:suppressAutoHyphens w:val="0"/>
              <w:spacing w:before="40" w:after="40" w:line="220" w:lineRule="exact"/>
              <w:ind w:right="57"/>
              <w:jc w:val="right"/>
            </w:pPr>
            <w:r w:rsidRPr="0084503A">
              <w:t>1260</w:t>
            </w:r>
          </w:p>
        </w:tc>
      </w:tr>
      <w:tr w:rsidR="00996AEF" w:rsidRPr="0084503A" w14:paraId="092DF933"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54C20B0" w14:textId="77777777" w:rsidR="0033513A" w:rsidRPr="0084503A" w:rsidRDefault="0033513A" w:rsidP="007E7831">
            <w:pPr>
              <w:suppressAutoHyphens w:val="0"/>
              <w:spacing w:before="40" w:after="40" w:line="220" w:lineRule="exact"/>
              <w:ind w:left="57"/>
            </w:pPr>
            <w:r w:rsidRPr="0084503A">
              <w:t>7</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348EE577" w14:textId="77777777" w:rsidR="0033513A" w:rsidRPr="0084503A" w:rsidRDefault="0033513A" w:rsidP="007E7831">
            <w:pPr>
              <w:suppressAutoHyphens w:val="0"/>
              <w:spacing w:before="40" w:after="40" w:line="220" w:lineRule="exact"/>
              <w:ind w:left="57"/>
            </w:pPr>
            <w:r w:rsidRPr="0084503A">
              <w:rPr>
                <w:bCs/>
              </w:rPr>
              <w:t>Line</w:t>
            </w:r>
            <w:r w:rsidRPr="0084503A">
              <w:t xml:space="preserve"> III</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05E4CA" w14:textId="77777777" w:rsidR="0033513A" w:rsidRPr="0084503A" w:rsidRDefault="0033513A" w:rsidP="007E7831">
            <w:pPr>
              <w:suppressAutoHyphens w:val="0"/>
              <w:spacing w:before="40" w:after="40" w:line="220" w:lineRule="exact"/>
              <w:ind w:right="57"/>
              <w:jc w:val="right"/>
            </w:pPr>
            <w:r w:rsidRPr="0084503A">
              <w:t>L</w:t>
            </w:r>
            <w:r w:rsidR="009A0806">
              <w:t xml:space="preserve">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26FC11" w14:textId="77777777" w:rsidR="0033513A" w:rsidRPr="0084503A" w:rsidRDefault="0033513A" w:rsidP="007E7831">
            <w:pPr>
              <w:suppressAutoHyphens w:val="0"/>
              <w:spacing w:before="40" w:after="40" w:line="220" w:lineRule="exact"/>
              <w:ind w:right="57"/>
              <w:jc w:val="right"/>
            </w:pPr>
            <w:r w:rsidRPr="0084503A">
              <w:t>4</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A0D41E" w14:textId="77777777" w:rsidR="0033513A" w:rsidRPr="0084503A" w:rsidRDefault="0033513A" w:rsidP="007E7831">
            <w:pPr>
              <w:suppressAutoHyphens w:val="0"/>
              <w:spacing w:before="40" w:after="40" w:line="220" w:lineRule="exact"/>
              <w:ind w:right="57"/>
              <w:jc w:val="right"/>
            </w:pPr>
            <w:r w:rsidRPr="0084503A">
              <w:t>V</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F668BA" w14:textId="77777777" w:rsidR="0033513A" w:rsidRPr="0084503A" w:rsidRDefault="0033513A" w:rsidP="007E7831">
            <w:pPr>
              <w:suppressAutoHyphens w:val="0"/>
              <w:spacing w:before="40" w:after="40" w:line="220" w:lineRule="exact"/>
              <w:ind w:right="57"/>
              <w:jc w:val="right"/>
            </w:pPr>
            <w:r w:rsidRPr="0084503A">
              <w:t>V</w:t>
            </w:r>
            <w:r w:rsidR="009A0806">
              <w:t xml:space="preserve">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1C7BA5" w14:textId="77777777" w:rsidR="0033513A" w:rsidRPr="0084503A" w:rsidRDefault="0033513A" w:rsidP="007E7831">
            <w:pPr>
              <w:suppressAutoHyphens w:val="0"/>
              <w:spacing w:before="40" w:after="40" w:line="220" w:lineRule="exact"/>
              <w:ind w:right="57"/>
              <w:jc w:val="right"/>
            </w:pPr>
            <w:r w:rsidRPr="0084503A">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C014C7" w14:textId="77777777" w:rsidR="0033513A" w:rsidRPr="0084503A" w:rsidRDefault="0033513A" w:rsidP="007E7831">
            <w:pPr>
              <w:suppressAutoHyphens w:val="0"/>
              <w:spacing w:before="40" w:after="40" w:line="220" w:lineRule="exact"/>
              <w:ind w:right="57"/>
              <w:jc w:val="right"/>
            </w:pPr>
            <w:r w:rsidRPr="0084503A">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E9D3BC" w14:textId="77777777" w:rsidR="0033513A" w:rsidRPr="0084503A" w:rsidRDefault="0033513A" w:rsidP="007E7831">
            <w:pPr>
              <w:suppressAutoHyphens w:val="0"/>
              <w:spacing w:before="40" w:after="40" w:line="220" w:lineRule="exact"/>
              <w:ind w:right="57"/>
              <w:jc w:val="right"/>
            </w:pPr>
            <w:r w:rsidRPr="0084503A">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6CAB0A" w14:textId="77777777" w:rsidR="0033513A" w:rsidRPr="0084503A" w:rsidRDefault="0033513A" w:rsidP="007E7831">
            <w:pPr>
              <w:suppressAutoHyphens w:val="0"/>
              <w:spacing w:before="40" w:after="40" w:line="220" w:lineRule="exact"/>
              <w:ind w:right="57"/>
              <w:jc w:val="right"/>
            </w:pPr>
            <w:r w:rsidRPr="0084503A">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EA6D03" w14:textId="77777777" w:rsidR="0033513A" w:rsidRPr="0084503A" w:rsidRDefault="0033513A" w:rsidP="007E7831">
            <w:pPr>
              <w:suppressAutoHyphens w:val="0"/>
              <w:spacing w:before="40" w:after="40" w:line="220" w:lineRule="exact"/>
              <w:ind w:right="57"/>
              <w:jc w:val="right"/>
            </w:pPr>
            <w:r w:rsidRPr="0084503A">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64BF6A" w14:textId="77777777" w:rsidR="0033513A" w:rsidRPr="0084503A" w:rsidRDefault="0033513A" w:rsidP="007E7831">
            <w:pPr>
              <w:suppressAutoHyphens w:val="0"/>
              <w:spacing w:before="40" w:after="40" w:line="220" w:lineRule="exact"/>
              <w:ind w:right="57"/>
              <w:jc w:val="right"/>
            </w:pPr>
            <w:r w:rsidRPr="0084503A">
              <w:t>1135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102F9D" w14:textId="77777777" w:rsidR="0033513A" w:rsidRPr="0084503A" w:rsidRDefault="0033513A" w:rsidP="007E7831">
            <w:pPr>
              <w:suppressAutoHyphens w:val="0"/>
              <w:spacing w:before="40" w:after="40" w:line="220" w:lineRule="exact"/>
              <w:ind w:right="57"/>
              <w:jc w:val="right"/>
            </w:pPr>
            <w:r w:rsidRPr="0084503A">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FF4605" w14:textId="77777777" w:rsidR="0033513A" w:rsidRPr="0084503A" w:rsidRDefault="0033513A" w:rsidP="007E7831">
            <w:pPr>
              <w:suppressAutoHyphens w:val="0"/>
              <w:spacing w:before="40" w:after="40" w:line="220" w:lineRule="exact"/>
              <w:ind w:right="57"/>
              <w:jc w:val="right"/>
            </w:pPr>
            <w:r w:rsidRPr="0084503A">
              <w:t>1260</w:t>
            </w:r>
          </w:p>
        </w:tc>
      </w:tr>
    </w:tbl>
    <w:p w14:paraId="43BDC2AA" w14:textId="77777777" w:rsidR="0033513A" w:rsidRPr="0084503A" w:rsidRDefault="0033513A" w:rsidP="000D0880">
      <w:pPr>
        <w:tabs>
          <w:tab w:val="left" w:pos="567"/>
        </w:tabs>
        <w:spacing w:before="120"/>
        <w:ind w:left="1134"/>
      </w:pPr>
      <w:r w:rsidRPr="0084503A">
        <w:t xml:space="preserve">Table </w:t>
      </w:r>
      <w:r w:rsidR="00D13881" w:rsidRPr="0084503A">
        <w:t>2</w:t>
      </w:r>
      <w:r w:rsidR="00D13881">
        <w:t>3</w:t>
      </w:r>
      <w:r w:rsidR="00D13881" w:rsidRPr="0084503A">
        <w:t xml:space="preserve"> </w:t>
      </w:r>
    </w:p>
    <w:p w14:paraId="61E1C2E1" w14:textId="77777777" w:rsidR="0033513A" w:rsidRPr="0084503A" w:rsidRDefault="0033513A" w:rsidP="000D0880">
      <w:pPr>
        <w:tabs>
          <w:tab w:val="left" w:pos="567"/>
        </w:tabs>
        <w:spacing w:before="120" w:after="120"/>
        <w:ind w:left="1134"/>
        <w:rPr>
          <w:i/>
        </w:rPr>
      </w:pPr>
      <w:r w:rsidRPr="0084503A">
        <w:t>Class W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79"/>
        <w:gridCol w:w="1933"/>
        <w:gridCol w:w="353"/>
        <w:gridCol w:w="524"/>
        <w:gridCol w:w="295"/>
        <w:gridCol w:w="329"/>
        <w:gridCol w:w="295"/>
        <w:gridCol w:w="484"/>
        <w:gridCol w:w="587"/>
        <w:gridCol w:w="654"/>
        <w:gridCol w:w="587"/>
        <w:gridCol w:w="654"/>
        <w:gridCol w:w="587"/>
        <w:gridCol w:w="654"/>
      </w:tblGrid>
      <w:tr w:rsidR="0033513A" w:rsidRPr="0084503A" w14:paraId="2DD2161A"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E2AC0" w14:textId="77777777" w:rsidR="0033513A" w:rsidRPr="0084503A" w:rsidRDefault="0033513A" w:rsidP="007E7831">
            <w:pPr>
              <w:suppressAutoHyphens w:val="0"/>
              <w:spacing w:before="40" w:after="40" w:line="200" w:lineRule="exact"/>
              <w:ind w:left="57"/>
              <w:rPr>
                <w:bCs/>
                <w:i/>
              </w:rPr>
            </w:pPr>
            <w:r w:rsidRPr="0084503A">
              <w:rPr>
                <w:bCs/>
                <w:i/>
              </w:rPr>
              <w:t>Class W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AC8A4" w14:textId="77777777" w:rsidR="0033513A" w:rsidRPr="0084503A" w:rsidRDefault="0033513A" w:rsidP="007E7831">
            <w:pPr>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FFA97"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D69D8"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24806"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C</w:t>
            </w:r>
          </w:p>
        </w:tc>
      </w:tr>
      <w:tr w:rsidR="0033513A" w:rsidRPr="0084503A" w14:paraId="64E50F39" w14:textId="77777777" w:rsidTr="009A0806">
        <w:trPr>
          <w:trHeight w:val="523"/>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6FA6AA1A" w14:textId="77777777" w:rsidR="0033513A" w:rsidRPr="0084503A" w:rsidRDefault="0033513A" w:rsidP="007E7831">
            <w:pPr>
              <w:suppressAutoHyphens w:val="0"/>
              <w:spacing w:before="40" w:after="40" w:line="220" w:lineRule="exact"/>
              <w:ind w:left="57"/>
              <w:rPr>
                <w:i/>
                <w:iCs/>
                <w:spacing w:val="-4"/>
              </w:rPr>
            </w:pPr>
            <w:r w:rsidRPr="0084503A">
              <w:rPr>
                <w:i/>
                <w:iCs/>
                <w:spacing w:val="-4"/>
              </w:rPr>
              <w:t xml:space="preserve">Tabled requirements </w:t>
            </w:r>
            <w:r w:rsidRPr="0084503A">
              <w:rPr>
                <w:i/>
                <w:iCs/>
                <w:spacing w:val="-4"/>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88C4C" w14:textId="77777777" w:rsidR="0033513A" w:rsidRPr="0084503A" w:rsidRDefault="0033513A" w:rsidP="007E7831">
            <w:pPr>
              <w:suppressAutoHyphens w:val="0"/>
              <w:spacing w:before="40" w:after="40" w:line="220" w:lineRule="exact"/>
              <w:ind w:right="113"/>
              <w:jc w:val="center"/>
              <w:rPr>
                <w:i/>
                <w:iCs/>
              </w:rPr>
            </w:pPr>
            <w:r w:rsidRPr="0084503A">
              <w:rPr>
                <w:i/>
                <w:iCs/>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2C54" w14:textId="77777777" w:rsidR="0033513A" w:rsidRPr="0084503A" w:rsidRDefault="0033513A" w:rsidP="007E7831">
            <w:pPr>
              <w:suppressAutoHyphens w:val="0"/>
              <w:spacing w:before="40" w:after="40" w:line="220" w:lineRule="exact"/>
              <w:ind w:right="113"/>
              <w:jc w:val="center"/>
              <w:rPr>
                <w:i/>
                <w:iCs/>
              </w:rPr>
            </w:pPr>
            <w:r w:rsidRPr="0084503A">
              <w:rPr>
                <w:i/>
                <w:iCs/>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081DB"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2ABC4"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445C2"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33513A" w:rsidRPr="0084503A" w14:paraId="162AC5A4" w14:textId="77777777" w:rsidTr="009A0806">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285DF57" w14:textId="77777777" w:rsidR="0033513A" w:rsidRPr="0084503A" w:rsidRDefault="0033513A" w:rsidP="007E7831">
            <w:pPr>
              <w:suppressAutoHyphens w:val="0"/>
              <w:spacing w:before="40" w:after="40" w:line="220" w:lineRule="exact"/>
              <w:ind w:left="57"/>
              <w:rPr>
                <w:i/>
                <w:iCs/>
              </w:rPr>
            </w:pPr>
            <w:r w:rsidRPr="0084503A">
              <w:rPr>
                <w:i/>
                <w:iCs/>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24D5DA15" w14:textId="77777777" w:rsidR="0033513A" w:rsidRPr="0084503A" w:rsidRDefault="0033513A" w:rsidP="007E7831">
            <w:pPr>
              <w:suppressAutoHyphens w:val="0"/>
              <w:spacing w:before="40" w:after="40" w:line="220" w:lineRule="exact"/>
              <w:ind w:left="57"/>
              <w:rPr>
                <w:i/>
                <w:iCs/>
              </w:rPr>
            </w:pPr>
            <w:r w:rsidRPr="0084503A">
              <w:rPr>
                <w:i/>
                <w:iCs/>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B1C2A6D"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294666C" w14:textId="77777777" w:rsidR="0033513A" w:rsidRPr="0084503A" w:rsidRDefault="0033513A" w:rsidP="007E7831">
            <w:pPr>
              <w:suppressAutoHyphens w:val="0"/>
              <w:spacing w:before="40" w:after="40" w:line="220" w:lineRule="exact"/>
              <w:ind w:right="113"/>
              <w:jc w:val="right"/>
              <w:rPr>
                <w:i/>
                <w:iCs/>
              </w:rPr>
            </w:pPr>
            <w:r w:rsidRPr="0084503A">
              <w:rPr>
                <w:i/>
                <w:iCs/>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2A1A5F" w14:textId="77777777" w:rsidR="0033513A" w:rsidRPr="0084503A" w:rsidRDefault="0033513A" w:rsidP="007E7831">
            <w:pPr>
              <w:suppressAutoHyphens w:val="0"/>
              <w:spacing w:before="40" w:after="40" w:line="220" w:lineRule="exact"/>
              <w:ind w:right="113"/>
              <w:jc w:val="right"/>
              <w:rPr>
                <w:i/>
                <w:iCs/>
              </w:rPr>
            </w:pPr>
            <w:r w:rsidRPr="0084503A">
              <w:rPr>
                <w:i/>
                <w:iCs/>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4427FE3"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630E4FA"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CCD4FE4"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B7ECE71"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AC2C57A"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D1EC00C"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FBA6753"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D1AA242"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1CFA648"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r>
      <w:tr w:rsidR="0033513A" w:rsidRPr="0084503A" w14:paraId="561B9191"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1ECE1E0" w14:textId="77777777" w:rsidR="0033513A" w:rsidRPr="0084503A" w:rsidRDefault="0033513A" w:rsidP="007E7831">
            <w:pPr>
              <w:suppressAutoHyphens w:val="0"/>
              <w:spacing w:before="40" w:after="40" w:line="220" w:lineRule="exact"/>
              <w:ind w:left="57"/>
            </w:pPr>
            <w:r w:rsidRPr="0084503A">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7A208D1" w14:textId="77777777" w:rsidR="0033513A" w:rsidRPr="0084503A" w:rsidRDefault="0033513A" w:rsidP="007E7831">
            <w:pPr>
              <w:suppressAutoHyphens w:val="0"/>
              <w:spacing w:before="40" w:after="40" w:line="220" w:lineRule="exact"/>
              <w:ind w:left="57"/>
            </w:pPr>
            <w:r w:rsidRPr="0084503A">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392DD8"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A081E0"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A33003"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75C16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8A405F"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D46B2E"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20A87E"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ECA903" w14:textId="77777777" w:rsidR="0033513A" w:rsidRPr="0084503A" w:rsidRDefault="0033513A" w:rsidP="007E7831">
            <w:pPr>
              <w:suppressAutoHyphens w:val="0"/>
              <w:spacing w:before="40" w:after="40" w:line="220" w:lineRule="exact"/>
              <w:ind w:right="57"/>
              <w:jc w:val="right"/>
            </w:pPr>
            <w:r w:rsidRPr="0084503A">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41CBD9E"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A334F6"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337DB0"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6984E1" w14:textId="77777777" w:rsidR="0033513A" w:rsidRPr="0084503A" w:rsidRDefault="0033513A" w:rsidP="007E7831">
            <w:pPr>
              <w:suppressAutoHyphens w:val="0"/>
              <w:spacing w:before="40" w:after="40" w:line="220" w:lineRule="exact"/>
              <w:ind w:right="57"/>
              <w:jc w:val="right"/>
            </w:pPr>
            <w:r w:rsidRPr="0084503A">
              <w:t>1005</w:t>
            </w:r>
          </w:p>
        </w:tc>
      </w:tr>
      <w:tr w:rsidR="0033513A" w:rsidRPr="0084503A" w14:paraId="7CA16E12"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AAC3BBE" w14:textId="77777777" w:rsidR="0033513A" w:rsidRPr="0084503A" w:rsidRDefault="0033513A" w:rsidP="007E7831">
            <w:pPr>
              <w:suppressAutoHyphens w:val="0"/>
              <w:spacing w:before="40" w:after="40" w:line="220" w:lineRule="exact"/>
              <w:ind w:left="57"/>
            </w:pPr>
            <w:r w:rsidRPr="0084503A">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C7CE095" w14:textId="77777777" w:rsidR="0033513A" w:rsidRPr="0084503A" w:rsidRDefault="0033513A" w:rsidP="007E7831">
            <w:pPr>
              <w:suppressAutoHyphens w:val="0"/>
              <w:spacing w:before="40" w:after="40" w:line="220" w:lineRule="exact"/>
              <w:ind w:left="57"/>
            </w:pPr>
            <w:r w:rsidRPr="0084503A">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C09803"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946371"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B789F1"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33BC9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D7C513"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B05547" w14:textId="77777777" w:rsidR="0033513A" w:rsidRPr="0084503A" w:rsidRDefault="0033513A" w:rsidP="007E7831">
            <w:pPr>
              <w:suppressAutoHyphens w:val="0"/>
              <w:spacing w:before="40" w:after="40" w:line="220" w:lineRule="exact"/>
              <w:ind w:right="57"/>
              <w:jc w:val="right"/>
            </w:pPr>
            <w:r w:rsidRPr="0084503A">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C4436F"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5BCD78" w14:textId="77777777" w:rsidR="0033513A" w:rsidRPr="0084503A" w:rsidRDefault="0033513A" w:rsidP="007E7831">
            <w:pPr>
              <w:suppressAutoHyphens w:val="0"/>
              <w:spacing w:before="40" w:after="40" w:line="220" w:lineRule="exact"/>
              <w:ind w:right="57"/>
              <w:jc w:val="right"/>
            </w:pPr>
            <w:r w:rsidRPr="0084503A">
              <w:t>2650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E64DC2"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41EB29" w14:textId="77777777" w:rsidR="0033513A" w:rsidRPr="0084503A" w:rsidRDefault="0033513A" w:rsidP="007E7831">
            <w:pPr>
              <w:suppressAutoHyphens w:val="0"/>
              <w:spacing w:before="40" w:after="40" w:line="220" w:lineRule="exact"/>
              <w:ind w:right="57"/>
              <w:jc w:val="right"/>
            </w:pPr>
            <w:r w:rsidRPr="0084503A">
              <w:t>3180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E75C02"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C1A9F2" w14:textId="77777777" w:rsidR="0033513A" w:rsidRPr="0084503A" w:rsidRDefault="0033513A" w:rsidP="007E7831">
            <w:pPr>
              <w:suppressAutoHyphens w:val="0"/>
              <w:spacing w:before="40" w:after="40" w:line="220" w:lineRule="exact"/>
              <w:ind w:right="57"/>
              <w:jc w:val="right"/>
            </w:pPr>
            <w:r w:rsidRPr="0084503A">
              <w:t>3445</w:t>
            </w:r>
          </w:p>
        </w:tc>
      </w:tr>
      <w:tr w:rsidR="0033513A" w:rsidRPr="0084503A" w14:paraId="5027343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089B7A" w14:textId="77777777" w:rsidR="0033513A" w:rsidRPr="0084503A" w:rsidRDefault="0033513A" w:rsidP="007E7831">
            <w:pPr>
              <w:suppressAutoHyphens w:val="0"/>
              <w:spacing w:before="40" w:after="40" w:line="220" w:lineRule="exact"/>
              <w:ind w:left="57"/>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4189BC" w14:textId="77777777" w:rsidR="0033513A" w:rsidRPr="0084503A" w:rsidRDefault="0033513A" w:rsidP="007E7831">
            <w:pPr>
              <w:suppressAutoHyphens w:val="0"/>
              <w:spacing w:before="40" w:after="40" w:line="220" w:lineRule="exact"/>
              <w:ind w:left="57"/>
            </w:pPr>
            <w:r w:rsidRPr="0084503A">
              <w:rPr>
                <w:bCs/>
              </w:rPr>
              <w:t>Point</w:t>
            </w:r>
            <w:r w:rsidRPr="0084503A">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4DD926"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05733"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6E3BE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FD213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EF8D46"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0B97EA"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CFAB8D"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F4F4E6" w14:textId="77777777" w:rsidR="0033513A" w:rsidRPr="0084503A" w:rsidRDefault="0033513A" w:rsidP="007E7831">
            <w:pPr>
              <w:suppressAutoHyphens w:val="0"/>
              <w:spacing w:before="40" w:after="40" w:line="220" w:lineRule="exact"/>
              <w:ind w:right="57"/>
              <w:jc w:val="right"/>
            </w:pPr>
            <w:r w:rsidRPr="0084503A">
              <w:t>5300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3E9A1"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06A9AA" w14:textId="77777777" w:rsidR="0033513A" w:rsidRPr="0084503A" w:rsidRDefault="0033513A" w:rsidP="007E7831">
            <w:pPr>
              <w:suppressAutoHyphens w:val="0"/>
              <w:spacing w:before="40" w:after="40" w:line="220" w:lineRule="exact"/>
              <w:ind w:right="57"/>
              <w:jc w:val="right"/>
            </w:pPr>
            <w:r w:rsidRPr="0084503A">
              <w:t>6360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A7D957"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49BEBD" w14:textId="77777777" w:rsidR="0033513A" w:rsidRPr="0084503A" w:rsidRDefault="0033513A" w:rsidP="007E7831">
            <w:pPr>
              <w:suppressAutoHyphens w:val="0"/>
              <w:spacing w:before="40" w:after="40" w:line="220" w:lineRule="exact"/>
              <w:ind w:right="57"/>
              <w:jc w:val="right"/>
            </w:pPr>
            <w:r w:rsidRPr="0084503A">
              <w:t>6890</w:t>
            </w:r>
          </w:p>
        </w:tc>
      </w:tr>
      <w:tr w:rsidR="0033513A" w:rsidRPr="0084503A" w14:paraId="620801E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0B4733" w14:textId="77777777" w:rsidR="0033513A" w:rsidRPr="0084503A" w:rsidRDefault="0033513A" w:rsidP="007E7831">
            <w:pPr>
              <w:suppressAutoHyphens w:val="0"/>
              <w:spacing w:before="40" w:after="40" w:line="220" w:lineRule="exact"/>
              <w:ind w:left="57"/>
            </w:pPr>
            <w:r w:rsidRPr="0084503A">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B736DC" w14:textId="77777777" w:rsidR="0033513A" w:rsidRPr="0084503A" w:rsidRDefault="0033513A" w:rsidP="007E7831">
            <w:pPr>
              <w:suppressAutoHyphens w:val="0"/>
              <w:spacing w:before="40" w:after="40" w:line="220" w:lineRule="exact"/>
              <w:ind w:left="57"/>
            </w:pPr>
            <w:r w:rsidRPr="0084503A">
              <w:rPr>
                <w:bCs/>
              </w:rPr>
              <w:t>Point</w:t>
            </w:r>
            <w:r w:rsidRPr="0084503A">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06CC3"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1962AE"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EBB881"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11FA1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B50ECA"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53693"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0B5B0C"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B0DDAA"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34717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F0B5BE"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7934FB"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F25DDE"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1274639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83F2A6E" w14:textId="77777777" w:rsidR="0033513A" w:rsidRPr="0084503A" w:rsidRDefault="0033513A" w:rsidP="007E7831">
            <w:pPr>
              <w:suppressAutoHyphens w:val="0"/>
              <w:spacing w:before="40" w:after="40" w:line="220" w:lineRule="exact"/>
              <w:ind w:left="57"/>
            </w:pPr>
            <w:r w:rsidRPr="0084503A">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A4B9A6C" w14:textId="77777777" w:rsidR="0033513A" w:rsidRPr="0084503A" w:rsidRDefault="0033513A" w:rsidP="007E7831">
            <w:pPr>
              <w:suppressAutoHyphens w:val="0"/>
              <w:spacing w:before="40" w:after="40" w:line="220" w:lineRule="exact"/>
              <w:ind w:left="57"/>
            </w:pPr>
            <w:r w:rsidRPr="0084503A">
              <w:rPr>
                <w:bCs/>
              </w:rPr>
              <w:t>Line</w:t>
            </w:r>
            <w:r w:rsidRPr="0084503A">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70009F"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D49001"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A551B3"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C29FA" w14:textId="77777777" w:rsidR="0033513A" w:rsidRPr="0084503A" w:rsidRDefault="0033513A" w:rsidP="007E7831">
            <w:pPr>
              <w:suppressAutoHyphens w:val="0"/>
              <w:spacing w:before="40" w:after="40" w:line="220" w:lineRule="exact"/>
              <w:ind w:right="57"/>
              <w:jc w:val="right"/>
            </w:pPr>
            <w:r w:rsidRPr="0084503A">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232F85"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E2B0AB" w14:textId="77777777" w:rsidR="0033513A" w:rsidRPr="0084503A" w:rsidRDefault="0033513A" w:rsidP="007E7831">
            <w:pPr>
              <w:suppressAutoHyphens w:val="0"/>
              <w:spacing w:before="40" w:after="40" w:line="220" w:lineRule="exact"/>
              <w:ind w:right="57"/>
              <w:jc w:val="right"/>
            </w:pPr>
            <w:r w:rsidRPr="0084503A">
              <w:t> 0.34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A0888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A29F59"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C8004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BFBA2D"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56190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B02BB"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2818FE80"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61DD01B" w14:textId="77777777" w:rsidR="0033513A" w:rsidRPr="0084503A" w:rsidRDefault="0033513A" w:rsidP="007E7831">
            <w:pPr>
              <w:suppressAutoHyphens w:val="0"/>
              <w:spacing w:before="40" w:after="40" w:line="220" w:lineRule="exact"/>
              <w:ind w:left="57"/>
            </w:pPr>
            <w:r w:rsidRPr="0084503A">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C56863" w14:textId="77777777" w:rsidR="0033513A" w:rsidRPr="0084503A" w:rsidRDefault="0033513A" w:rsidP="007E7831">
            <w:pPr>
              <w:suppressAutoHyphens w:val="0"/>
              <w:spacing w:before="40" w:after="40" w:line="220" w:lineRule="exact"/>
              <w:ind w:left="57"/>
            </w:pPr>
            <w:r w:rsidRPr="0084503A">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269DF"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E44391" w14:textId="77777777" w:rsidR="0033513A" w:rsidRPr="0084503A" w:rsidRDefault="0033513A" w:rsidP="007E7831">
            <w:pPr>
              <w:suppressAutoHyphens w:val="0"/>
              <w:spacing w:before="40" w:after="40" w:line="220" w:lineRule="exact"/>
              <w:ind w:right="57"/>
              <w:jc w:val="right"/>
            </w:pPr>
            <w:r w:rsidRPr="0084503A">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00C3F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6A4B4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D6B476"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D6129F"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952C10" w14:textId="77777777" w:rsidR="0033513A" w:rsidRPr="0084503A" w:rsidRDefault="0033513A" w:rsidP="007E7831">
            <w:pPr>
              <w:suppressAutoHyphens w:val="0"/>
              <w:spacing w:before="40" w:after="40" w:line="220" w:lineRule="exact"/>
              <w:ind w:right="57"/>
              <w:jc w:val="right"/>
            </w:pPr>
            <w:r w:rsidRPr="0084503A">
              <w:t>20300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83489" w14:textId="77777777" w:rsidR="0033513A" w:rsidRPr="0084503A" w:rsidRDefault="0033513A" w:rsidP="007E7831">
            <w:pPr>
              <w:suppressAutoHyphens w:val="0"/>
              <w:spacing w:before="40" w:after="40" w:line="220" w:lineRule="exact"/>
              <w:ind w:right="57"/>
              <w:jc w:val="right"/>
            </w:pPr>
            <w:r w:rsidRPr="0084503A">
              <w:t>70500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9433A0" w14:textId="77777777" w:rsidR="0033513A" w:rsidRPr="0084503A" w:rsidRDefault="0033513A" w:rsidP="007E7831">
            <w:pPr>
              <w:suppressAutoHyphens w:val="0"/>
              <w:spacing w:before="40" w:after="40" w:line="220" w:lineRule="exact"/>
              <w:ind w:right="57"/>
              <w:jc w:val="right"/>
            </w:pPr>
            <w:r w:rsidRPr="0084503A">
              <w:t>16240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8D6262" w14:textId="77777777" w:rsidR="0033513A" w:rsidRPr="0084503A" w:rsidRDefault="0033513A" w:rsidP="007E7831">
            <w:pPr>
              <w:suppressAutoHyphens w:val="0"/>
              <w:spacing w:before="40" w:after="40" w:line="220" w:lineRule="exact"/>
              <w:ind w:right="57"/>
              <w:jc w:val="right"/>
            </w:pPr>
            <w:r w:rsidRPr="0084503A">
              <w:t>84600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041A99" w14:textId="77777777" w:rsidR="0033513A" w:rsidRPr="0084503A" w:rsidRDefault="0033513A" w:rsidP="007E7831">
            <w:pPr>
              <w:suppressAutoHyphens w:val="0"/>
              <w:spacing w:before="40" w:after="40" w:line="220" w:lineRule="exact"/>
              <w:ind w:right="57"/>
              <w:jc w:val="right"/>
            </w:pPr>
            <w:r w:rsidRPr="0084503A">
              <w:t>14210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D46FB" w14:textId="77777777" w:rsidR="0033513A" w:rsidRPr="0084503A" w:rsidRDefault="0033513A" w:rsidP="007E7831">
            <w:pPr>
              <w:suppressAutoHyphens w:val="0"/>
              <w:spacing w:before="40" w:after="40" w:line="220" w:lineRule="exact"/>
              <w:ind w:right="57"/>
              <w:jc w:val="right"/>
              <w:rPr>
                <w:vertAlign w:val="superscript"/>
              </w:rPr>
            </w:pPr>
            <w:r w:rsidRPr="0084503A">
              <w:t>91650</w:t>
            </w:r>
            <w:r w:rsidRPr="0084503A">
              <w:rPr>
                <w:vertAlign w:val="superscript"/>
              </w:rPr>
              <w:t>1</w:t>
            </w:r>
          </w:p>
        </w:tc>
      </w:tr>
      <w:tr w:rsidR="0033513A" w:rsidRPr="0084503A" w14:paraId="0E5CC057"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1E83CF4" w14:textId="77777777" w:rsidR="0033513A" w:rsidRPr="0084503A" w:rsidRDefault="0033513A" w:rsidP="007E7831">
            <w:pPr>
              <w:suppressAutoHyphens w:val="0"/>
              <w:spacing w:before="40" w:after="40" w:line="220" w:lineRule="exact"/>
              <w:ind w:left="57"/>
            </w:pPr>
            <w:r w:rsidRPr="0084503A">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774F48" w14:textId="77777777" w:rsidR="0033513A" w:rsidRPr="0084503A" w:rsidRDefault="0033513A" w:rsidP="007E7831">
            <w:pPr>
              <w:suppressAutoHyphens w:val="0"/>
              <w:spacing w:before="40" w:after="40" w:line="220" w:lineRule="exact"/>
              <w:ind w:left="57"/>
            </w:pPr>
            <w:r w:rsidRPr="0084503A">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29538C"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770C41"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1E171F"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69BD41"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E3AE8"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6BD62"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4C300B" w14:textId="77777777" w:rsidR="0033513A" w:rsidRPr="0084503A" w:rsidRDefault="0033513A" w:rsidP="007E7831">
            <w:pPr>
              <w:suppressAutoHyphens w:val="0"/>
              <w:spacing w:before="40" w:after="40" w:line="220" w:lineRule="exact"/>
              <w:ind w:right="57"/>
              <w:jc w:val="right"/>
            </w:pPr>
            <w:r w:rsidRPr="0084503A">
              <w:t>6800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DBEEDC" w14:textId="77777777" w:rsidR="0033513A" w:rsidRPr="0084503A" w:rsidRDefault="0033513A" w:rsidP="007E7831">
            <w:pPr>
              <w:suppressAutoHyphens w:val="0"/>
              <w:spacing w:before="40" w:after="40" w:line="220" w:lineRule="exact"/>
              <w:ind w:right="57"/>
              <w:jc w:val="right"/>
            </w:pPr>
            <w:r w:rsidRPr="0084503A">
              <w:t>26400</w:t>
            </w:r>
            <w:r w:rsidRPr="0084503A">
              <w:rPr>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675819" w14:textId="77777777" w:rsidR="0033513A" w:rsidRPr="0084503A" w:rsidRDefault="0033513A" w:rsidP="007E7831">
            <w:pPr>
              <w:suppressAutoHyphens w:val="0"/>
              <w:spacing w:before="40" w:after="40" w:line="220" w:lineRule="exact"/>
              <w:ind w:right="57"/>
              <w:jc w:val="right"/>
            </w:pPr>
            <w:r w:rsidRPr="0084503A">
              <w:t>5440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AB7951" w14:textId="77777777" w:rsidR="0033513A" w:rsidRPr="0084503A" w:rsidRDefault="0033513A" w:rsidP="007E7831">
            <w:pPr>
              <w:suppressAutoHyphens w:val="0"/>
              <w:spacing w:before="40" w:after="40" w:line="220" w:lineRule="exact"/>
              <w:ind w:right="57"/>
              <w:jc w:val="right"/>
              <w:rPr>
                <w:vertAlign w:val="superscript"/>
              </w:rPr>
            </w:pPr>
            <w:r w:rsidRPr="0084503A">
              <w:t>31680</w:t>
            </w:r>
            <w:r w:rsidRPr="0084503A">
              <w:rPr>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5A0825" w14:textId="77777777" w:rsidR="0033513A" w:rsidRPr="0084503A" w:rsidRDefault="0033513A" w:rsidP="007E7831">
            <w:pPr>
              <w:suppressAutoHyphens w:val="0"/>
              <w:spacing w:before="40" w:after="40" w:line="220" w:lineRule="exact"/>
              <w:ind w:right="57"/>
              <w:jc w:val="right"/>
            </w:pPr>
            <w:r w:rsidRPr="0084503A">
              <w:t>4760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F7469D" w14:textId="77777777" w:rsidR="0033513A" w:rsidRPr="0084503A" w:rsidRDefault="0033513A" w:rsidP="007E7831">
            <w:pPr>
              <w:suppressAutoHyphens w:val="0"/>
              <w:spacing w:before="40" w:after="40" w:line="220" w:lineRule="exact"/>
              <w:ind w:right="57"/>
              <w:jc w:val="right"/>
            </w:pPr>
            <w:r w:rsidRPr="0084503A">
              <w:t>34320</w:t>
            </w:r>
            <w:r w:rsidRPr="0084503A">
              <w:rPr>
                <w:vertAlign w:val="superscript"/>
              </w:rPr>
              <w:t>2</w:t>
            </w:r>
          </w:p>
        </w:tc>
      </w:tr>
      <w:tr w:rsidR="0033513A" w:rsidRPr="0084503A" w14:paraId="54D10FE0"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74B9224" w14:textId="77777777" w:rsidR="0033513A" w:rsidRPr="0084503A" w:rsidRDefault="0033513A" w:rsidP="007E7831">
            <w:pPr>
              <w:suppressAutoHyphens w:val="0"/>
              <w:spacing w:before="40" w:after="40" w:line="220" w:lineRule="exact"/>
              <w:ind w:left="57"/>
            </w:pPr>
            <w:r w:rsidRPr="0084503A">
              <w:lastRenderedPageBreak/>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321BF6" w14:textId="77777777" w:rsidR="0033513A" w:rsidRPr="0084503A" w:rsidRDefault="0033513A" w:rsidP="007E7831">
            <w:pPr>
              <w:suppressAutoHyphens w:val="0"/>
              <w:spacing w:before="40" w:after="40" w:line="220" w:lineRule="exact"/>
              <w:ind w:left="57"/>
            </w:pPr>
            <w:r w:rsidRPr="0084503A">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677EA4"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21DFC" w14:textId="77777777" w:rsidR="0033513A" w:rsidRPr="0084503A" w:rsidRDefault="0033513A" w:rsidP="007E7831">
            <w:pPr>
              <w:suppressAutoHyphens w:val="0"/>
              <w:spacing w:before="40" w:after="40" w:line="220" w:lineRule="exact"/>
              <w:ind w:right="57"/>
              <w:jc w:val="right"/>
            </w:pPr>
            <w:r w:rsidRPr="0084503A">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F5468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9F9E28"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833AC7"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29A64" w14:textId="77777777" w:rsidR="0033513A" w:rsidRPr="0084503A" w:rsidRDefault="0033513A" w:rsidP="007E7831">
            <w:pPr>
              <w:suppressAutoHyphens w:val="0"/>
              <w:spacing w:before="40" w:after="40" w:line="220" w:lineRule="exact"/>
              <w:ind w:right="57"/>
              <w:jc w:val="right"/>
            </w:pPr>
            <w:r w:rsidRPr="0084503A">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99CDB5" w14:textId="77777777" w:rsidR="0033513A" w:rsidRPr="0084503A" w:rsidRDefault="0033513A" w:rsidP="007E7831">
            <w:pPr>
              <w:suppressAutoHyphens w:val="0"/>
              <w:spacing w:before="40" w:after="40" w:line="220" w:lineRule="exact"/>
              <w:ind w:right="57"/>
              <w:jc w:val="right"/>
            </w:pPr>
            <w:r w:rsidRPr="0084503A">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75A1BA" w14:textId="77777777" w:rsidR="0033513A" w:rsidRPr="0084503A" w:rsidRDefault="0033513A" w:rsidP="007E7831">
            <w:pPr>
              <w:suppressAutoHyphens w:val="0"/>
              <w:spacing w:before="40" w:after="40" w:line="220" w:lineRule="exact"/>
              <w:ind w:right="57"/>
              <w:jc w:val="right"/>
            </w:pPr>
            <w:r w:rsidRPr="0084503A">
              <w:t>70500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CA118B" w14:textId="77777777" w:rsidR="0033513A" w:rsidRPr="0084503A" w:rsidRDefault="0033513A" w:rsidP="007E7831">
            <w:pPr>
              <w:suppressAutoHyphens w:val="0"/>
              <w:spacing w:before="40" w:after="40" w:line="220" w:lineRule="exact"/>
              <w:ind w:right="57"/>
              <w:jc w:val="right"/>
            </w:pPr>
            <w:r w:rsidRPr="0084503A">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0FEB72" w14:textId="77777777" w:rsidR="0033513A" w:rsidRPr="0084503A" w:rsidRDefault="0033513A" w:rsidP="007E7831">
            <w:pPr>
              <w:suppressAutoHyphens w:val="0"/>
              <w:spacing w:before="40" w:after="40" w:line="220" w:lineRule="exact"/>
              <w:ind w:right="57"/>
              <w:jc w:val="right"/>
            </w:pPr>
            <w:r w:rsidRPr="0084503A">
              <w:t>84600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C8481C" w14:textId="77777777" w:rsidR="0033513A" w:rsidRPr="0084503A" w:rsidRDefault="0033513A" w:rsidP="007E7831">
            <w:pPr>
              <w:suppressAutoHyphens w:val="0"/>
              <w:spacing w:before="40" w:after="40" w:line="220" w:lineRule="exact"/>
              <w:ind w:right="57"/>
              <w:jc w:val="right"/>
            </w:pPr>
            <w:r w:rsidRPr="0084503A">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32FE4" w14:textId="77777777" w:rsidR="0033513A" w:rsidRPr="0084503A" w:rsidRDefault="0033513A" w:rsidP="007E7831">
            <w:pPr>
              <w:suppressAutoHyphens w:val="0"/>
              <w:spacing w:before="40" w:after="40" w:line="220" w:lineRule="exact"/>
              <w:ind w:right="57"/>
              <w:jc w:val="right"/>
            </w:pPr>
            <w:r w:rsidRPr="0084503A">
              <w:t>91650</w:t>
            </w:r>
            <w:r w:rsidRPr="0084503A">
              <w:rPr>
                <w:vertAlign w:val="superscript"/>
              </w:rPr>
              <w:t>1</w:t>
            </w:r>
          </w:p>
        </w:tc>
      </w:tr>
      <w:tr w:rsidR="0033513A" w:rsidRPr="0084503A" w14:paraId="7C41D97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35ADA3D" w14:textId="77777777" w:rsidR="0033513A" w:rsidRPr="0084503A" w:rsidRDefault="0033513A" w:rsidP="007E7831">
            <w:pPr>
              <w:suppressAutoHyphens w:val="0"/>
              <w:spacing w:before="40" w:after="40" w:line="220" w:lineRule="exact"/>
              <w:ind w:left="57"/>
            </w:pPr>
            <w:r w:rsidRPr="0084503A">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735C81" w14:textId="77777777" w:rsidR="0033513A" w:rsidRPr="0084503A" w:rsidRDefault="0033513A" w:rsidP="007E7831">
            <w:pPr>
              <w:suppressAutoHyphens w:val="0"/>
              <w:spacing w:before="40" w:after="40" w:line="220" w:lineRule="exact"/>
              <w:ind w:left="57"/>
            </w:pPr>
            <w:r w:rsidRPr="0084503A">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0B4EE"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19CFE0" w14:textId="77777777" w:rsidR="0033513A" w:rsidRPr="0084503A" w:rsidRDefault="0033513A" w:rsidP="007E7831">
            <w:pPr>
              <w:suppressAutoHyphens w:val="0"/>
              <w:spacing w:before="40" w:after="40" w:line="220" w:lineRule="exact"/>
              <w:ind w:right="57"/>
              <w:jc w:val="right"/>
            </w:pPr>
            <w:r w:rsidRPr="0084503A">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488DC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74F1F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73CB14"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428E25" w14:textId="77777777" w:rsidR="0033513A" w:rsidRPr="0084503A" w:rsidRDefault="0033513A" w:rsidP="007E7831">
            <w:pPr>
              <w:suppressAutoHyphens w:val="0"/>
              <w:spacing w:before="40" w:after="40" w:line="220" w:lineRule="exact"/>
              <w:ind w:right="57"/>
              <w:jc w:val="right"/>
            </w:pPr>
            <w:r w:rsidRPr="0084503A">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53C6AF" w14:textId="77777777" w:rsidR="0033513A" w:rsidRPr="0084503A" w:rsidRDefault="0033513A" w:rsidP="007E7831">
            <w:pPr>
              <w:suppressAutoHyphens w:val="0"/>
              <w:spacing w:before="40" w:after="40" w:line="220" w:lineRule="exact"/>
              <w:ind w:right="57"/>
              <w:jc w:val="right"/>
            </w:pPr>
            <w:r w:rsidRPr="0084503A">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F9E59D" w14:textId="77777777" w:rsidR="0033513A" w:rsidRPr="0084503A" w:rsidRDefault="0033513A" w:rsidP="007E7831">
            <w:pPr>
              <w:suppressAutoHyphens w:val="0"/>
              <w:spacing w:before="40" w:after="40" w:line="220" w:lineRule="exact"/>
              <w:ind w:right="57"/>
              <w:jc w:val="right"/>
            </w:pPr>
            <w:r w:rsidRPr="0084503A">
              <w:t>70500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EAA128" w14:textId="77777777" w:rsidR="0033513A" w:rsidRPr="0084503A" w:rsidRDefault="0033513A" w:rsidP="007E7831">
            <w:pPr>
              <w:suppressAutoHyphens w:val="0"/>
              <w:spacing w:before="40" w:after="40" w:line="220" w:lineRule="exact"/>
              <w:ind w:right="57"/>
              <w:jc w:val="right"/>
            </w:pPr>
            <w:r w:rsidRPr="0084503A">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75A9" w14:textId="77777777" w:rsidR="0033513A" w:rsidRPr="0084503A" w:rsidRDefault="0033513A" w:rsidP="007E7831">
            <w:pPr>
              <w:suppressAutoHyphens w:val="0"/>
              <w:spacing w:before="40" w:after="40" w:line="220" w:lineRule="exact"/>
              <w:ind w:right="57"/>
              <w:jc w:val="right"/>
            </w:pPr>
            <w:r w:rsidRPr="0084503A">
              <w:t>84600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FD798" w14:textId="77777777" w:rsidR="0033513A" w:rsidRPr="0084503A" w:rsidRDefault="0033513A" w:rsidP="007E7831">
            <w:pPr>
              <w:suppressAutoHyphens w:val="0"/>
              <w:spacing w:before="40" w:after="40" w:line="220" w:lineRule="exact"/>
              <w:ind w:right="57"/>
              <w:jc w:val="right"/>
            </w:pPr>
            <w:r w:rsidRPr="0084503A">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2EBE27" w14:textId="77777777" w:rsidR="0033513A" w:rsidRPr="0084503A" w:rsidRDefault="0033513A" w:rsidP="007E7831">
            <w:pPr>
              <w:suppressAutoHyphens w:val="0"/>
              <w:spacing w:before="40" w:after="40" w:line="220" w:lineRule="exact"/>
              <w:ind w:right="57"/>
              <w:jc w:val="right"/>
            </w:pPr>
            <w:r w:rsidRPr="0084503A">
              <w:t>91650</w:t>
            </w:r>
            <w:r w:rsidRPr="0084503A">
              <w:rPr>
                <w:vertAlign w:val="superscript"/>
              </w:rPr>
              <w:t>1</w:t>
            </w:r>
          </w:p>
        </w:tc>
      </w:tr>
      <w:tr w:rsidR="0033513A" w:rsidRPr="0084503A" w14:paraId="2F7DD91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541DC98" w14:textId="77777777" w:rsidR="0033513A" w:rsidRPr="0084503A" w:rsidRDefault="0033513A" w:rsidP="007E7831">
            <w:pPr>
              <w:suppressAutoHyphens w:val="0"/>
              <w:spacing w:before="40" w:after="40" w:line="220" w:lineRule="exact"/>
              <w:ind w:left="57"/>
            </w:pPr>
            <w:r w:rsidRPr="0084503A">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AB865A5" w14:textId="77777777" w:rsidR="0033513A" w:rsidRPr="0084503A" w:rsidRDefault="0033513A" w:rsidP="007E7831">
            <w:pPr>
              <w:suppressAutoHyphens w:val="0"/>
              <w:spacing w:before="40" w:after="40" w:line="220" w:lineRule="exact"/>
              <w:ind w:left="57"/>
            </w:pPr>
            <w:r w:rsidRPr="0084503A">
              <w:t>Segment 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F204E26"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562CE2A" w14:textId="77777777" w:rsidR="0033513A" w:rsidRPr="0084503A" w:rsidRDefault="0033513A" w:rsidP="007E7831">
            <w:pPr>
              <w:suppressAutoHyphens w:val="0"/>
              <w:spacing w:before="40" w:after="40" w:line="220" w:lineRule="exact"/>
              <w:ind w:right="57"/>
              <w:jc w:val="right"/>
            </w:pPr>
            <w:r w:rsidRPr="0084503A">
              <w:t>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A8BEA3D"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4A5FCDA"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EE2171A"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29D2D77" w14:textId="77777777" w:rsidR="0033513A" w:rsidRPr="0084503A" w:rsidRDefault="0033513A" w:rsidP="007E7831">
            <w:pPr>
              <w:suppressAutoHyphens w:val="0"/>
              <w:spacing w:before="40" w:after="40" w:line="220" w:lineRule="exact"/>
              <w:ind w:right="57"/>
              <w:jc w:val="right"/>
            </w:pPr>
            <w:r w:rsidRPr="0084503A">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E61329"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F79D911" w14:textId="77777777" w:rsidR="0033513A" w:rsidRPr="0084503A" w:rsidRDefault="0033513A" w:rsidP="007E7831">
            <w:pPr>
              <w:suppressAutoHyphens w:val="0"/>
              <w:spacing w:before="40" w:after="40" w:line="220" w:lineRule="exact"/>
              <w:ind w:right="57"/>
              <w:jc w:val="right"/>
            </w:pPr>
            <w:r w:rsidRPr="0084503A">
              <w:t>17600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08964D3"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1EDD20A" w14:textId="77777777" w:rsidR="0033513A" w:rsidRPr="0084503A" w:rsidRDefault="0033513A" w:rsidP="007E7831">
            <w:pPr>
              <w:suppressAutoHyphens w:val="0"/>
              <w:spacing w:before="40" w:after="40" w:line="220" w:lineRule="exact"/>
              <w:ind w:right="57"/>
              <w:jc w:val="right"/>
            </w:pPr>
            <w:r w:rsidRPr="0084503A">
              <w:t>21120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B9F85E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DFBDB6" w14:textId="77777777" w:rsidR="0033513A" w:rsidRPr="0084503A" w:rsidRDefault="0033513A" w:rsidP="007E7831">
            <w:pPr>
              <w:suppressAutoHyphens w:val="0"/>
              <w:spacing w:before="40" w:after="40" w:line="220" w:lineRule="exact"/>
              <w:ind w:right="57"/>
              <w:jc w:val="right"/>
            </w:pPr>
            <w:r w:rsidRPr="0084503A">
              <w:t>22880</w:t>
            </w:r>
            <w:r w:rsidRPr="0084503A">
              <w:rPr>
                <w:vertAlign w:val="superscript"/>
              </w:rPr>
              <w:t>1</w:t>
            </w:r>
          </w:p>
        </w:tc>
      </w:tr>
      <w:tr w:rsidR="0033513A" w:rsidRPr="0084503A" w14:paraId="21DB2708" w14:textId="77777777" w:rsidTr="009A0806">
        <w:trPr>
          <w:trHeight w:val="336"/>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FD3506" w14:textId="77777777" w:rsidR="0033513A" w:rsidRPr="0084503A" w:rsidRDefault="0033513A" w:rsidP="007E7831">
            <w:pPr>
              <w:suppressAutoHyphens w:val="0"/>
              <w:spacing w:before="40" w:after="40" w:line="220" w:lineRule="exact"/>
              <w:ind w:left="57"/>
            </w:pPr>
            <w:r w:rsidRPr="0084503A">
              <w:t>17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1E7E478" w14:textId="77777777" w:rsidR="0033513A" w:rsidRPr="0084503A" w:rsidRDefault="0033513A" w:rsidP="007E7831">
            <w:pPr>
              <w:suppressAutoHyphens w:val="0"/>
              <w:spacing w:before="40" w:after="40" w:line="220" w:lineRule="exact"/>
              <w:ind w:left="57"/>
            </w:pPr>
            <w:r w:rsidRPr="0084503A">
              <w:rPr>
                <w:bCs/>
              </w:rPr>
              <w:t>Segment 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34BFC3"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AD7275" w14:textId="77777777" w:rsidR="0033513A" w:rsidRPr="0084503A" w:rsidRDefault="0033513A" w:rsidP="007E7831">
            <w:pPr>
              <w:suppressAutoHyphens w:val="0"/>
              <w:spacing w:before="40" w:after="40" w:line="220" w:lineRule="exact"/>
              <w:ind w:right="57"/>
              <w:jc w:val="right"/>
            </w:pPr>
            <w:r w:rsidRPr="0084503A">
              <w:t>4.5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0CCB71"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E59F32" w14:textId="77777777" w:rsidR="0033513A" w:rsidRPr="0084503A" w:rsidRDefault="0033513A" w:rsidP="007E7831">
            <w:pPr>
              <w:suppressAutoHyphens w:val="0"/>
              <w:spacing w:before="40" w:after="40" w:line="220" w:lineRule="exact"/>
              <w:ind w:right="57"/>
              <w:jc w:val="right"/>
            </w:pPr>
            <w:r w:rsidRPr="0084503A">
              <w:t>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18FF48"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0636E4"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74721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4A9F99" w14:textId="77777777" w:rsidR="0033513A" w:rsidRPr="0084503A" w:rsidRDefault="0033513A" w:rsidP="007E7831">
            <w:pPr>
              <w:suppressAutoHyphens w:val="0"/>
              <w:spacing w:before="40" w:after="40" w:line="220" w:lineRule="exact"/>
              <w:ind w:right="57"/>
              <w:jc w:val="right"/>
            </w:pPr>
            <w:r w:rsidRPr="0084503A">
              <w:t>12300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D991FC"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C275D9" w14:textId="77777777" w:rsidR="0033513A" w:rsidRPr="0084503A" w:rsidRDefault="0033513A" w:rsidP="007E7831">
            <w:pPr>
              <w:suppressAutoHyphens w:val="0"/>
              <w:spacing w:before="40" w:after="40" w:line="220" w:lineRule="exact"/>
              <w:ind w:right="57"/>
              <w:jc w:val="right"/>
            </w:pPr>
            <w:r w:rsidRPr="0084503A">
              <w:t>14760</w:t>
            </w:r>
            <w:r w:rsidRPr="0084503A">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FBEB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B3D410" w14:textId="77777777" w:rsidR="0033513A" w:rsidRPr="0084503A" w:rsidRDefault="0033513A" w:rsidP="007E7831">
            <w:pPr>
              <w:suppressAutoHyphens w:val="0"/>
              <w:spacing w:before="40" w:after="40" w:line="220" w:lineRule="exact"/>
              <w:ind w:right="57"/>
              <w:jc w:val="right"/>
            </w:pPr>
            <w:r w:rsidRPr="0084503A">
              <w:t>15990</w:t>
            </w:r>
            <w:r w:rsidRPr="0084503A">
              <w:rPr>
                <w:vertAlign w:val="superscript"/>
              </w:rPr>
              <w:t>1</w:t>
            </w:r>
          </w:p>
        </w:tc>
      </w:tr>
      <w:tr w:rsidR="0033513A" w:rsidRPr="0084503A" w14:paraId="53FFE7E5"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6F7520BD" w14:textId="77777777" w:rsidR="0033513A" w:rsidRPr="0084503A" w:rsidRDefault="0033513A" w:rsidP="007E7831">
            <w:pPr>
              <w:suppressAutoHyphens w:val="0"/>
              <w:spacing w:before="40" w:after="40" w:line="220" w:lineRule="exact"/>
              <w:ind w:left="57"/>
            </w:pPr>
          </w:p>
        </w:tc>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7B75F3C2" w14:textId="77777777" w:rsidR="0033513A" w:rsidRPr="0084503A" w:rsidRDefault="0033513A" w:rsidP="007E7831">
            <w:pPr>
              <w:suppressAutoHyphens w:val="0"/>
              <w:spacing w:before="40" w:after="40" w:line="220" w:lineRule="exact"/>
              <w:ind w:left="57"/>
              <w:rPr>
                <w:bCs/>
              </w:rPr>
            </w:pPr>
            <w:r w:rsidRPr="0084503A">
              <w:rPr>
                <w:bCs/>
              </w:rPr>
              <w:t>Line E</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715587A"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8F03C08" w14:textId="77777777" w:rsidR="0033513A" w:rsidRPr="0084503A" w:rsidRDefault="0033513A" w:rsidP="007E7831">
            <w:pPr>
              <w:suppressAutoHyphens w:val="0"/>
              <w:spacing w:before="40" w:after="40" w:line="220" w:lineRule="exact"/>
              <w:ind w:right="57"/>
              <w:jc w:val="right"/>
            </w:pPr>
            <w:r w:rsidRPr="0084503A">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33BAE31"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3963285" w14:textId="77777777" w:rsidR="0033513A" w:rsidRPr="0084503A" w:rsidRDefault="0033513A" w:rsidP="007E7831">
            <w:pPr>
              <w:suppressAutoHyphens w:val="0"/>
              <w:spacing w:before="40" w:after="40" w:line="220" w:lineRule="exact"/>
              <w:ind w:right="57"/>
              <w:jc w:val="right"/>
            </w:pPr>
            <w:r w:rsidRPr="0084503A">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41CCBF2"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FC8D329" w14:textId="77777777" w:rsidR="0033513A" w:rsidRPr="0084503A" w:rsidRDefault="0033513A" w:rsidP="007E7831">
            <w:pPr>
              <w:suppressAutoHyphens w:val="0"/>
              <w:spacing w:before="40" w:after="40" w:line="220" w:lineRule="exact"/>
              <w:ind w:right="57"/>
              <w:jc w:val="right"/>
            </w:pPr>
            <w:r w:rsidRPr="0084503A">
              <w:t>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659BA58"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3B4E6B8E" w14:textId="77777777" w:rsidR="0033513A" w:rsidRPr="0084503A" w:rsidRDefault="0033513A" w:rsidP="007E7831">
            <w:pPr>
              <w:suppressAutoHyphens w:val="0"/>
              <w:spacing w:before="40" w:after="40" w:line="220" w:lineRule="exact"/>
              <w:ind w:right="57"/>
              <w:jc w:val="right"/>
            </w:pPr>
            <w:r w:rsidRPr="0084503A">
              <w:t>175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A80F928"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0E353D0" w14:textId="77777777" w:rsidR="0033513A" w:rsidRPr="0084503A" w:rsidRDefault="0033513A" w:rsidP="007E7831">
            <w:pPr>
              <w:suppressAutoHyphens w:val="0"/>
              <w:spacing w:before="40" w:after="40" w:line="220" w:lineRule="exact"/>
              <w:ind w:right="57"/>
              <w:jc w:val="right"/>
            </w:pPr>
            <w:r w:rsidRPr="0084503A">
              <w:t>260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3C133C1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8F4020F" w14:textId="77777777" w:rsidR="0033513A" w:rsidRPr="0084503A" w:rsidRDefault="0033513A" w:rsidP="007E7831">
            <w:pPr>
              <w:suppressAutoHyphens w:val="0"/>
              <w:spacing w:before="40" w:after="40" w:line="220" w:lineRule="exact"/>
              <w:ind w:right="57"/>
              <w:jc w:val="right"/>
            </w:pPr>
            <w:r w:rsidRPr="0084503A">
              <w:t>300</w:t>
            </w:r>
          </w:p>
        </w:tc>
      </w:tr>
      <w:tr w:rsidR="0033513A" w:rsidRPr="0084503A" w14:paraId="003653CF"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2FBFA2A7" w14:textId="0EB0E671" w:rsidR="004240E0" w:rsidRPr="004240E0" w:rsidRDefault="00CD798B" w:rsidP="004240E0">
            <w:pPr>
              <w:suppressAutoHyphens w:val="0"/>
              <w:spacing w:before="40" w:after="40" w:line="220" w:lineRule="exact"/>
              <w:ind w:right="113"/>
              <w:rPr>
                <w:lang w:eastAsia="de-DE"/>
              </w:rPr>
            </w:pPr>
            <w:r>
              <w:rPr>
                <w:lang w:eastAsia="de-DE"/>
              </w:rPr>
              <w:t>Note to T</w:t>
            </w:r>
            <w:r w:rsidR="004240E0" w:rsidRPr="004240E0">
              <w:rPr>
                <w:lang w:eastAsia="de-DE"/>
              </w:rPr>
              <w:t>able 2</w:t>
            </w:r>
            <w:r w:rsidR="004240E0">
              <w:rPr>
                <w:lang w:eastAsia="de-DE"/>
              </w:rPr>
              <w:t>3</w:t>
            </w:r>
            <w:r w:rsidR="004240E0" w:rsidRPr="004240E0">
              <w:rPr>
                <w:lang w:eastAsia="de-DE"/>
              </w:rPr>
              <w:t xml:space="preserve">: </w:t>
            </w:r>
          </w:p>
          <w:p w14:paraId="1B700BFE" w14:textId="0CB6ECF5" w:rsidR="0033513A" w:rsidRPr="0084503A" w:rsidRDefault="0033513A" w:rsidP="007E7831">
            <w:pPr>
              <w:ind w:left="6"/>
            </w:pPr>
            <w:r w:rsidRPr="0084503A">
              <w:rPr>
                <w:vertAlign w:val="superscript"/>
              </w:rPr>
              <w:t xml:space="preserve">  </w:t>
            </w:r>
            <w:r w:rsidRPr="00013845">
              <w:rPr>
                <w:vertAlign w:val="superscript"/>
              </w:rPr>
              <w:t>1</w:t>
            </w:r>
            <w:r w:rsidRPr="00013845">
              <w:t xml:space="preserve"> If, according to the </w:t>
            </w:r>
            <w:proofErr w:type="gramStart"/>
            <w:r w:rsidRPr="00013845">
              <w:t>applicants</w:t>
            </w:r>
            <w:proofErr w:type="gramEnd"/>
            <w:r w:rsidRPr="00013845">
              <w:t xml:space="preserve"> specification according to paragraph </w:t>
            </w:r>
            <w:r w:rsidR="00013845" w:rsidRPr="00013845">
              <w:t>3.1.3.2</w:t>
            </w:r>
            <w:r w:rsidRPr="00013845">
              <w:t xml:space="preserve">. (e) of </w:t>
            </w:r>
            <w:r w:rsidR="00B47C9E">
              <w:t xml:space="preserve">this UN Regulation </w:t>
            </w:r>
            <w:r w:rsidRPr="00013845">
              <w:t xml:space="preserve"> a class W passing beam is designed to produce on segment 20 and below it </w:t>
            </w:r>
            <w:r w:rsidR="006E1CFF">
              <w:t>n</w:t>
            </w:r>
            <w:r w:rsidRPr="00013845">
              <w:t>ot more than 8,800 cd (10,560 cd</w:t>
            </w:r>
            <w:r w:rsidRPr="0084503A">
              <w:t xml:space="preserve"> corresponds to 20% </w:t>
            </w:r>
            <w:proofErr w:type="spellStart"/>
            <w:r w:rsidRPr="0084503A">
              <w:t>CoP</w:t>
            </w:r>
            <w:proofErr w:type="spellEnd"/>
            <w:r w:rsidRPr="0084503A">
              <w:t xml:space="preserve">, 11,440 cd corresponds to 30% </w:t>
            </w:r>
            <w:proofErr w:type="spellStart"/>
            <w:r w:rsidRPr="0084503A">
              <w:t>CoP</w:t>
            </w:r>
            <w:proofErr w:type="spellEnd"/>
            <w:r w:rsidRPr="0084503A">
              <w:t xml:space="preserve">) and on segment 10 and below it not more than 3,550 cd (4,260 cd corresponds to 20% </w:t>
            </w:r>
            <w:proofErr w:type="spellStart"/>
            <w:r w:rsidRPr="0084503A">
              <w:t>CoP</w:t>
            </w:r>
            <w:proofErr w:type="spellEnd"/>
            <w:r w:rsidRPr="0084503A">
              <w:t xml:space="preserve"> and 4,615 cd corresponds to 30% </w:t>
            </w:r>
            <w:proofErr w:type="spellStart"/>
            <w:r w:rsidRPr="0084503A">
              <w:t>CoP</w:t>
            </w:r>
            <w:proofErr w:type="spellEnd"/>
            <w:r w:rsidRPr="0084503A">
              <w:t>), the design value for I</w:t>
            </w:r>
            <w:r w:rsidRPr="0084503A">
              <w:rPr>
                <w:vertAlign w:val="subscript"/>
              </w:rPr>
              <w:t>max</w:t>
            </w:r>
            <w:r w:rsidRPr="0084503A">
              <w:t xml:space="preserve"> of that beam shall not exceed 88,100 cd (105,720 corresponds to 20% </w:t>
            </w:r>
            <w:proofErr w:type="spellStart"/>
            <w:r w:rsidRPr="0084503A">
              <w:t>CoP</w:t>
            </w:r>
            <w:proofErr w:type="spellEnd"/>
            <w:r w:rsidRPr="0084503A">
              <w:t xml:space="preserve">, 114,530 cd corresponds to 30% </w:t>
            </w:r>
            <w:proofErr w:type="spellStart"/>
            <w:r w:rsidRPr="0084503A">
              <w:t>CoP</w:t>
            </w:r>
            <w:proofErr w:type="spellEnd"/>
            <w:r w:rsidRPr="0084503A">
              <w:t>).</w:t>
            </w:r>
          </w:p>
          <w:p w14:paraId="3488D3E9" w14:textId="77777777" w:rsidR="0033513A" w:rsidRPr="0084503A" w:rsidRDefault="0033513A" w:rsidP="007E7831">
            <w:pPr>
              <w:suppressAutoHyphens w:val="0"/>
              <w:spacing w:before="40" w:after="40" w:line="220" w:lineRule="exact"/>
              <w:ind w:right="57"/>
            </w:pPr>
            <w:r w:rsidRPr="0084503A">
              <w:rPr>
                <w:vertAlign w:val="superscript"/>
              </w:rPr>
              <w:t xml:space="preserve">  2</w:t>
            </w:r>
            <w:r w:rsidRPr="0084503A">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F39EE96" w14:textId="77777777" w:rsidR="0033513A" w:rsidRPr="0084503A" w:rsidRDefault="0033513A" w:rsidP="0033513A">
      <w:pPr>
        <w:tabs>
          <w:tab w:val="left" w:pos="567"/>
        </w:tabs>
        <w:spacing w:before="120"/>
        <w:ind w:left="1134"/>
      </w:pPr>
      <w:r w:rsidRPr="0084503A">
        <w:t xml:space="preserve">Table </w:t>
      </w:r>
      <w:r w:rsidR="00D13881" w:rsidRPr="0084503A">
        <w:t>2</w:t>
      </w:r>
      <w:r w:rsidR="00D13881">
        <w:t>4</w:t>
      </w:r>
    </w:p>
    <w:p w14:paraId="2C82C7C9" w14:textId="77777777" w:rsidR="0033513A" w:rsidRPr="0084503A" w:rsidRDefault="0033513A" w:rsidP="0033513A">
      <w:pPr>
        <w:tabs>
          <w:tab w:val="left" w:pos="567"/>
        </w:tabs>
        <w:spacing w:after="120"/>
        <w:ind w:left="1134"/>
        <w:rPr>
          <w:i/>
        </w:rPr>
      </w:pPr>
      <w:r w:rsidRPr="0084503A">
        <w:t xml:space="preserve">Class W – </w:t>
      </w:r>
      <w:proofErr w:type="spellStart"/>
      <w:r w:rsidRPr="0084503A">
        <w:t>Bendlight</w:t>
      </w:r>
      <w:proofErr w:type="spellEnd"/>
      <w:r w:rsidRPr="0084503A">
        <w:t xml:space="preserve"> – Category 1 – System Requirements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3"/>
        <w:gridCol w:w="1803"/>
        <w:gridCol w:w="302"/>
        <w:gridCol w:w="537"/>
        <w:gridCol w:w="302"/>
        <w:gridCol w:w="342"/>
        <w:gridCol w:w="302"/>
        <w:gridCol w:w="501"/>
        <w:gridCol w:w="606"/>
        <w:gridCol w:w="675"/>
        <w:gridCol w:w="606"/>
        <w:gridCol w:w="675"/>
        <w:gridCol w:w="606"/>
        <w:gridCol w:w="675"/>
      </w:tblGrid>
      <w:tr w:rsidR="0033513A" w:rsidRPr="0084503A" w14:paraId="17178356" w14:textId="77777777" w:rsidTr="0039036A">
        <w:trPr>
          <w:trHeight w:val="420"/>
          <w:tblHeader/>
        </w:trPr>
        <w:tc>
          <w:tcPr>
            <w:tcW w:w="0" w:type="auto"/>
            <w:gridSpan w:val="2"/>
            <w:shd w:val="clear" w:color="auto" w:fill="auto"/>
            <w:noWrap/>
            <w:vAlign w:val="bottom"/>
            <w:hideMark/>
          </w:tcPr>
          <w:p w14:paraId="30374356" w14:textId="77777777" w:rsidR="0033513A" w:rsidRPr="0084503A" w:rsidRDefault="0033513A" w:rsidP="007E7831">
            <w:pPr>
              <w:suppressAutoHyphens w:val="0"/>
              <w:spacing w:before="40" w:after="40" w:line="200" w:lineRule="exact"/>
              <w:ind w:left="57"/>
              <w:rPr>
                <w:bCs/>
                <w:i/>
              </w:rPr>
            </w:pPr>
            <w:r w:rsidRPr="0084503A">
              <w:rPr>
                <w:bCs/>
                <w:i/>
              </w:rPr>
              <w:t xml:space="preserve">Class W – </w:t>
            </w:r>
            <w:proofErr w:type="spellStart"/>
            <w:r w:rsidRPr="0084503A">
              <w:rPr>
                <w:bCs/>
                <w:i/>
              </w:rPr>
              <w:t>Bendlight</w:t>
            </w:r>
            <w:proofErr w:type="spellEnd"/>
            <w:r w:rsidRPr="0084503A">
              <w:rPr>
                <w:bCs/>
                <w:i/>
              </w:rPr>
              <w:t xml:space="preserve"> Cat. 1</w:t>
            </w:r>
          </w:p>
        </w:tc>
        <w:tc>
          <w:tcPr>
            <w:tcW w:w="0" w:type="auto"/>
            <w:gridSpan w:val="6"/>
            <w:shd w:val="clear" w:color="auto" w:fill="auto"/>
            <w:noWrap/>
            <w:vAlign w:val="center"/>
            <w:hideMark/>
          </w:tcPr>
          <w:p w14:paraId="531F0180" w14:textId="77777777" w:rsidR="0033513A" w:rsidRPr="0084503A" w:rsidRDefault="0033513A" w:rsidP="007E7831">
            <w:pPr>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0" w:type="auto"/>
            <w:gridSpan w:val="2"/>
            <w:shd w:val="clear" w:color="auto" w:fill="auto"/>
            <w:noWrap/>
            <w:vAlign w:val="center"/>
            <w:hideMark/>
          </w:tcPr>
          <w:p w14:paraId="67895B5F"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A</w:t>
            </w:r>
          </w:p>
        </w:tc>
        <w:tc>
          <w:tcPr>
            <w:tcW w:w="0" w:type="auto"/>
            <w:gridSpan w:val="2"/>
            <w:shd w:val="clear" w:color="auto" w:fill="auto"/>
            <w:noWrap/>
            <w:vAlign w:val="center"/>
            <w:hideMark/>
          </w:tcPr>
          <w:p w14:paraId="1B833D7B"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B</w:t>
            </w:r>
          </w:p>
        </w:tc>
        <w:tc>
          <w:tcPr>
            <w:tcW w:w="0" w:type="auto"/>
            <w:gridSpan w:val="2"/>
            <w:shd w:val="clear" w:color="auto" w:fill="auto"/>
            <w:noWrap/>
            <w:vAlign w:val="center"/>
            <w:hideMark/>
          </w:tcPr>
          <w:p w14:paraId="14DA55BA"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C</w:t>
            </w:r>
          </w:p>
        </w:tc>
      </w:tr>
      <w:tr w:rsidR="0033513A" w:rsidRPr="0084503A" w14:paraId="365DC42B" w14:textId="77777777" w:rsidTr="0039036A">
        <w:trPr>
          <w:trHeight w:val="399"/>
          <w:tblHeader/>
        </w:trPr>
        <w:tc>
          <w:tcPr>
            <w:tcW w:w="0" w:type="auto"/>
            <w:gridSpan w:val="2"/>
            <w:shd w:val="clear" w:color="auto" w:fill="auto"/>
            <w:hideMark/>
          </w:tcPr>
          <w:p w14:paraId="7C1627A5" w14:textId="77777777" w:rsidR="0033513A" w:rsidRPr="0084503A" w:rsidRDefault="0033513A" w:rsidP="007E7831">
            <w:pPr>
              <w:suppressAutoHyphens w:val="0"/>
              <w:spacing w:before="40" w:after="40" w:line="220" w:lineRule="exact"/>
              <w:ind w:left="28" w:right="-74"/>
              <w:rPr>
                <w:i/>
                <w:iCs/>
              </w:rPr>
            </w:pPr>
            <w:r w:rsidRPr="0084503A">
              <w:rPr>
                <w:i/>
                <w:iCs/>
              </w:rPr>
              <w:t xml:space="preserve">Tabled requirements </w:t>
            </w:r>
            <w:r w:rsidRPr="0084503A">
              <w:rPr>
                <w:i/>
                <w:iCs/>
              </w:rPr>
              <w:br/>
              <w:t>expressed in cd</w:t>
            </w:r>
          </w:p>
        </w:tc>
        <w:tc>
          <w:tcPr>
            <w:tcW w:w="0" w:type="auto"/>
            <w:gridSpan w:val="4"/>
            <w:shd w:val="clear" w:color="auto" w:fill="auto"/>
            <w:noWrap/>
            <w:vAlign w:val="center"/>
            <w:hideMark/>
          </w:tcPr>
          <w:p w14:paraId="78FBE7FD" w14:textId="77777777" w:rsidR="0033513A" w:rsidRPr="0084503A" w:rsidRDefault="0033513A" w:rsidP="007E7831">
            <w:pPr>
              <w:suppressAutoHyphens w:val="0"/>
              <w:spacing w:before="40" w:after="40" w:line="220" w:lineRule="exact"/>
              <w:ind w:right="113"/>
              <w:jc w:val="center"/>
              <w:rPr>
                <w:i/>
                <w:iCs/>
              </w:rPr>
            </w:pPr>
            <w:r w:rsidRPr="0084503A">
              <w:rPr>
                <w:i/>
                <w:iCs/>
              </w:rPr>
              <w:t>horizontal</w:t>
            </w:r>
          </w:p>
        </w:tc>
        <w:tc>
          <w:tcPr>
            <w:tcW w:w="0" w:type="auto"/>
            <w:gridSpan w:val="2"/>
            <w:shd w:val="clear" w:color="auto" w:fill="auto"/>
            <w:noWrap/>
            <w:vAlign w:val="center"/>
            <w:hideMark/>
          </w:tcPr>
          <w:p w14:paraId="72FFC945" w14:textId="77777777" w:rsidR="0033513A" w:rsidRPr="0084503A" w:rsidRDefault="0033513A" w:rsidP="007E7831">
            <w:pPr>
              <w:suppressAutoHyphens w:val="0"/>
              <w:spacing w:before="40" w:after="40" w:line="220" w:lineRule="exact"/>
              <w:ind w:right="113"/>
              <w:jc w:val="center"/>
              <w:rPr>
                <w:i/>
                <w:iCs/>
              </w:rPr>
            </w:pPr>
            <w:r w:rsidRPr="0084503A">
              <w:rPr>
                <w:i/>
                <w:iCs/>
              </w:rPr>
              <w:t>vertical</w:t>
            </w:r>
          </w:p>
        </w:tc>
        <w:tc>
          <w:tcPr>
            <w:tcW w:w="0" w:type="auto"/>
            <w:gridSpan w:val="2"/>
            <w:shd w:val="clear" w:color="auto" w:fill="auto"/>
            <w:noWrap/>
            <w:vAlign w:val="center"/>
            <w:hideMark/>
          </w:tcPr>
          <w:p w14:paraId="59D95FB7"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0" w:type="auto"/>
            <w:gridSpan w:val="2"/>
            <w:shd w:val="clear" w:color="auto" w:fill="auto"/>
            <w:noWrap/>
            <w:vAlign w:val="center"/>
            <w:hideMark/>
          </w:tcPr>
          <w:p w14:paraId="0339CEDE"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0" w:type="auto"/>
            <w:gridSpan w:val="2"/>
            <w:shd w:val="clear" w:color="auto" w:fill="auto"/>
            <w:noWrap/>
            <w:vAlign w:val="center"/>
            <w:hideMark/>
          </w:tcPr>
          <w:p w14:paraId="5BC1D6E4"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33513A" w:rsidRPr="0084503A" w14:paraId="0719A924" w14:textId="77777777" w:rsidTr="0039036A">
        <w:trPr>
          <w:trHeight w:val="288"/>
          <w:tblHeader/>
        </w:trPr>
        <w:tc>
          <w:tcPr>
            <w:tcW w:w="0" w:type="auto"/>
            <w:shd w:val="clear" w:color="auto" w:fill="auto"/>
            <w:noWrap/>
            <w:hideMark/>
          </w:tcPr>
          <w:p w14:paraId="463B8036" w14:textId="77777777" w:rsidR="0033513A" w:rsidRPr="0084503A" w:rsidRDefault="0033513A" w:rsidP="007E7831">
            <w:pPr>
              <w:suppressAutoHyphens w:val="0"/>
              <w:spacing w:before="40" w:after="40" w:line="220" w:lineRule="exact"/>
              <w:ind w:left="57"/>
              <w:rPr>
                <w:i/>
                <w:iCs/>
              </w:rPr>
            </w:pPr>
            <w:r w:rsidRPr="0084503A">
              <w:rPr>
                <w:i/>
                <w:iCs/>
              </w:rPr>
              <w:t>No</w:t>
            </w:r>
          </w:p>
        </w:tc>
        <w:tc>
          <w:tcPr>
            <w:tcW w:w="0" w:type="auto"/>
            <w:shd w:val="clear" w:color="auto" w:fill="auto"/>
            <w:noWrap/>
            <w:hideMark/>
          </w:tcPr>
          <w:p w14:paraId="73B2623E" w14:textId="77777777" w:rsidR="0033513A" w:rsidRPr="0084503A" w:rsidRDefault="0033513A" w:rsidP="007E7831">
            <w:pPr>
              <w:suppressAutoHyphens w:val="0"/>
              <w:spacing w:before="40" w:after="40" w:line="220" w:lineRule="exact"/>
              <w:ind w:left="57"/>
              <w:rPr>
                <w:i/>
                <w:iCs/>
              </w:rPr>
            </w:pPr>
            <w:r w:rsidRPr="0084503A">
              <w:rPr>
                <w:i/>
                <w:iCs/>
              </w:rPr>
              <w:t>Element</w:t>
            </w:r>
          </w:p>
        </w:tc>
        <w:tc>
          <w:tcPr>
            <w:tcW w:w="0" w:type="auto"/>
            <w:shd w:val="clear" w:color="auto" w:fill="auto"/>
            <w:noWrap/>
            <w:vAlign w:val="bottom"/>
            <w:hideMark/>
          </w:tcPr>
          <w:p w14:paraId="1D6FE16E" w14:textId="77777777" w:rsidR="0033513A" w:rsidRPr="0084503A" w:rsidRDefault="0033513A" w:rsidP="007E7831">
            <w:pPr>
              <w:suppressAutoHyphens w:val="0"/>
              <w:spacing w:before="40" w:after="40" w:line="220" w:lineRule="exact"/>
              <w:ind w:right="57"/>
              <w:jc w:val="right"/>
              <w:rPr>
                <w:i/>
                <w:iCs/>
              </w:rPr>
            </w:pPr>
            <w:r w:rsidRPr="0084503A">
              <w:rPr>
                <w:i/>
                <w:iCs/>
              </w:rPr>
              <w:t>at/</w:t>
            </w:r>
          </w:p>
        </w:tc>
        <w:tc>
          <w:tcPr>
            <w:tcW w:w="0" w:type="auto"/>
            <w:shd w:val="clear" w:color="auto" w:fill="auto"/>
            <w:noWrap/>
            <w:vAlign w:val="bottom"/>
            <w:hideMark/>
          </w:tcPr>
          <w:p w14:paraId="68280B01" w14:textId="77777777" w:rsidR="0033513A" w:rsidRPr="0084503A" w:rsidRDefault="0033513A" w:rsidP="007E7831">
            <w:pPr>
              <w:suppressAutoHyphens w:val="0"/>
              <w:spacing w:before="40" w:after="40" w:line="220" w:lineRule="exact"/>
              <w:ind w:right="113"/>
              <w:jc w:val="right"/>
              <w:rPr>
                <w:i/>
                <w:iCs/>
              </w:rPr>
            </w:pPr>
            <w:r w:rsidRPr="0084503A">
              <w:rPr>
                <w:i/>
                <w:iCs/>
              </w:rPr>
              <w:t>from</w:t>
            </w:r>
          </w:p>
        </w:tc>
        <w:tc>
          <w:tcPr>
            <w:tcW w:w="0" w:type="auto"/>
            <w:shd w:val="clear" w:color="auto" w:fill="auto"/>
            <w:noWrap/>
            <w:vAlign w:val="bottom"/>
            <w:hideMark/>
          </w:tcPr>
          <w:p w14:paraId="633B2198" w14:textId="77777777" w:rsidR="0033513A" w:rsidRPr="0084503A" w:rsidRDefault="0033513A" w:rsidP="007E7831">
            <w:pPr>
              <w:suppressAutoHyphens w:val="0"/>
              <w:spacing w:before="40" w:after="40" w:line="220" w:lineRule="exact"/>
              <w:ind w:right="113"/>
              <w:jc w:val="right"/>
              <w:rPr>
                <w:i/>
                <w:iCs/>
              </w:rPr>
            </w:pPr>
            <w:r w:rsidRPr="0084503A">
              <w:rPr>
                <w:i/>
                <w:iCs/>
              </w:rPr>
              <w:t>to</w:t>
            </w:r>
          </w:p>
        </w:tc>
        <w:tc>
          <w:tcPr>
            <w:tcW w:w="0" w:type="auto"/>
            <w:shd w:val="clear" w:color="auto" w:fill="auto"/>
            <w:noWrap/>
            <w:vAlign w:val="bottom"/>
            <w:hideMark/>
          </w:tcPr>
          <w:p w14:paraId="6E84A433"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shd w:val="clear" w:color="auto" w:fill="auto"/>
            <w:noWrap/>
            <w:vAlign w:val="bottom"/>
            <w:hideMark/>
          </w:tcPr>
          <w:p w14:paraId="719C2C83"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0" w:type="auto"/>
            <w:shd w:val="clear" w:color="auto" w:fill="auto"/>
            <w:noWrap/>
            <w:vAlign w:val="bottom"/>
            <w:hideMark/>
          </w:tcPr>
          <w:p w14:paraId="0F64A4B0"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shd w:val="clear" w:color="auto" w:fill="auto"/>
            <w:noWrap/>
            <w:vAlign w:val="bottom"/>
            <w:hideMark/>
          </w:tcPr>
          <w:p w14:paraId="230EBA99"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shd w:val="clear" w:color="auto" w:fill="auto"/>
            <w:noWrap/>
            <w:vAlign w:val="bottom"/>
            <w:hideMark/>
          </w:tcPr>
          <w:p w14:paraId="07193E13"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shd w:val="clear" w:color="auto" w:fill="auto"/>
            <w:noWrap/>
            <w:vAlign w:val="bottom"/>
            <w:hideMark/>
          </w:tcPr>
          <w:p w14:paraId="6E6F251C"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shd w:val="clear" w:color="auto" w:fill="auto"/>
            <w:noWrap/>
            <w:vAlign w:val="bottom"/>
            <w:hideMark/>
          </w:tcPr>
          <w:p w14:paraId="38EF8494"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shd w:val="clear" w:color="auto" w:fill="auto"/>
            <w:noWrap/>
            <w:vAlign w:val="bottom"/>
            <w:hideMark/>
          </w:tcPr>
          <w:p w14:paraId="57BE00B3"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shd w:val="clear" w:color="auto" w:fill="auto"/>
            <w:noWrap/>
            <w:vAlign w:val="bottom"/>
            <w:hideMark/>
          </w:tcPr>
          <w:p w14:paraId="2F2DB230"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r>
      <w:tr w:rsidR="0033513A" w:rsidRPr="0084503A" w14:paraId="42EF5767" w14:textId="77777777" w:rsidTr="0039036A">
        <w:trPr>
          <w:trHeight w:val="288"/>
        </w:trPr>
        <w:tc>
          <w:tcPr>
            <w:tcW w:w="0" w:type="auto"/>
            <w:shd w:val="clear" w:color="auto" w:fill="auto"/>
            <w:noWrap/>
            <w:hideMark/>
          </w:tcPr>
          <w:p w14:paraId="7E7A8B6A" w14:textId="77777777" w:rsidR="0033513A" w:rsidRPr="0084503A" w:rsidRDefault="0033513A" w:rsidP="007E7831">
            <w:pPr>
              <w:suppressAutoHyphens w:val="0"/>
              <w:spacing w:before="40" w:after="40" w:line="220" w:lineRule="exact"/>
              <w:ind w:left="57"/>
            </w:pPr>
            <w:r w:rsidRPr="0084503A">
              <w:t>1</w:t>
            </w:r>
          </w:p>
        </w:tc>
        <w:tc>
          <w:tcPr>
            <w:tcW w:w="0" w:type="auto"/>
            <w:shd w:val="clear" w:color="auto" w:fill="auto"/>
            <w:noWrap/>
            <w:hideMark/>
          </w:tcPr>
          <w:p w14:paraId="3E434A55" w14:textId="77777777" w:rsidR="0033513A" w:rsidRPr="0084503A" w:rsidRDefault="0033513A" w:rsidP="007E7831">
            <w:pPr>
              <w:suppressAutoHyphens w:val="0"/>
              <w:spacing w:before="40" w:after="40" w:line="220" w:lineRule="exact"/>
              <w:ind w:left="57"/>
            </w:pPr>
            <w:r w:rsidRPr="0084503A">
              <w:t>B50L</w:t>
            </w:r>
          </w:p>
        </w:tc>
        <w:tc>
          <w:tcPr>
            <w:tcW w:w="0" w:type="auto"/>
            <w:shd w:val="clear" w:color="auto" w:fill="auto"/>
            <w:noWrap/>
            <w:vAlign w:val="bottom"/>
            <w:hideMark/>
          </w:tcPr>
          <w:p w14:paraId="36877D37" w14:textId="77777777" w:rsidR="0033513A" w:rsidRPr="0084503A" w:rsidRDefault="0033513A" w:rsidP="007E7831">
            <w:pPr>
              <w:suppressAutoHyphens w:val="0"/>
              <w:spacing w:before="40" w:after="40" w:line="220" w:lineRule="exact"/>
              <w:ind w:right="57"/>
              <w:jc w:val="right"/>
            </w:pPr>
            <w:r w:rsidRPr="0084503A">
              <w:t>L</w:t>
            </w:r>
          </w:p>
        </w:tc>
        <w:tc>
          <w:tcPr>
            <w:tcW w:w="0" w:type="auto"/>
            <w:shd w:val="clear" w:color="auto" w:fill="auto"/>
            <w:noWrap/>
            <w:vAlign w:val="bottom"/>
            <w:hideMark/>
          </w:tcPr>
          <w:p w14:paraId="06DB74C3" w14:textId="77777777" w:rsidR="0033513A" w:rsidRPr="0084503A" w:rsidRDefault="0033513A" w:rsidP="007E7831">
            <w:pPr>
              <w:suppressAutoHyphens w:val="0"/>
              <w:spacing w:before="40" w:after="40" w:line="220" w:lineRule="exact"/>
              <w:ind w:right="57"/>
              <w:jc w:val="right"/>
            </w:pPr>
            <w:r w:rsidRPr="0084503A">
              <w:t>3.43</w:t>
            </w:r>
          </w:p>
        </w:tc>
        <w:tc>
          <w:tcPr>
            <w:tcW w:w="0" w:type="auto"/>
            <w:shd w:val="clear" w:color="auto" w:fill="auto"/>
            <w:noWrap/>
            <w:vAlign w:val="bottom"/>
            <w:hideMark/>
          </w:tcPr>
          <w:p w14:paraId="2C1AFEC9"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22AD235D"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67325F0E" w14:textId="77777777" w:rsidR="0033513A" w:rsidRPr="0084503A" w:rsidRDefault="0033513A" w:rsidP="007E7831">
            <w:pPr>
              <w:suppressAutoHyphens w:val="0"/>
              <w:spacing w:before="40" w:after="40" w:line="220" w:lineRule="exact"/>
              <w:ind w:right="57"/>
              <w:jc w:val="right"/>
            </w:pPr>
            <w:r w:rsidRPr="0084503A">
              <w:t>U</w:t>
            </w:r>
          </w:p>
        </w:tc>
        <w:tc>
          <w:tcPr>
            <w:tcW w:w="0" w:type="auto"/>
            <w:shd w:val="clear" w:color="auto" w:fill="auto"/>
            <w:noWrap/>
            <w:vAlign w:val="bottom"/>
            <w:hideMark/>
          </w:tcPr>
          <w:p w14:paraId="127585BD" w14:textId="77777777" w:rsidR="0033513A" w:rsidRPr="0084503A" w:rsidRDefault="0033513A" w:rsidP="007E7831">
            <w:pPr>
              <w:suppressAutoHyphens w:val="0"/>
              <w:spacing w:before="40" w:after="40" w:line="220" w:lineRule="exact"/>
              <w:ind w:right="57"/>
              <w:jc w:val="right"/>
            </w:pPr>
            <w:r w:rsidRPr="0084503A">
              <w:t>0.57</w:t>
            </w:r>
          </w:p>
        </w:tc>
        <w:tc>
          <w:tcPr>
            <w:tcW w:w="0" w:type="auto"/>
            <w:shd w:val="clear" w:color="auto" w:fill="auto"/>
            <w:noWrap/>
            <w:vAlign w:val="bottom"/>
            <w:hideMark/>
          </w:tcPr>
          <w:p w14:paraId="41985B7B"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0CFA63E4" w14:textId="77777777" w:rsidR="0033513A" w:rsidRPr="0084503A" w:rsidRDefault="0033513A" w:rsidP="007E7831">
            <w:pPr>
              <w:suppressAutoHyphens w:val="0"/>
              <w:spacing w:before="40" w:after="40" w:line="220" w:lineRule="exact"/>
              <w:ind w:right="57"/>
              <w:jc w:val="right"/>
            </w:pPr>
            <w:r w:rsidRPr="0084503A">
              <w:t>790</w:t>
            </w:r>
          </w:p>
        </w:tc>
        <w:tc>
          <w:tcPr>
            <w:tcW w:w="0" w:type="auto"/>
            <w:shd w:val="clear" w:color="auto" w:fill="auto"/>
            <w:noWrap/>
            <w:vAlign w:val="bottom"/>
            <w:hideMark/>
          </w:tcPr>
          <w:p w14:paraId="7CD6CC02"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575D730B" w14:textId="77777777" w:rsidR="0033513A" w:rsidRPr="0084503A" w:rsidRDefault="0033513A" w:rsidP="007E7831">
            <w:pPr>
              <w:suppressAutoHyphens w:val="0"/>
              <w:spacing w:before="40" w:after="40" w:line="220" w:lineRule="exact"/>
              <w:ind w:right="57"/>
              <w:jc w:val="right"/>
            </w:pPr>
            <w:r w:rsidRPr="0084503A">
              <w:t>960</w:t>
            </w:r>
          </w:p>
        </w:tc>
        <w:tc>
          <w:tcPr>
            <w:tcW w:w="0" w:type="auto"/>
            <w:shd w:val="clear" w:color="auto" w:fill="auto"/>
            <w:noWrap/>
            <w:vAlign w:val="bottom"/>
            <w:hideMark/>
          </w:tcPr>
          <w:p w14:paraId="371352D3"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7B5D3CB8" w14:textId="77777777" w:rsidR="0033513A" w:rsidRPr="0084503A" w:rsidRDefault="0033513A" w:rsidP="007E7831">
            <w:pPr>
              <w:suppressAutoHyphens w:val="0"/>
              <w:spacing w:before="40" w:after="40" w:line="220" w:lineRule="exact"/>
              <w:ind w:right="57"/>
              <w:jc w:val="right"/>
            </w:pPr>
            <w:r w:rsidRPr="0084503A">
              <w:t>1045</w:t>
            </w:r>
          </w:p>
        </w:tc>
      </w:tr>
      <w:tr w:rsidR="0033513A" w:rsidRPr="0084503A" w14:paraId="24E56788" w14:textId="77777777" w:rsidTr="0039036A">
        <w:trPr>
          <w:trHeight w:val="288"/>
        </w:trPr>
        <w:tc>
          <w:tcPr>
            <w:tcW w:w="0" w:type="auto"/>
            <w:shd w:val="clear" w:color="auto" w:fill="auto"/>
            <w:noWrap/>
            <w:hideMark/>
          </w:tcPr>
          <w:p w14:paraId="72F8EE4B" w14:textId="77777777" w:rsidR="0033513A" w:rsidRPr="0084503A" w:rsidRDefault="0033513A" w:rsidP="007E7831">
            <w:pPr>
              <w:suppressAutoHyphens w:val="0"/>
              <w:spacing w:before="40" w:after="40" w:line="220" w:lineRule="exact"/>
              <w:ind w:left="57"/>
            </w:pPr>
            <w:r w:rsidRPr="0084503A">
              <w:t>3</w:t>
            </w:r>
          </w:p>
        </w:tc>
        <w:tc>
          <w:tcPr>
            <w:tcW w:w="0" w:type="auto"/>
            <w:shd w:val="clear" w:color="auto" w:fill="auto"/>
            <w:noWrap/>
            <w:hideMark/>
          </w:tcPr>
          <w:p w14:paraId="52DAB851" w14:textId="77777777" w:rsidR="0033513A" w:rsidRPr="0084503A" w:rsidRDefault="0033513A" w:rsidP="007E7831">
            <w:pPr>
              <w:suppressAutoHyphens w:val="0"/>
              <w:spacing w:before="40" w:after="40" w:line="220" w:lineRule="exact"/>
              <w:ind w:left="57"/>
            </w:pPr>
            <w:r w:rsidRPr="0084503A">
              <w:t>BR</w:t>
            </w:r>
          </w:p>
        </w:tc>
        <w:tc>
          <w:tcPr>
            <w:tcW w:w="0" w:type="auto"/>
            <w:shd w:val="clear" w:color="auto" w:fill="auto"/>
            <w:noWrap/>
            <w:vAlign w:val="bottom"/>
            <w:hideMark/>
          </w:tcPr>
          <w:p w14:paraId="2BDDEC0B" w14:textId="77777777" w:rsidR="0033513A" w:rsidRPr="0084503A" w:rsidRDefault="0033513A" w:rsidP="007E7831">
            <w:pPr>
              <w:suppressAutoHyphens w:val="0"/>
              <w:spacing w:before="40" w:after="40" w:line="220" w:lineRule="exact"/>
              <w:ind w:right="57"/>
              <w:jc w:val="right"/>
            </w:pPr>
            <w:r w:rsidRPr="0084503A">
              <w:t>R</w:t>
            </w:r>
          </w:p>
        </w:tc>
        <w:tc>
          <w:tcPr>
            <w:tcW w:w="0" w:type="auto"/>
            <w:shd w:val="clear" w:color="auto" w:fill="auto"/>
            <w:noWrap/>
            <w:vAlign w:val="bottom"/>
            <w:hideMark/>
          </w:tcPr>
          <w:p w14:paraId="7BB53C0E" w14:textId="77777777" w:rsidR="0033513A" w:rsidRPr="0084503A" w:rsidRDefault="0033513A" w:rsidP="007E7831">
            <w:pPr>
              <w:suppressAutoHyphens w:val="0"/>
              <w:spacing w:before="40" w:after="40" w:line="220" w:lineRule="exact"/>
              <w:ind w:right="57"/>
              <w:jc w:val="right"/>
            </w:pPr>
            <w:r w:rsidRPr="0084503A">
              <w:t>2.5</w:t>
            </w:r>
          </w:p>
        </w:tc>
        <w:tc>
          <w:tcPr>
            <w:tcW w:w="0" w:type="auto"/>
            <w:shd w:val="clear" w:color="auto" w:fill="auto"/>
            <w:noWrap/>
            <w:vAlign w:val="bottom"/>
            <w:hideMark/>
          </w:tcPr>
          <w:p w14:paraId="72CDF206"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61CAC3A4"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3AC06756" w14:textId="77777777" w:rsidR="0033513A" w:rsidRPr="0084503A" w:rsidRDefault="0033513A" w:rsidP="007E7831">
            <w:pPr>
              <w:suppressAutoHyphens w:val="0"/>
              <w:spacing w:before="40" w:after="40" w:line="220" w:lineRule="exact"/>
              <w:ind w:right="57"/>
              <w:jc w:val="right"/>
            </w:pPr>
            <w:r w:rsidRPr="0084503A">
              <w:t>U</w:t>
            </w:r>
          </w:p>
        </w:tc>
        <w:tc>
          <w:tcPr>
            <w:tcW w:w="0" w:type="auto"/>
            <w:shd w:val="clear" w:color="auto" w:fill="auto"/>
            <w:noWrap/>
            <w:vAlign w:val="bottom"/>
            <w:hideMark/>
          </w:tcPr>
          <w:p w14:paraId="02491248" w14:textId="77777777" w:rsidR="0033513A" w:rsidRPr="0084503A" w:rsidRDefault="0033513A" w:rsidP="007E7831">
            <w:pPr>
              <w:suppressAutoHyphens w:val="0"/>
              <w:spacing w:before="40" w:after="40" w:line="220" w:lineRule="exact"/>
              <w:ind w:right="57"/>
              <w:jc w:val="right"/>
            </w:pPr>
            <w:r w:rsidRPr="0084503A">
              <w:t>1</w:t>
            </w:r>
          </w:p>
        </w:tc>
        <w:tc>
          <w:tcPr>
            <w:tcW w:w="0" w:type="auto"/>
            <w:shd w:val="clear" w:color="auto" w:fill="auto"/>
            <w:noWrap/>
            <w:vAlign w:val="bottom"/>
            <w:hideMark/>
          </w:tcPr>
          <w:p w14:paraId="484F04EF"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1A7D282F" w14:textId="77777777" w:rsidR="0033513A" w:rsidRPr="0084503A" w:rsidRDefault="0033513A" w:rsidP="007E7831">
            <w:pPr>
              <w:suppressAutoHyphens w:val="0"/>
              <w:spacing w:before="40" w:after="40" w:line="220" w:lineRule="exact"/>
              <w:ind w:right="57"/>
              <w:jc w:val="right"/>
            </w:pPr>
            <w:r w:rsidRPr="0084503A">
              <w:t>2650</w:t>
            </w:r>
          </w:p>
        </w:tc>
        <w:tc>
          <w:tcPr>
            <w:tcW w:w="0" w:type="auto"/>
            <w:shd w:val="clear" w:color="auto" w:fill="auto"/>
            <w:noWrap/>
            <w:vAlign w:val="bottom"/>
            <w:hideMark/>
          </w:tcPr>
          <w:p w14:paraId="4E7B5802"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6CEC22C2" w14:textId="77777777" w:rsidR="0033513A" w:rsidRPr="0084503A" w:rsidRDefault="0033513A" w:rsidP="007E7831">
            <w:pPr>
              <w:suppressAutoHyphens w:val="0"/>
              <w:spacing w:before="40" w:after="40" w:line="220" w:lineRule="exact"/>
              <w:ind w:right="57"/>
              <w:jc w:val="right"/>
            </w:pPr>
            <w:r w:rsidRPr="0084503A">
              <w:t>3180</w:t>
            </w:r>
          </w:p>
        </w:tc>
        <w:tc>
          <w:tcPr>
            <w:tcW w:w="0" w:type="auto"/>
            <w:shd w:val="clear" w:color="auto" w:fill="auto"/>
            <w:noWrap/>
            <w:vAlign w:val="bottom"/>
            <w:hideMark/>
          </w:tcPr>
          <w:p w14:paraId="39FE6B1B"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705FC3BF" w14:textId="77777777" w:rsidR="0033513A" w:rsidRPr="0084503A" w:rsidRDefault="0033513A" w:rsidP="007E7831">
            <w:pPr>
              <w:suppressAutoHyphens w:val="0"/>
              <w:spacing w:before="40" w:after="40" w:line="220" w:lineRule="exact"/>
              <w:ind w:right="57"/>
              <w:jc w:val="right"/>
            </w:pPr>
            <w:r w:rsidRPr="0084503A">
              <w:t>3445</w:t>
            </w:r>
          </w:p>
        </w:tc>
      </w:tr>
      <w:tr w:rsidR="0033513A" w:rsidRPr="0084503A" w14:paraId="0B012021" w14:textId="77777777" w:rsidTr="0039036A">
        <w:trPr>
          <w:trHeight w:val="288"/>
        </w:trPr>
        <w:tc>
          <w:tcPr>
            <w:tcW w:w="0" w:type="auto"/>
            <w:shd w:val="clear" w:color="auto" w:fill="auto"/>
            <w:noWrap/>
            <w:hideMark/>
          </w:tcPr>
          <w:p w14:paraId="0FC18AAD" w14:textId="77777777" w:rsidR="0033513A" w:rsidRPr="0084503A" w:rsidRDefault="0033513A" w:rsidP="007E7831">
            <w:pPr>
              <w:suppressAutoHyphens w:val="0"/>
              <w:spacing w:before="40" w:after="40" w:line="220" w:lineRule="exact"/>
              <w:ind w:left="57"/>
            </w:pPr>
            <w:r w:rsidRPr="0084503A">
              <w:t>4</w:t>
            </w:r>
          </w:p>
        </w:tc>
        <w:tc>
          <w:tcPr>
            <w:tcW w:w="0" w:type="auto"/>
            <w:shd w:val="clear" w:color="auto" w:fill="auto"/>
            <w:noWrap/>
            <w:hideMark/>
          </w:tcPr>
          <w:p w14:paraId="0EF1C027" w14:textId="77777777" w:rsidR="0033513A" w:rsidRPr="0084503A" w:rsidRDefault="0033513A" w:rsidP="007E7831">
            <w:pPr>
              <w:suppressAutoHyphens w:val="0"/>
              <w:spacing w:before="40" w:after="40" w:line="220" w:lineRule="exact"/>
              <w:ind w:left="57"/>
            </w:pPr>
            <w:r w:rsidRPr="0084503A">
              <w:rPr>
                <w:bCs/>
              </w:rPr>
              <w:t>Point</w:t>
            </w:r>
            <w:r w:rsidRPr="0084503A">
              <w:t xml:space="preserve"> BRR</w:t>
            </w:r>
          </w:p>
        </w:tc>
        <w:tc>
          <w:tcPr>
            <w:tcW w:w="0" w:type="auto"/>
            <w:shd w:val="clear" w:color="auto" w:fill="auto"/>
            <w:noWrap/>
            <w:vAlign w:val="bottom"/>
            <w:hideMark/>
          </w:tcPr>
          <w:p w14:paraId="6B655F93" w14:textId="77777777" w:rsidR="0033513A" w:rsidRPr="0084503A" w:rsidRDefault="0033513A" w:rsidP="007E7831">
            <w:pPr>
              <w:suppressAutoHyphens w:val="0"/>
              <w:spacing w:before="40" w:after="40" w:line="220" w:lineRule="exact"/>
              <w:ind w:right="57"/>
              <w:jc w:val="right"/>
            </w:pPr>
            <w:r w:rsidRPr="0084503A">
              <w:t>R</w:t>
            </w:r>
          </w:p>
        </w:tc>
        <w:tc>
          <w:tcPr>
            <w:tcW w:w="0" w:type="auto"/>
            <w:shd w:val="clear" w:color="auto" w:fill="auto"/>
            <w:noWrap/>
            <w:vAlign w:val="bottom"/>
            <w:hideMark/>
          </w:tcPr>
          <w:p w14:paraId="2B106837" w14:textId="77777777" w:rsidR="0033513A" w:rsidRPr="0084503A" w:rsidRDefault="0033513A" w:rsidP="007E7831">
            <w:pPr>
              <w:suppressAutoHyphens w:val="0"/>
              <w:spacing w:before="40" w:after="40" w:line="220" w:lineRule="exact"/>
              <w:ind w:right="57"/>
              <w:jc w:val="right"/>
            </w:pPr>
            <w:r w:rsidRPr="0084503A">
              <w:t>8</w:t>
            </w:r>
          </w:p>
        </w:tc>
        <w:tc>
          <w:tcPr>
            <w:tcW w:w="0" w:type="auto"/>
            <w:shd w:val="clear" w:color="auto" w:fill="auto"/>
            <w:noWrap/>
            <w:vAlign w:val="bottom"/>
            <w:hideMark/>
          </w:tcPr>
          <w:p w14:paraId="2F7AC958"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148AF3C3"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31B63B8F" w14:textId="77777777" w:rsidR="0033513A" w:rsidRPr="0084503A" w:rsidRDefault="0033513A" w:rsidP="007E7831">
            <w:pPr>
              <w:suppressAutoHyphens w:val="0"/>
              <w:spacing w:before="40" w:after="40" w:line="220" w:lineRule="exact"/>
              <w:ind w:right="57"/>
              <w:jc w:val="right"/>
            </w:pPr>
            <w:r w:rsidRPr="0084503A">
              <w:t>U</w:t>
            </w:r>
          </w:p>
        </w:tc>
        <w:tc>
          <w:tcPr>
            <w:tcW w:w="0" w:type="auto"/>
            <w:shd w:val="clear" w:color="auto" w:fill="auto"/>
            <w:noWrap/>
            <w:vAlign w:val="bottom"/>
            <w:hideMark/>
          </w:tcPr>
          <w:p w14:paraId="3717ADDF" w14:textId="77777777" w:rsidR="0033513A" w:rsidRPr="0084503A" w:rsidRDefault="0033513A" w:rsidP="007E7831">
            <w:pPr>
              <w:suppressAutoHyphens w:val="0"/>
              <w:spacing w:before="40" w:after="40" w:line="220" w:lineRule="exact"/>
              <w:ind w:right="57"/>
              <w:jc w:val="right"/>
            </w:pPr>
            <w:r w:rsidRPr="0084503A">
              <w:t>0.57</w:t>
            </w:r>
          </w:p>
        </w:tc>
        <w:tc>
          <w:tcPr>
            <w:tcW w:w="0" w:type="auto"/>
            <w:shd w:val="clear" w:color="auto" w:fill="auto"/>
            <w:noWrap/>
            <w:vAlign w:val="bottom"/>
            <w:hideMark/>
          </w:tcPr>
          <w:p w14:paraId="22762472"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2960FA7D" w14:textId="77777777" w:rsidR="0033513A" w:rsidRPr="0084503A" w:rsidRDefault="0033513A" w:rsidP="007E7831">
            <w:pPr>
              <w:suppressAutoHyphens w:val="0"/>
              <w:spacing w:before="40" w:after="40" w:line="220" w:lineRule="exact"/>
              <w:ind w:right="57"/>
              <w:jc w:val="right"/>
            </w:pPr>
            <w:r w:rsidRPr="0084503A">
              <w:t>5300</w:t>
            </w:r>
          </w:p>
        </w:tc>
        <w:tc>
          <w:tcPr>
            <w:tcW w:w="0" w:type="auto"/>
            <w:shd w:val="clear" w:color="auto" w:fill="auto"/>
            <w:noWrap/>
            <w:vAlign w:val="bottom"/>
            <w:hideMark/>
          </w:tcPr>
          <w:p w14:paraId="0876556C"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3EB7B2B4" w14:textId="77777777" w:rsidR="0033513A" w:rsidRPr="0084503A" w:rsidRDefault="0033513A" w:rsidP="007E7831">
            <w:pPr>
              <w:suppressAutoHyphens w:val="0"/>
              <w:spacing w:before="40" w:after="40" w:line="220" w:lineRule="exact"/>
              <w:ind w:right="57"/>
              <w:jc w:val="right"/>
            </w:pPr>
            <w:r w:rsidRPr="0084503A">
              <w:t>6360</w:t>
            </w:r>
          </w:p>
        </w:tc>
        <w:tc>
          <w:tcPr>
            <w:tcW w:w="0" w:type="auto"/>
            <w:shd w:val="clear" w:color="auto" w:fill="auto"/>
            <w:noWrap/>
            <w:vAlign w:val="bottom"/>
            <w:hideMark/>
          </w:tcPr>
          <w:p w14:paraId="284F6C26"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09F4AF98" w14:textId="77777777" w:rsidR="0033513A" w:rsidRPr="0084503A" w:rsidRDefault="0033513A" w:rsidP="007E7831">
            <w:pPr>
              <w:suppressAutoHyphens w:val="0"/>
              <w:spacing w:before="40" w:after="40" w:line="220" w:lineRule="exact"/>
              <w:ind w:right="57"/>
              <w:jc w:val="right"/>
            </w:pPr>
            <w:r w:rsidRPr="0084503A">
              <w:t>6890</w:t>
            </w:r>
          </w:p>
        </w:tc>
      </w:tr>
      <w:tr w:rsidR="0033513A" w:rsidRPr="0084503A" w14:paraId="3BB9BE39" w14:textId="77777777" w:rsidTr="0039036A">
        <w:trPr>
          <w:trHeight w:val="288"/>
        </w:trPr>
        <w:tc>
          <w:tcPr>
            <w:tcW w:w="0" w:type="auto"/>
            <w:shd w:val="clear" w:color="auto" w:fill="auto"/>
            <w:noWrap/>
            <w:hideMark/>
          </w:tcPr>
          <w:p w14:paraId="453A5786" w14:textId="77777777" w:rsidR="0033513A" w:rsidRPr="0084503A" w:rsidRDefault="0033513A" w:rsidP="007E7831">
            <w:pPr>
              <w:suppressAutoHyphens w:val="0"/>
              <w:spacing w:before="40" w:after="40" w:line="220" w:lineRule="exact"/>
              <w:ind w:left="57"/>
            </w:pPr>
            <w:r w:rsidRPr="0084503A">
              <w:t>5</w:t>
            </w:r>
          </w:p>
        </w:tc>
        <w:tc>
          <w:tcPr>
            <w:tcW w:w="0" w:type="auto"/>
            <w:shd w:val="clear" w:color="auto" w:fill="auto"/>
            <w:noWrap/>
            <w:hideMark/>
          </w:tcPr>
          <w:p w14:paraId="6A3C78BC" w14:textId="77777777" w:rsidR="0033513A" w:rsidRPr="0084503A" w:rsidRDefault="0033513A" w:rsidP="007E7831">
            <w:pPr>
              <w:suppressAutoHyphens w:val="0"/>
              <w:spacing w:before="40" w:after="40" w:line="220" w:lineRule="exact"/>
              <w:ind w:left="57"/>
            </w:pPr>
            <w:r w:rsidRPr="0084503A">
              <w:rPr>
                <w:bCs/>
              </w:rPr>
              <w:t>Point</w:t>
            </w:r>
            <w:r w:rsidRPr="0084503A">
              <w:t xml:space="preserve"> BLL</w:t>
            </w:r>
          </w:p>
        </w:tc>
        <w:tc>
          <w:tcPr>
            <w:tcW w:w="0" w:type="auto"/>
            <w:shd w:val="clear" w:color="auto" w:fill="auto"/>
            <w:noWrap/>
            <w:vAlign w:val="bottom"/>
            <w:hideMark/>
          </w:tcPr>
          <w:p w14:paraId="2CF0A1F5" w14:textId="77777777" w:rsidR="0033513A" w:rsidRPr="0084503A" w:rsidRDefault="0033513A" w:rsidP="007E7831">
            <w:pPr>
              <w:suppressAutoHyphens w:val="0"/>
              <w:spacing w:before="40" w:after="40" w:line="220" w:lineRule="exact"/>
              <w:ind w:right="57"/>
              <w:jc w:val="right"/>
            </w:pPr>
            <w:r w:rsidRPr="0084503A">
              <w:t>L</w:t>
            </w:r>
          </w:p>
        </w:tc>
        <w:tc>
          <w:tcPr>
            <w:tcW w:w="0" w:type="auto"/>
            <w:shd w:val="clear" w:color="auto" w:fill="auto"/>
            <w:noWrap/>
            <w:vAlign w:val="bottom"/>
            <w:hideMark/>
          </w:tcPr>
          <w:p w14:paraId="26820FCB" w14:textId="77777777" w:rsidR="0033513A" w:rsidRPr="0084503A" w:rsidRDefault="0033513A" w:rsidP="007E7831">
            <w:pPr>
              <w:suppressAutoHyphens w:val="0"/>
              <w:spacing w:before="40" w:after="40" w:line="220" w:lineRule="exact"/>
              <w:ind w:right="57"/>
              <w:jc w:val="right"/>
            </w:pPr>
            <w:r w:rsidRPr="0084503A">
              <w:t>8</w:t>
            </w:r>
          </w:p>
        </w:tc>
        <w:tc>
          <w:tcPr>
            <w:tcW w:w="0" w:type="auto"/>
            <w:shd w:val="clear" w:color="auto" w:fill="auto"/>
            <w:noWrap/>
            <w:vAlign w:val="bottom"/>
            <w:hideMark/>
          </w:tcPr>
          <w:p w14:paraId="66A4A5C7"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5578A4A0"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10506618" w14:textId="77777777" w:rsidR="0033513A" w:rsidRPr="0084503A" w:rsidRDefault="0033513A" w:rsidP="007E7831">
            <w:pPr>
              <w:suppressAutoHyphens w:val="0"/>
              <w:spacing w:before="40" w:after="40" w:line="220" w:lineRule="exact"/>
              <w:ind w:right="57"/>
              <w:jc w:val="right"/>
            </w:pPr>
            <w:r w:rsidRPr="0084503A">
              <w:t>U</w:t>
            </w:r>
          </w:p>
        </w:tc>
        <w:tc>
          <w:tcPr>
            <w:tcW w:w="0" w:type="auto"/>
            <w:shd w:val="clear" w:color="auto" w:fill="auto"/>
            <w:noWrap/>
            <w:vAlign w:val="bottom"/>
            <w:hideMark/>
          </w:tcPr>
          <w:p w14:paraId="776963A2" w14:textId="77777777" w:rsidR="0033513A" w:rsidRPr="0084503A" w:rsidRDefault="0033513A" w:rsidP="007E7831">
            <w:pPr>
              <w:suppressAutoHyphens w:val="0"/>
              <w:spacing w:before="40" w:after="40" w:line="220" w:lineRule="exact"/>
              <w:ind w:right="57"/>
              <w:jc w:val="right"/>
            </w:pPr>
            <w:r w:rsidRPr="0084503A">
              <w:t>0.57</w:t>
            </w:r>
          </w:p>
        </w:tc>
        <w:tc>
          <w:tcPr>
            <w:tcW w:w="0" w:type="auto"/>
            <w:shd w:val="clear" w:color="auto" w:fill="auto"/>
            <w:noWrap/>
            <w:vAlign w:val="bottom"/>
            <w:hideMark/>
          </w:tcPr>
          <w:p w14:paraId="2120318B"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6B19665A" w14:textId="77777777" w:rsidR="0033513A" w:rsidRPr="0084503A" w:rsidRDefault="0033513A" w:rsidP="007E7831">
            <w:pPr>
              <w:suppressAutoHyphens w:val="0"/>
              <w:spacing w:before="40" w:after="40" w:line="220" w:lineRule="exact"/>
              <w:ind w:right="57"/>
              <w:jc w:val="right"/>
            </w:pPr>
            <w:r w:rsidRPr="0084503A">
              <w:t>880</w:t>
            </w:r>
          </w:p>
        </w:tc>
        <w:tc>
          <w:tcPr>
            <w:tcW w:w="0" w:type="auto"/>
            <w:shd w:val="clear" w:color="auto" w:fill="auto"/>
            <w:noWrap/>
            <w:vAlign w:val="bottom"/>
            <w:hideMark/>
          </w:tcPr>
          <w:p w14:paraId="48788820"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530B1029" w14:textId="77777777" w:rsidR="0033513A" w:rsidRPr="0084503A" w:rsidRDefault="0033513A" w:rsidP="007E7831">
            <w:pPr>
              <w:suppressAutoHyphens w:val="0"/>
              <w:spacing w:before="40" w:after="40" w:line="220" w:lineRule="exact"/>
              <w:ind w:right="57"/>
              <w:jc w:val="right"/>
            </w:pPr>
            <w:r w:rsidRPr="0084503A">
              <w:t>1135</w:t>
            </w:r>
          </w:p>
        </w:tc>
        <w:tc>
          <w:tcPr>
            <w:tcW w:w="0" w:type="auto"/>
            <w:shd w:val="clear" w:color="auto" w:fill="auto"/>
            <w:noWrap/>
            <w:vAlign w:val="bottom"/>
            <w:hideMark/>
          </w:tcPr>
          <w:p w14:paraId="6A77DB3F" w14:textId="77777777" w:rsidR="0033513A" w:rsidRPr="0084503A" w:rsidRDefault="0033513A" w:rsidP="007E7831">
            <w:pPr>
              <w:suppressAutoHyphens w:val="0"/>
              <w:spacing w:before="40" w:after="40" w:line="220" w:lineRule="exact"/>
              <w:ind w:right="57"/>
              <w:jc w:val="right"/>
            </w:pPr>
          </w:p>
        </w:tc>
        <w:tc>
          <w:tcPr>
            <w:tcW w:w="0" w:type="auto"/>
            <w:shd w:val="clear" w:color="auto" w:fill="auto"/>
            <w:noWrap/>
            <w:vAlign w:val="bottom"/>
            <w:hideMark/>
          </w:tcPr>
          <w:p w14:paraId="1322DE60"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28244246" w14:textId="77777777" w:rsidTr="0039036A">
        <w:trPr>
          <w:trHeight w:val="288"/>
        </w:trPr>
        <w:tc>
          <w:tcPr>
            <w:tcW w:w="0" w:type="auto"/>
            <w:shd w:val="clear" w:color="auto" w:fill="auto"/>
            <w:noWrap/>
            <w:hideMark/>
          </w:tcPr>
          <w:p w14:paraId="5FC37722" w14:textId="77777777" w:rsidR="0033513A" w:rsidRPr="0084503A" w:rsidRDefault="0033513A" w:rsidP="007E7831">
            <w:pPr>
              <w:suppressAutoHyphens w:val="0"/>
              <w:spacing w:before="40" w:after="40" w:line="220" w:lineRule="exact"/>
              <w:ind w:left="57"/>
            </w:pPr>
            <w:r w:rsidRPr="0084503A">
              <w:t>7</w:t>
            </w:r>
          </w:p>
        </w:tc>
        <w:tc>
          <w:tcPr>
            <w:tcW w:w="0" w:type="auto"/>
            <w:shd w:val="clear" w:color="auto" w:fill="auto"/>
            <w:noWrap/>
            <w:hideMark/>
          </w:tcPr>
          <w:p w14:paraId="68BE38CD" w14:textId="77777777" w:rsidR="0033513A" w:rsidRPr="0084503A" w:rsidRDefault="0033513A" w:rsidP="007E7831">
            <w:pPr>
              <w:suppressAutoHyphens w:val="0"/>
              <w:spacing w:before="40" w:after="40" w:line="220" w:lineRule="exact"/>
              <w:ind w:left="57"/>
            </w:pPr>
            <w:r w:rsidRPr="0084503A">
              <w:rPr>
                <w:bCs/>
              </w:rPr>
              <w:t>Line</w:t>
            </w:r>
            <w:r w:rsidRPr="0084503A">
              <w:t xml:space="preserve"> III b</w:t>
            </w:r>
          </w:p>
        </w:tc>
        <w:tc>
          <w:tcPr>
            <w:tcW w:w="0" w:type="auto"/>
            <w:shd w:val="clear" w:color="auto" w:fill="auto"/>
            <w:noWrap/>
            <w:vAlign w:val="bottom"/>
            <w:hideMark/>
          </w:tcPr>
          <w:p w14:paraId="64960E6D" w14:textId="77777777" w:rsidR="0033513A" w:rsidRPr="0084503A" w:rsidRDefault="0033513A" w:rsidP="007E7831">
            <w:pPr>
              <w:suppressAutoHyphens w:val="0"/>
              <w:spacing w:before="40" w:after="40" w:line="220" w:lineRule="exact"/>
              <w:ind w:right="57"/>
              <w:jc w:val="right"/>
            </w:pPr>
            <w:r w:rsidRPr="0084503A">
              <w:t>L</w:t>
            </w:r>
          </w:p>
        </w:tc>
        <w:tc>
          <w:tcPr>
            <w:tcW w:w="0" w:type="auto"/>
            <w:shd w:val="clear" w:color="auto" w:fill="auto"/>
            <w:noWrap/>
            <w:vAlign w:val="bottom"/>
            <w:hideMark/>
          </w:tcPr>
          <w:p w14:paraId="6BB45266" w14:textId="77777777" w:rsidR="0033513A" w:rsidRPr="0084503A" w:rsidRDefault="0033513A" w:rsidP="007E7831">
            <w:pPr>
              <w:suppressAutoHyphens w:val="0"/>
              <w:spacing w:before="40" w:after="40" w:line="220" w:lineRule="exact"/>
              <w:ind w:right="57"/>
              <w:jc w:val="right"/>
            </w:pPr>
            <w:r w:rsidRPr="0084503A">
              <w:t>4</w:t>
            </w:r>
          </w:p>
        </w:tc>
        <w:tc>
          <w:tcPr>
            <w:tcW w:w="0" w:type="auto"/>
            <w:shd w:val="clear" w:color="auto" w:fill="auto"/>
            <w:noWrap/>
            <w:vAlign w:val="bottom"/>
            <w:hideMark/>
          </w:tcPr>
          <w:p w14:paraId="7FC9F4FB" w14:textId="77777777" w:rsidR="0033513A" w:rsidRPr="0084503A" w:rsidRDefault="0033513A" w:rsidP="007E7831">
            <w:pPr>
              <w:suppressAutoHyphens w:val="0"/>
              <w:spacing w:before="40" w:after="40" w:line="220" w:lineRule="exact"/>
              <w:ind w:right="57"/>
              <w:jc w:val="right"/>
            </w:pPr>
            <w:r w:rsidRPr="0084503A">
              <w:t>L</w:t>
            </w:r>
          </w:p>
        </w:tc>
        <w:tc>
          <w:tcPr>
            <w:tcW w:w="0" w:type="auto"/>
            <w:shd w:val="clear" w:color="auto" w:fill="auto"/>
            <w:noWrap/>
            <w:vAlign w:val="bottom"/>
            <w:hideMark/>
          </w:tcPr>
          <w:p w14:paraId="01C850FA" w14:textId="77777777" w:rsidR="0033513A" w:rsidRPr="0084503A" w:rsidRDefault="0033513A" w:rsidP="007E7831">
            <w:pPr>
              <w:suppressAutoHyphens w:val="0"/>
              <w:spacing w:before="40" w:after="40" w:line="220" w:lineRule="exact"/>
              <w:ind w:right="57"/>
              <w:jc w:val="right"/>
            </w:pPr>
            <w:r w:rsidRPr="0084503A">
              <w:t>0.5</w:t>
            </w:r>
          </w:p>
        </w:tc>
        <w:tc>
          <w:tcPr>
            <w:tcW w:w="0" w:type="auto"/>
            <w:shd w:val="clear" w:color="auto" w:fill="auto"/>
            <w:noWrap/>
            <w:vAlign w:val="bottom"/>
            <w:hideMark/>
          </w:tcPr>
          <w:p w14:paraId="7CD729CF" w14:textId="77777777" w:rsidR="0033513A" w:rsidRPr="0084503A" w:rsidRDefault="0033513A" w:rsidP="007E7831">
            <w:pPr>
              <w:suppressAutoHyphens w:val="0"/>
              <w:spacing w:before="40" w:after="40" w:line="220" w:lineRule="exact"/>
              <w:ind w:right="57"/>
              <w:jc w:val="right"/>
            </w:pPr>
            <w:r w:rsidRPr="0084503A">
              <w:t>U</w:t>
            </w:r>
          </w:p>
        </w:tc>
        <w:tc>
          <w:tcPr>
            <w:tcW w:w="0" w:type="auto"/>
            <w:shd w:val="clear" w:color="auto" w:fill="auto"/>
            <w:noWrap/>
            <w:vAlign w:val="bottom"/>
            <w:hideMark/>
          </w:tcPr>
          <w:p w14:paraId="656BE3BC" w14:textId="77777777" w:rsidR="0033513A" w:rsidRPr="0084503A" w:rsidRDefault="0033513A" w:rsidP="007E7831">
            <w:pPr>
              <w:suppressAutoHyphens w:val="0"/>
              <w:spacing w:before="40" w:after="40" w:line="220" w:lineRule="exact"/>
              <w:ind w:right="57"/>
              <w:jc w:val="right"/>
            </w:pPr>
            <w:r w:rsidRPr="0084503A">
              <w:t>0.34 </w:t>
            </w:r>
          </w:p>
        </w:tc>
        <w:tc>
          <w:tcPr>
            <w:tcW w:w="0" w:type="auto"/>
            <w:shd w:val="clear" w:color="auto" w:fill="auto"/>
            <w:noWrap/>
            <w:vAlign w:val="bottom"/>
            <w:hideMark/>
          </w:tcPr>
          <w:p w14:paraId="770C85AD"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36712AA5" w14:textId="77777777" w:rsidR="0033513A" w:rsidRPr="0084503A" w:rsidRDefault="0033513A" w:rsidP="007E7831">
            <w:pPr>
              <w:suppressAutoHyphens w:val="0"/>
              <w:spacing w:before="40" w:after="40" w:line="220" w:lineRule="exact"/>
              <w:ind w:right="57"/>
              <w:jc w:val="right"/>
            </w:pPr>
            <w:r w:rsidRPr="0084503A">
              <w:t>880</w:t>
            </w:r>
          </w:p>
        </w:tc>
        <w:tc>
          <w:tcPr>
            <w:tcW w:w="0" w:type="auto"/>
            <w:shd w:val="clear" w:color="auto" w:fill="auto"/>
            <w:noWrap/>
            <w:vAlign w:val="bottom"/>
            <w:hideMark/>
          </w:tcPr>
          <w:p w14:paraId="2E7DCBE4"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2B03BC67" w14:textId="77777777" w:rsidR="0033513A" w:rsidRPr="0084503A" w:rsidRDefault="0033513A" w:rsidP="007E7831">
            <w:pPr>
              <w:suppressAutoHyphens w:val="0"/>
              <w:spacing w:before="40" w:after="40" w:line="220" w:lineRule="exact"/>
              <w:ind w:right="57"/>
              <w:jc w:val="right"/>
            </w:pPr>
            <w:r w:rsidRPr="0084503A">
              <w:t>1135</w:t>
            </w:r>
          </w:p>
        </w:tc>
        <w:tc>
          <w:tcPr>
            <w:tcW w:w="0" w:type="auto"/>
            <w:shd w:val="clear" w:color="auto" w:fill="auto"/>
            <w:noWrap/>
            <w:vAlign w:val="bottom"/>
            <w:hideMark/>
          </w:tcPr>
          <w:p w14:paraId="495F7556"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6E254DBD"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39C9A0BE" w14:textId="77777777" w:rsidTr="0039036A">
        <w:trPr>
          <w:trHeight w:val="288"/>
        </w:trPr>
        <w:tc>
          <w:tcPr>
            <w:tcW w:w="0" w:type="auto"/>
            <w:shd w:val="clear" w:color="auto" w:fill="auto"/>
            <w:noWrap/>
            <w:hideMark/>
          </w:tcPr>
          <w:p w14:paraId="120F3F97" w14:textId="77777777" w:rsidR="0033513A" w:rsidRPr="0084503A" w:rsidRDefault="0033513A" w:rsidP="007E7831">
            <w:pPr>
              <w:suppressAutoHyphens w:val="0"/>
              <w:spacing w:before="40" w:after="40" w:line="220" w:lineRule="exact"/>
              <w:ind w:left="57"/>
            </w:pPr>
            <w:r w:rsidRPr="0084503A">
              <w:t>11</w:t>
            </w:r>
          </w:p>
        </w:tc>
        <w:tc>
          <w:tcPr>
            <w:tcW w:w="0" w:type="auto"/>
            <w:shd w:val="clear" w:color="auto" w:fill="auto"/>
            <w:noWrap/>
            <w:hideMark/>
          </w:tcPr>
          <w:p w14:paraId="6E073442" w14:textId="77777777" w:rsidR="0033513A" w:rsidRPr="0084503A" w:rsidRDefault="0033513A" w:rsidP="007E7831">
            <w:pPr>
              <w:suppressAutoHyphens w:val="0"/>
              <w:spacing w:before="40" w:after="40" w:line="220" w:lineRule="exact"/>
              <w:ind w:left="57"/>
            </w:pPr>
            <w:r w:rsidRPr="0084503A">
              <w:t>75 R</w:t>
            </w:r>
          </w:p>
        </w:tc>
        <w:tc>
          <w:tcPr>
            <w:tcW w:w="0" w:type="auto"/>
            <w:shd w:val="clear" w:color="auto" w:fill="auto"/>
            <w:noWrap/>
            <w:vAlign w:val="bottom"/>
            <w:hideMark/>
          </w:tcPr>
          <w:p w14:paraId="256CAEDB" w14:textId="77777777" w:rsidR="0033513A" w:rsidRPr="0084503A" w:rsidRDefault="0033513A" w:rsidP="007E7831">
            <w:pPr>
              <w:suppressAutoHyphens w:val="0"/>
              <w:spacing w:before="40" w:after="40" w:line="220" w:lineRule="exact"/>
              <w:ind w:right="57"/>
              <w:jc w:val="right"/>
            </w:pPr>
            <w:r w:rsidRPr="0084503A">
              <w:t>R</w:t>
            </w:r>
          </w:p>
        </w:tc>
        <w:tc>
          <w:tcPr>
            <w:tcW w:w="0" w:type="auto"/>
            <w:shd w:val="clear" w:color="auto" w:fill="auto"/>
            <w:noWrap/>
            <w:vAlign w:val="bottom"/>
            <w:hideMark/>
          </w:tcPr>
          <w:p w14:paraId="557CCA2B" w14:textId="77777777" w:rsidR="0033513A" w:rsidRPr="0084503A" w:rsidRDefault="0033513A" w:rsidP="007E7831">
            <w:pPr>
              <w:suppressAutoHyphens w:val="0"/>
              <w:spacing w:before="40" w:after="40" w:line="220" w:lineRule="exact"/>
              <w:ind w:right="57"/>
              <w:jc w:val="right"/>
            </w:pPr>
            <w:r w:rsidRPr="0084503A">
              <w:t>1.15</w:t>
            </w:r>
          </w:p>
        </w:tc>
        <w:tc>
          <w:tcPr>
            <w:tcW w:w="0" w:type="auto"/>
            <w:shd w:val="clear" w:color="auto" w:fill="auto"/>
            <w:noWrap/>
            <w:vAlign w:val="bottom"/>
            <w:hideMark/>
          </w:tcPr>
          <w:p w14:paraId="2F64BFD2"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471F99DB"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225E33BD" w14:textId="77777777" w:rsidR="0033513A" w:rsidRPr="0084503A" w:rsidRDefault="0033513A" w:rsidP="007E7831">
            <w:pPr>
              <w:suppressAutoHyphens w:val="0"/>
              <w:spacing w:before="40" w:after="40" w:line="220" w:lineRule="exact"/>
              <w:ind w:right="57"/>
              <w:jc w:val="right"/>
            </w:pPr>
            <w:r w:rsidRPr="0084503A">
              <w:t>D</w:t>
            </w:r>
          </w:p>
        </w:tc>
        <w:tc>
          <w:tcPr>
            <w:tcW w:w="0" w:type="auto"/>
            <w:shd w:val="clear" w:color="auto" w:fill="auto"/>
            <w:noWrap/>
            <w:vAlign w:val="bottom"/>
            <w:hideMark/>
          </w:tcPr>
          <w:p w14:paraId="12F39096" w14:textId="77777777" w:rsidR="0033513A" w:rsidRPr="0084503A" w:rsidRDefault="0033513A" w:rsidP="007E7831">
            <w:pPr>
              <w:suppressAutoHyphens w:val="0"/>
              <w:spacing w:before="40" w:after="40" w:line="220" w:lineRule="exact"/>
              <w:ind w:right="57"/>
              <w:jc w:val="right"/>
            </w:pPr>
            <w:r w:rsidRPr="0084503A">
              <w:t>0.57</w:t>
            </w:r>
          </w:p>
        </w:tc>
        <w:tc>
          <w:tcPr>
            <w:tcW w:w="0" w:type="auto"/>
            <w:shd w:val="clear" w:color="auto" w:fill="auto"/>
            <w:noWrap/>
            <w:vAlign w:val="bottom"/>
            <w:hideMark/>
          </w:tcPr>
          <w:p w14:paraId="24FE8371" w14:textId="77777777" w:rsidR="0033513A" w:rsidRPr="0084503A" w:rsidRDefault="0033513A" w:rsidP="007E7831">
            <w:pPr>
              <w:suppressAutoHyphens w:val="0"/>
              <w:spacing w:before="40" w:after="40" w:line="220" w:lineRule="exact"/>
              <w:ind w:right="57"/>
              <w:jc w:val="right"/>
            </w:pPr>
            <w:r w:rsidRPr="0084503A">
              <w:t>20300</w:t>
            </w:r>
          </w:p>
        </w:tc>
        <w:tc>
          <w:tcPr>
            <w:tcW w:w="0" w:type="auto"/>
            <w:shd w:val="clear" w:color="auto" w:fill="auto"/>
            <w:noWrap/>
            <w:vAlign w:val="bottom"/>
            <w:hideMark/>
          </w:tcPr>
          <w:p w14:paraId="53053B53" w14:textId="77777777" w:rsidR="0033513A" w:rsidRPr="0084503A" w:rsidRDefault="0033513A" w:rsidP="007E7831">
            <w:pPr>
              <w:suppressAutoHyphens w:val="0"/>
              <w:spacing w:before="40" w:after="40" w:line="220" w:lineRule="exact"/>
              <w:ind w:right="57"/>
              <w:jc w:val="right"/>
            </w:pPr>
            <w:r w:rsidRPr="0084503A">
              <w:t>70500</w:t>
            </w:r>
            <w:r w:rsidRPr="0084503A">
              <w:rPr>
                <w:vertAlign w:val="superscript"/>
              </w:rPr>
              <w:t>1</w:t>
            </w:r>
          </w:p>
        </w:tc>
        <w:tc>
          <w:tcPr>
            <w:tcW w:w="0" w:type="auto"/>
            <w:shd w:val="clear" w:color="auto" w:fill="auto"/>
            <w:noWrap/>
            <w:vAlign w:val="bottom"/>
            <w:hideMark/>
          </w:tcPr>
          <w:p w14:paraId="0AC1BE9D" w14:textId="77777777" w:rsidR="0033513A" w:rsidRPr="0084503A" w:rsidRDefault="0033513A" w:rsidP="007E7831">
            <w:pPr>
              <w:suppressAutoHyphens w:val="0"/>
              <w:spacing w:before="40" w:after="40" w:line="220" w:lineRule="exact"/>
              <w:ind w:right="57"/>
              <w:jc w:val="right"/>
            </w:pPr>
            <w:r w:rsidRPr="0084503A">
              <w:t>16240</w:t>
            </w:r>
          </w:p>
        </w:tc>
        <w:tc>
          <w:tcPr>
            <w:tcW w:w="0" w:type="auto"/>
            <w:shd w:val="clear" w:color="auto" w:fill="auto"/>
            <w:noWrap/>
            <w:vAlign w:val="bottom"/>
            <w:hideMark/>
          </w:tcPr>
          <w:p w14:paraId="45BA503F" w14:textId="77777777" w:rsidR="0033513A" w:rsidRPr="0084503A" w:rsidRDefault="0033513A" w:rsidP="007E7831">
            <w:pPr>
              <w:suppressAutoHyphens w:val="0"/>
              <w:spacing w:before="40" w:after="40" w:line="220" w:lineRule="exact"/>
              <w:ind w:right="57"/>
              <w:jc w:val="right"/>
            </w:pPr>
            <w:r w:rsidRPr="0084503A">
              <w:t>84600</w:t>
            </w:r>
            <w:r w:rsidRPr="0084503A">
              <w:rPr>
                <w:vertAlign w:val="superscript"/>
              </w:rPr>
              <w:t>1</w:t>
            </w:r>
          </w:p>
        </w:tc>
        <w:tc>
          <w:tcPr>
            <w:tcW w:w="0" w:type="auto"/>
            <w:shd w:val="clear" w:color="auto" w:fill="auto"/>
            <w:noWrap/>
            <w:vAlign w:val="bottom"/>
            <w:hideMark/>
          </w:tcPr>
          <w:p w14:paraId="17A5581B" w14:textId="77777777" w:rsidR="0033513A" w:rsidRPr="0084503A" w:rsidRDefault="0033513A" w:rsidP="007E7831">
            <w:pPr>
              <w:suppressAutoHyphens w:val="0"/>
              <w:spacing w:before="40" w:after="40" w:line="220" w:lineRule="exact"/>
              <w:ind w:right="57"/>
              <w:jc w:val="right"/>
            </w:pPr>
            <w:r w:rsidRPr="0084503A">
              <w:t>14210</w:t>
            </w:r>
          </w:p>
        </w:tc>
        <w:tc>
          <w:tcPr>
            <w:tcW w:w="0" w:type="auto"/>
            <w:shd w:val="clear" w:color="auto" w:fill="auto"/>
            <w:noWrap/>
            <w:vAlign w:val="bottom"/>
            <w:hideMark/>
          </w:tcPr>
          <w:p w14:paraId="3D31C7C5" w14:textId="77777777" w:rsidR="0033513A" w:rsidRPr="0084503A" w:rsidRDefault="0033513A" w:rsidP="007E7831">
            <w:pPr>
              <w:suppressAutoHyphens w:val="0"/>
              <w:spacing w:before="40" w:after="40" w:line="220" w:lineRule="exact"/>
              <w:ind w:right="57"/>
              <w:jc w:val="right"/>
            </w:pPr>
            <w:r w:rsidRPr="0084503A">
              <w:t>91650</w:t>
            </w:r>
            <w:r w:rsidRPr="0084503A">
              <w:rPr>
                <w:vertAlign w:val="superscript"/>
              </w:rPr>
              <w:t>1</w:t>
            </w:r>
          </w:p>
        </w:tc>
      </w:tr>
      <w:tr w:rsidR="0033513A" w:rsidRPr="0084503A" w14:paraId="07F063D7" w14:textId="77777777" w:rsidTr="0039036A">
        <w:trPr>
          <w:trHeight w:val="324"/>
        </w:trPr>
        <w:tc>
          <w:tcPr>
            <w:tcW w:w="0" w:type="auto"/>
            <w:shd w:val="clear" w:color="auto" w:fill="auto"/>
            <w:noWrap/>
            <w:hideMark/>
          </w:tcPr>
          <w:p w14:paraId="07285A24" w14:textId="77777777" w:rsidR="0033513A" w:rsidRPr="0084503A" w:rsidRDefault="0033513A" w:rsidP="007E7831">
            <w:pPr>
              <w:suppressAutoHyphens w:val="0"/>
              <w:spacing w:before="40" w:after="40" w:line="220" w:lineRule="exact"/>
              <w:ind w:left="57"/>
            </w:pPr>
            <w:r w:rsidRPr="0084503A">
              <w:t>13</w:t>
            </w:r>
          </w:p>
        </w:tc>
        <w:tc>
          <w:tcPr>
            <w:tcW w:w="0" w:type="auto"/>
            <w:shd w:val="clear" w:color="auto" w:fill="auto"/>
            <w:noWrap/>
            <w:hideMark/>
          </w:tcPr>
          <w:p w14:paraId="3216C4A3" w14:textId="77777777" w:rsidR="0033513A" w:rsidRPr="0084503A" w:rsidRDefault="0033513A" w:rsidP="007E7831">
            <w:pPr>
              <w:suppressAutoHyphens w:val="0"/>
              <w:spacing w:before="40" w:after="40" w:line="220" w:lineRule="exact"/>
              <w:ind w:left="57"/>
            </w:pPr>
            <w:r w:rsidRPr="0084503A">
              <w:t>50 L</w:t>
            </w:r>
          </w:p>
        </w:tc>
        <w:tc>
          <w:tcPr>
            <w:tcW w:w="0" w:type="auto"/>
            <w:shd w:val="clear" w:color="auto" w:fill="auto"/>
            <w:noWrap/>
            <w:vAlign w:val="bottom"/>
            <w:hideMark/>
          </w:tcPr>
          <w:p w14:paraId="2E82657A" w14:textId="77777777" w:rsidR="0033513A" w:rsidRPr="0084503A" w:rsidRDefault="0033513A" w:rsidP="007E7831">
            <w:pPr>
              <w:suppressAutoHyphens w:val="0"/>
              <w:spacing w:before="40" w:after="40" w:line="220" w:lineRule="exact"/>
              <w:ind w:right="57"/>
              <w:jc w:val="right"/>
            </w:pPr>
            <w:r w:rsidRPr="0084503A">
              <w:t>L</w:t>
            </w:r>
          </w:p>
        </w:tc>
        <w:tc>
          <w:tcPr>
            <w:tcW w:w="0" w:type="auto"/>
            <w:shd w:val="clear" w:color="auto" w:fill="auto"/>
            <w:noWrap/>
            <w:vAlign w:val="bottom"/>
            <w:hideMark/>
          </w:tcPr>
          <w:p w14:paraId="5B7BBF01" w14:textId="77777777" w:rsidR="0033513A" w:rsidRPr="0084503A" w:rsidRDefault="0033513A" w:rsidP="007E7831">
            <w:pPr>
              <w:suppressAutoHyphens w:val="0"/>
              <w:spacing w:before="40" w:after="40" w:line="220" w:lineRule="exact"/>
              <w:ind w:right="57"/>
              <w:jc w:val="right"/>
            </w:pPr>
            <w:r w:rsidRPr="0084503A">
              <w:t>3.43</w:t>
            </w:r>
          </w:p>
        </w:tc>
        <w:tc>
          <w:tcPr>
            <w:tcW w:w="0" w:type="auto"/>
            <w:shd w:val="clear" w:color="auto" w:fill="auto"/>
            <w:noWrap/>
            <w:vAlign w:val="bottom"/>
            <w:hideMark/>
          </w:tcPr>
          <w:p w14:paraId="355B605B"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0D8C587B" w14:textId="77777777" w:rsidR="0033513A" w:rsidRPr="0084503A" w:rsidRDefault="0033513A" w:rsidP="007E7831">
            <w:pPr>
              <w:suppressAutoHyphens w:val="0"/>
              <w:spacing w:before="40" w:after="40" w:line="220" w:lineRule="exact"/>
              <w:ind w:right="57"/>
              <w:jc w:val="right"/>
            </w:pPr>
            <w:r w:rsidRPr="0084503A">
              <w:t> </w:t>
            </w:r>
          </w:p>
        </w:tc>
        <w:tc>
          <w:tcPr>
            <w:tcW w:w="0" w:type="auto"/>
            <w:shd w:val="clear" w:color="auto" w:fill="auto"/>
            <w:noWrap/>
            <w:vAlign w:val="bottom"/>
            <w:hideMark/>
          </w:tcPr>
          <w:p w14:paraId="5C2B1CDB" w14:textId="77777777" w:rsidR="0033513A" w:rsidRPr="0084503A" w:rsidRDefault="0033513A" w:rsidP="007E7831">
            <w:pPr>
              <w:suppressAutoHyphens w:val="0"/>
              <w:spacing w:before="40" w:after="40" w:line="220" w:lineRule="exact"/>
              <w:ind w:right="57"/>
              <w:jc w:val="right"/>
            </w:pPr>
            <w:r w:rsidRPr="0084503A">
              <w:t>D</w:t>
            </w:r>
          </w:p>
        </w:tc>
        <w:tc>
          <w:tcPr>
            <w:tcW w:w="0" w:type="auto"/>
            <w:shd w:val="clear" w:color="auto" w:fill="auto"/>
            <w:noWrap/>
            <w:vAlign w:val="bottom"/>
            <w:hideMark/>
          </w:tcPr>
          <w:p w14:paraId="7CFEE3E8" w14:textId="77777777" w:rsidR="0033513A" w:rsidRPr="0084503A" w:rsidRDefault="0033513A" w:rsidP="007E7831">
            <w:pPr>
              <w:suppressAutoHyphens w:val="0"/>
              <w:spacing w:before="40" w:after="40" w:line="220" w:lineRule="exact"/>
              <w:ind w:right="57"/>
              <w:jc w:val="right"/>
            </w:pPr>
            <w:r w:rsidRPr="0084503A">
              <w:t>0.86</w:t>
            </w:r>
          </w:p>
        </w:tc>
        <w:tc>
          <w:tcPr>
            <w:tcW w:w="0" w:type="auto"/>
            <w:shd w:val="clear" w:color="auto" w:fill="auto"/>
            <w:noWrap/>
            <w:vAlign w:val="bottom"/>
            <w:hideMark/>
          </w:tcPr>
          <w:p w14:paraId="597A4021" w14:textId="77777777" w:rsidR="0033513A" w:rsidRPr="0084503A" w:rsidRDefault="0033513A" w:rsidP="007E7831">
            <w:pPr>
              <w:suppressAutoHyphens w:val="0"/>
              <w:spacing w:before="40" w:after="40" w:line="220" w:lineRule="exact"/>
              <w:ind w:right="57"/>
              <w:jc w:val="right"/>
            </w:pPr>
            <w:r w:rsidRPr="0084503A">
              <w:t>3400</w:t>
            </w:r>
          </w:p>
        </w:tc>
        <w:tc>
          <w:tcPr>
            <w:tcW w:w="0" w:type="auto"/>
            <w:shd w:val="clear" w:color="auto" w:fill="auto"/>
            <w:noWrap/>
            <w:vAlign w:val="bottom"/>
            <w:hideMark/>
          </w:tcPr>
          <w:p w14:paraId="41FB0DC7" w14:textId="77777777" w:rsidR="0033513A" w:rsidRPr="0084503A" w:rsidRDefault="0033513A" w:rsidP="007E7831">
            <w:pPr>
              <w:suppressAutoHyphens w:val="0"/>
              <w:spacing w:before="40" w:after="40" w:line="220" w:lineRule="exact"/>
              <w:ind w:right="57"/>
              <w:jc w:val="right"/>
            </w:pPr>
            <w:r w:rsidRPr="0084503A">
              <w:t>13200</w:t>
            </w:r>
            <w:r w:rsidRPr="0084503A">
              <w:rPr>
                <w:vertAlign w:val="superscript"/>
              </w:rPr>
              <w:t>2</w:t>
            </w:r>
          </w:p>
        </w:tc>
        <w:tc>
          <w:tcPr>
            <w:tcW w:w="0" w:type="auto"/>
            <w:shd w:val="clear" w:color="auto" w:fill="auto"/>
            <w:noWrap/>
            <w:vAlign w:val="bottom"/>
            <w:hideMark/>
          </w:tcPr>
          <w:p w14:paraId="574C5253" w14:textId="77777777" w:rsidR="0033513A" w:rsidRPr="0084503A" w:rsidRDefault="0033513A" w:rsidP="007E7831">
            <w:pPr>
              <w:suppressAutoHyphens w:val="0"/>
              <w:spacing w:before="40" w:after="40" w:line="220" w:lineRule="exact"/>
              <w:ind w:right="57"/>
              <w:jc w:val="right"/>
            </w:pPr>
            <w:r w:rsidRPr="0084503A">
              <w:t>2720</w:t>
            </w:r>
          </w:p>
        </w:tc>
        <w:tc>
          <w:tcPr>
            <w:tcW w:w="0" w:type="auto"/>
            <w:shd w:val="clear" w:color="auto" w:fill="auto"/>
            <w:noWrap/>
            <w:vAlign w:val="bottom"/>
            <w:hideMark/>
          </w:tcPr>
          <w:p w14:paraId="25FF1B7C" w14:textId="77777777" w:rsidR="0033513A" w:rsidRPr="0084503A" w:rsidRDefault="0033513A" w:rsidP="007E7831">
            <w:pPr>
              <w:suppressAutoHyphens w:val="0"/>
              <w:spacing w:before="40" w:after="40" w:line="220" w:lineRule="exact"/>
              <w:ind w:right="57"/>
              <w:jc w:val="right"/>
            </w:pPr>
            <w:r w:rsidRPr="0084503A">
              <w:t>15840</w:t>
            </w:r>
            <w:r w:rsidRPr="0084503A">
              <w:rPr>
                <w:vertAlign w:val="superscript"/>
              </w:rPr>
              <w:t>2</w:t>
            </w:r>
          </w:p>
        </w:tc>
        <w:tc>
          <w:tcPr>
            <w:tcW w:w="0" w:type="auto"/>
            <w:shd w:val="clear" w:color="auto" w:fill="auto"/>
            <w:noWrap/>
            <w:vAlign w:val="bottom"/>
            <w:hideMark/>
          </w:tcPr>
          <w:p w14:paraId="46CE3C03" w14:textId="77777777" w:rsidR="0033513A" w:rsidRPr="0084503A" w:rsidRDefault="0033513A" w:rsidP="007E7831">
            <w:pPr>
              <w:suppressAutoHyphens w:val="0"/>
              <w:spacing w:before="40" w:after="40" w:line="220" w:lineRule="exact"/>
              <w:ind w:right="57"/>
              <w:jc w:val="right"/>
            </w:pPr>
            <w:r w:rsidRPr="0084503A">
              <w:t>2380</w:t>
            </w:r>
          </w:p>
        </w:tc>
        <w:tc>
          <w:tcPr>
            <w:tcW w:w="0" w:type="auto"/>
            <w:shd w:val="clear" w:color="auto" w:fill="auto"/>
            <w:noWrap/>
            <w:vAlign w:val="bottom"/>
            <w:hideMark/>
          </w:tcPr>
          <w:p w14:paraId="70E1225E" w14:textId="77777777" w:rsidR="0033513A" w:rsidRPr="0084503A" w:rsidRDefault="0033513A" w:rsidP="007E7831">
            <w:pPr>
              <w:suppressAutoHyphens w:val="0"/>
              <w:spacing w:before="40" w:after="40" w:line="220" w:lineRule="exact"/>
              <w:ind w:right="57"/>
              <w:jc w:val="right"/>
            </w:pPr>
            <w:r w:rsidRPr="0084503A">
              <w:t>17160</w:t>
            </w:r>
            <w:r w:rsidRPr="0084503A">
              <w:rPr>
                <w:vertAlign w:val="superscript"/>
              </w:rPr>
              <w:t>2</w:t>
            </w:r>
          </w:p>
        </w:tc>
      </w:tr>
      <w:tr w:rsidR="0033513A" w:rsidRPr="0084503A" w14:paraId="010B6B80" w14:textId="77777777" w:rsidTr="0039036A">
        <w:trPr>
          <w:trHeight w:val="324"/>
        </w:trPr>
        <w:tc>
          <w:tcPr>
            <w:tcW w:w="0" w:type="auto"/>
            <w:gridSpan w:val="14"/>
            <w:shd w:val="clear" w:color="auto" w:fill="auto"/>
            <w:noWrap/>
          </w:tcPr>
          <w:p w14:paraId="18895059" w14:textId="0B5C9301" w:rsidR="004240E0" w:rsidRPr="004240E0" w:rsidRDefault="00CD798B" w:rsidP="004240E0">
            <w:pPr>
              <w:suppressAutoHyphens w:val="0"/>
              <w:spacing w:before="40" w:after="40" w:line="220" w:lineRule="exact"/>
              <w:ind w:right="113"/>
              <w:rPr>
                <w:lang w:eastAsia="de-DE"/>
              </w:rPr>
            </w:pPr>
            <w:r>
              <w:rPr>
                <w:lang w:eastAsia="de-DE"/>
              </w:rPr>
              <w:t>Note to T</w:t>
            </w:r>
            <w:r w:rsidR="004240E0" w:rsidRPr="004240E0">
              <w:rPr>
                <w:lang w:eastAsia="de-DE"/>
              </w:rPr>
              <w:t>able 2</w:t>
            </w:r>
            <w:r w:rsidR="004240E0">
              <w:rPr>
                <w:lang w:eastAsia="de-DE"/>
              </w:rPr>
              <w:t>4</w:t>
            </w:r>
            <w:r w:rsidR="004240E0" w:rsidRPr="004240E0">
              <w:rPr>
                <w:lang w:eastAsia="de-DE"/>
              </w:rPr>
              <w:t xml:space="preserve">: </w:t>
            </w:r>
          </w:p>
          <w:p w14:paraId="2C32F3F7" w14:textId="6F2E1CE5" w:rsidR="0033513A" w:rsidRPr="0084503A" w:rsidRDefault="0033513A" w:rsidP="007E7831">
            <w:pPr>
              <w:ind w:left="6"/>
            </w:pPr>
            <w:r w:rsidRPr="0084503A">
              <w:rPr>
                <w:vertAlign w:val="superscript"/>
              </w:rPr>
              <w:t xml:space="preserve">  1 </w:t>
            </w:r>
            <w:r w:rsidRPr="0084503A">
              <w:t xml:space="preserve">If, according to the applicants specification according to paragraph </w:t>
            </w:r>
            <w:r w:rsidR="002B3844">
              <w:t>3.1.3.2</w:t>
            </w:r>
            <w:r w:rsidRPr="0084503A">
              <w:t xml:space="preserve"> (e) of </w:t>
            </w:r>
            <w:r w:rsidR="00B47C9E">
              <w:t xml:space="preserve">this UN Regulation </w:t>
            </w:r>
            <w:r w:rsidRPr="0084503A">
              <w:t xml:space="preserve"> a class W passing beam is designed to produce on segment 20 and below it mot more than 8,800 cd (10,560 cd corresponds to 20% </w:t>
            </w:r>
            <w:proofErr w:type="spellStart"/>
            <w:r w:rsidRPr="0084503A">
              <w:t>CoP</w:t>
            </w:r>
            <w:proofErr w:type="spellEnd"/>
            <w:r w:rsidRPr="0084503A">
              <w:t xml:space="preserve">, 11,440 cd corresponds to 30% </w:t>
            </w:r>
            <w:proofErr w:type="spellStart"/>
            <w:r w:rsidRPr="0084503A">
              <w:t>CoP</w:t>
            </w:r>
            <w:proofErr w:type="spellEnd"/>
            <w:r w:rsidRPr="0084503A">
              <w:t xml:space="preserve">) and on segment 10 and below it not more than 3,550 cd (4,260 cd corresponds to 20% </w:t>
            </w:r>
            <w:proofErr w:type="spellStart"/>
            <w:r w:rsidRPr="0084503A">
              <w:t>CoP</w:t>
            </w:r>
            <w:proofErr w:type="spellEnd"/>
            <w:r w:rsidRPr="0084503A">
              <w:t xml:space="preserve"> and 4,615 cd corresponds to 30% </w:t>
            </w:r>
            <w:proofErr w:type="spellStart"/>
            <w:r w:rsidRPr="0084503A">
              <w:t>CoP</w:t>
            </w:r>
            <w:proofErr w:type="spellEnd"/>
            <w:r w:rsidRPr="0084503A">
              <w:t>), the design value for I</w:t>
            </w:r>
            <w:r w:rsidRPr="00465E3B">
              <w:rPr>
                <w:vertAlign w:val="subscript"/>
              </w:rPr>
              <w:t>max</w:t>
            </w:r>
            <w:r w:rsidRPr="0084503A">
              <w:t xml:space="preserve"> of that beam shall not exceed 88,100 cd (105,720 corresponds to 20% </w:t>
            </w:r>
            <w:proofErr w:type="spellStart"/>
            <w:r w:rsidRPr="0084503A">
              <w:t>CoP</w:t>
            </w:r>
            <w:proofErr w:type="spellEnd"/>
            <w:r w:rsidRPr="0084503A">
              <w:t xml:space="preserve">, 114,530 cd corresponds to 30% </w:t>
            </w:r>
            <w:proofErr w:type="spellStart"/>
            <w:r w:rsidRPr="0084503A">
              <w:t>CoP</w:t>
            </w:r>
            <w:proofErr w:type="spellEnd"/>
            <w:r w:rsidRPr="0084503A">
              <w:t>).</w:t>
            </w:r>
          </w:p>
          <w:p w14:paraId="39C621CC" w14:textId="77777777" w:rsidR="0033513A" w:rsidRPr="0084503A" w:rsidRDefault="0033513A" w:rsidP="007E7831">
            <w:pPr>
              <w:suppressAutoHyphens w:val="0"/>
              <w:spacing w:before="40" w:after="40" w:line="220" w:lineRule="exact"/>
              <w:ind w:left="3"/>
            </w:pPr>
            <w:r w:rsidRPr="0084503A">
              <w:rPr>
                <w:vertAlign w:val="superscript"/>
              </w:rPr>
              <w:t xml:space="preserve">  2 </w:t>
            </w:r>
            <w:r w:rsidRPr="0084503A">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2E27BF8E" w14:textId="77777777" w:rsidR="0033513A" w:rsidRPr="0084503A" w:rsidRDefault="0033513A" w:rsidP="0033513A">
      <w:pPr>
        <w:tabs>
          <w:tab w:val="left" w:pos="567"/>
        </w:tabs>
        <w:spacing w:before="120"/>
        <w:ind w:left="1134"/>
      </w:pPr>
      <w:r w:rsidRPr="0084503A">
        <w:lastRenderedPageBreak/>
        <w:t xml:space="preserve">Table </w:t>
      </w:r>
      <w:r w:rsidR="00D13881" w:rsidRPr="0084503A">
        <w:t>2</w:t>
      </w:r>
      <w:r w:rsidR="00D13881">
        <w:t>5</w:t>
      </w:r>
    </w:p>
    <w:p w14:paraId="45EC6AF3" w14:textId="77777777" w:rsidR="0033513A" w:rsidRPr="0084503A" w:rsidRDefault="0033513A" w:rsidP="0033513A">
      <w:pPr>
        <w:tabs>
          <w:tab w:val="left" w:pos="567"/>
        </w:tabs>
        <w:spacing w:after="120"/>
        <w:ind w:left="1134"/>
      </w:pPr>
      <w:r w:rsidRPr="0084503A">
        <w:t xml:space="preserve">Class W – </w:t>
      </w:r>
      <w:proofErr w:type="spellStart"/>
      <w:r w:rsidRPr="0084503A">
        <w:t>Bendlight</w:t>
      </w:r>
      <w:proofErr w:type="spellEnd"/>
      <w:r w:rsidRPr="0084503A">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01"/>
        <w:gridCol w:w="1964"/>
        <w:gridCol w:w="433"/>
        <w:gridCol w:w="568"/>
        <w:gridCol w:w="389"/>
        <w:gridCol w:w="368"/>
        <w:gridCol w:w="566"/>
        <w:gridCol w:w="468"/>
        <w:gridCol w:w="513"/>
        <w:gridCol w:w="640"/>
        <w:gridCol w:w="513"/>
        <w:gridCol w:w="640"/>
        <w:gridCol w:w="513"/>
        <w:gridCol w:w="639"/>
      </w:tblGrid>
      <w:tr w:rsidR="00B56FF3" w:rsidRPr="0084503A" w14:paraId="429CC492" w14:textId="77777777" w:rsidTr="00B56FF3">
        <w:trPr>
          <w:trHeight w:val="42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FD2BF" w14:textId="77777777" w:rsidR="0033513A" w:rsidRPr="0084503A" w:rsidRDefault="0033513A" w:rsidP="007E7831">
            <w:pPr>
              <w:suppressAutoHyphens w:val="0"/>
              <w:spacing w:before="80" w:after="80" w:line="200" w:lineRule="exact"/>
              <w:ind w:left="57"/>
              <w:rPr>
                <w:bCs/>
                <w:i/>
              </w:rPr>
            </w:pPr>
            <w:r w:rsidRPr="0084503A">
              <w:rPr>
                <w:bCs/>
                <w:i/>
              </w:rPr>
              <w:t xml:space="preserve">Class W – </w:t>
            </w:r>
            <w:proofErr w:type="spellStart"/>
            <w:r w:rsidRPr="0084503A">
              <w:rPr>
                <w:bCs/>
                <w:i/>
              </w:rPr>
              <w:t>Bendlight</w:t>
            </w:r>
            <w:proofErr w:type="spellEnd"/>
            <w:r w:rsidRPr="0084503A">
              <w:rPr>
                <w:bCs/>
                <w:i/>
              </w:rPr>
              <w:t xml:space="preserve"> Cat. 2</w:t>
            </w:r>
          </w:p>
        </w:tc>
        <w:tc>
          <w:tcPr>
            <w:tcW w:w="27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498BE" w14:textId="77777777" w:rsidR="0033513A" w:rsidRPr="0084503A" w:rsidRDefault="0033513A" w:rsidP="007E7831">
            <w:pPr>
              <w:suppressAutoHyphens w:val="0"/>
              <w:spacing w:before="80" w:after="80" w:line="200" w:lineRule="exact"/>
              <w:ind w:right="113"/>
              <w:jc w:val="center"/>
              <w:rPr>
                <w:i/>
                <w:iCs/>
              </w:rPr>
            </w:pPr>
            <w:r w:rsidRPr="0084503A">
              <w:rPr>
                <w:i/>
                <w:iCs/>
              </w:rPr>
              <w:t>Position/</w:t>
            </w:r>
            <w:proofErr w:type="spellStart"/>
            <w:r w:rsidRPr="0084503A">
              <w:rPr>
                <w:i/>
                <w:iCs/>
              </w:rPr>
              <w:t>deg</w:t>
            </w:r>
            <w:proofErr w:type="spellEnd"/>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48311" w14:textId="77777777" w:rsidR="0033513A" w:rsidRPr="0084503A" w:rsidRDefault="0033513A" w:rsidP="007E7831">
            <w:pPr>
              <w:suppressAutoHyphens w:val="0"/>
              <w:spacing w:before="80" w:after="80" w:line="200" w:lineRule="exact"/>
              <w:ind w:right="113"/>
              <w:jc w:val="center"/>
              <w:rPr>
                <w:bCs/>
                <w:i/>
                <w:iCs/>
              </w:rPr>
            </w:pPr>
            <w:r w:rsidRPr="0084503A">
              <w:rPr>
                <w:bCs/>
                <w:i/>
                <w:iCs/>
              </w:rPr>
              <w:t>Column A</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51F69" w14:textId="77777777" w:rsidR="0033513A" w:rsidRPr="0084503A" w:rsidRDefault="0033513A" w:rsidP="007E7831">
            <w:pPr>
              <w:suppressAutoHyphens w:val="0"/>
              <w:spacing w:before="80" w:after="80" w:line="200" w:lineRule="exact"/>
              <w:ind w:right="113"/>
              <w:jc w:val="center"/>
              <w:rPr>
                <w:bCs/>
                <w:i/>
                <w:iCs/>
              </w:rPr>
            </w:pPr>
            <w:r w:rsidRPr="0084503A">
              <w:rPr>
                <w:bCs/>
                <w:i/>
                <w:iCs/>
              </w:rPr>
              <w:t>Column 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2B8EB" w14:textId="77777777" w:rsidR="0033513A" w:rsidRPr="0084503A" w:rsidRDefault="0033513A" w:rsidP="007E7831">
            <w:pPr>
              <w:suppressAutoHyphens w:val="0"/>
              <w:spacing w:before="80" w:after="80" w:line="200" w:lineRule="exact"/>
              <w:ind w:right="113"/>
              <w:jc w:val="center"/>
              <w:rPr>
                <w:bCs/>
                <w:i/>
                <w:iCs/>
              </w:rPr>
            </w:pPr>
            <w:r w:rsidRPr="0084503A">
              <w:rPr>
                <w:bCs/>
                <w:i/>
                <w:iCs/>
              </w:rPr>
              <w:t>Column C</w:t>
            </w:r>
          </w:p>
        </w:tc>
      </w:tr>
      <w:tr w:rsidR="00B56FF3" w:rsidRPr="0084503A" w14:paraId="1CD5A971" w14:textId="77777777" w:rsidTr="00B56FF3">
        <w:trPr>
          <w:trHeight w:val="475"/>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2DED88" w14:textId="77777777" w:rsidR="0033513A" w:rsidRPr="0084503A" w:rsidRDefault="0033513A" w:rsidP="007E7831">
            <w:pPr>
              <w:suppressAutoHyphens w:val="0"/>
              <w:spacing w:before="40" w:after="40" w:line="220" w:lineRule="exact"/>
              <w:ind w:left="28"/>
              <w:rPr>
                <w:i/>
                <w:iCs/>
                <w:spacing w:val="-4"/>
              </w:rPr>
            </w:pPr>
            <w:r w:rsidRPr="0084503A">
              <w:rPr>
                <w:i/>
                <w:iCs/>
                <w:spacing w:val="-4"/>
              </w:rPr>
              <w:t xml:space="preserve">Tabled requirements </w:t>
            </w:r>
            <w:r w:rsidRPr="0084503A">
              <w:rPr>
                <w:i/>
                <w:iCs/>
                <w:spacing w:val="-4"/>
              </w:rPr>
              <w:br/>
              <w:t>expressed in cd</w:t>
            </w: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E41BC" w14:textId="77777777" w:rsidR="0033513A" w:rsidRPr="0084503A" w:rsidRDefault="0033513A" w:rsidP="007E7831">
            <w:pPr>
              <w:suppressAutoHyphens w:val="0"/>
              <w:spacing w:before="40" w:after="40" w:line="220" w:lineRule="exact"/>
              <w:ind w:right="113"/>
              <w:jc w:val="center"/>
              <w:rPr>
                <w:i/>
                <w:iCs/>
              </w:rPr>
            </w:pPr>
            <w:r w:rsidRPr="0084503A">
              <w:rPr>
                <w:i/>
                <w:iCs/>
              </w:rPr>
              <w:t>horizontal</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CC681" w14:textId="77777777" w:rsidR="0033513A" w:rsidRPr="0084503A" w:rsidRDefault="0033513A" w:rsidP="007E7831">
            <w:pPr>
              <w:suppressAutoHyphens w:val="0"/>
              <w:spacing w:before="40" w:after="40" w:line="220" w:lineRule="exact"/>
              <w:ind w:right="113"/>
              <w:jc w:val="center"/>
              <w:rPr>
                <w:i/>
                <w:iCs/>
              </w:rPr>
            </w:pPr>
            <w:r w:rsidRPr="0084503A">
              <w:rPr>
                <w:i/>
                <w:iCs/>
              </w:rPr>
              <w:t>vertical</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80A58"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1B6C0"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CA2FD"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B56FF3" w:rsidRPr="0084503A" w14:paraId="58FCA528"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BD20C3F" w14:textId="77777777" w:rsidR="0033513A" w:rsidRPr="0084503A" w:rsidRDefault="0033513A" w:rsidP="007E7831">
            <w:pPr>
              <w:suppressAutoHyphens w:val="0"/>
              <w:spacing w:before="40" w:after="40" w:line="220" w:lineRule="exact"/>
              <w:ind w:left="57"/>
              <w:rPr>
                <w:i/>
                <w:iCs/>
              </w:rPr>
            </w:pPr>
            <w:r w:rsidRPr="0084503A">
              <w:rPr>
                <w:i/>
                <w:iCs/>
              </w:rPr>
              <w:t>No</w:t>
            </w:r>
          </w:p>
        </w:tc>
        <w:tc>
          <w:tcPr>
            <w:tcW w:w="1964" w:type="dxa"/>
            <w:tcBorders>
              <w:top w:val="single" w:sz="4" w:space="0" w:color="auto"/>
              <w:left w:val="single" w:sz="4" w:space="0" w:color="auto"/>
              <w:bottom w:val="single" w:sz="12" w:space="0" w:color="auto"/>
              <w:right w:val="single" w:sz="4" w:space="0" w:color="auto"/>
            </w:tcBorders>
            <w:shd w:val="clear" w:color="auto" w:fill="auto"/>
            <w:noWrap/>
            <w:hideMark/>
          </w:tcPr>
          <w:p w14:paraId="542CAF91" w14:textId="77777777" w:rsidR="0033513A" w:rsidRPr="0084503A" w:rsidRDefault="0033513A" w:rsidP="007E7831">
            <w:pPr>
              <w:suppressAutoHyphens w:val="0"/>
              <w:spacing w:before="40" w:after="40" w:line="220" w:lineRule="exact"/>
              <w:ind w:left="57"/>
              <w:rPr>
                <w:i/>
                <w:iCs/>
              </w:rPr>
            </w:pPr>
            <w:r w:rsidRPr="0084503A">
              <w:rPr>
                <w:i/>
                <w:iCs/>
              </w:rPr>
              <w:t>Element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1582FFB"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56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F359603" w14:textId="77777777" w:rsidR="0033513A" w:rsidRPr="0084503A" w:rsidRDefault="0033513A" w:rsidP="007E7831">
            <w:pPr>
              <w:suppressAutoHyphens w:val="0"/>
              <w:spacing w:before="40" w:after="40" w:line="220" w:lineRule="exact"/>
              <w:ind w:right="113"/>
              <w:jc w:val="right"/>
              <w:rPr>
                <w:i/>
                <w:iCs/>
              </w:rPr>
            </w:pPr>
            <w:r w:rsidRPr="0084503A">
              <w:rPr>
                <w:i/>
                <w:iCs/>
              </w:rPr>
              <w:t>from</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5C8C52A" w14:textId="77777777" w:rsidR="0033513A" w:rsidRPr="0084503A" w:rsidRDefault="0033513A" w:rsidP="007E7831">
            <w:pPr>
              <w:suppressAutoHyphens w:val="0"/>
              <w:spacing w:before="40" w:after="40" w:line="220" w:lineRule="exact"/>
              <w:ind w:right="113"/>
              <w:jc w:val="right"/>
              <w:rPr>
                <w:i/>
                <w:iCs/>
              </w:rPr>
            </w:pPr>
            <w:r w:rsidRPr="0084503A">
              <w:rPr>
                <w:i/>
                <w:iCs/>
              </w:rPr>
              <w:t>to</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2408818"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56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0B1BE2A"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DD902A3"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9470C96"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5BABA5F"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78CAD39"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ADE2DF6"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896106F"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01328A"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r>
      <w:tr w:rsidR="00B56FF3" w:rsidRPr="0084503A" w14:paraId="2FAE0B63"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F58E53E" w14:textId="77777777" w:rsidR="0033513A" w:rsidRPr="0084503A" w:rsidRDefault="0033513A" w:rsidP="007E7831">
            <w:pPr>
              <w:suppressAutoHyphens w:val="0"/>
              <w:spacing w:before="40" w:after="40" w:line="220" w:lineRule="exact"/>
              <w:ind w:left="57"/>
            </w:pPr>
            <w:r w:rsidRPr="0084503A">
              <w:t>1</w:t>
            </w:r>
          </w:p>
        </w:tc>
        <w:tc>
          <w:tcPr>
            <w:tcW w:w="1964" w:type="dxa"/>
            <w:tcBorders>
              <w:top w:val="single" w:sz="12" w:space="0" w:color="auto"/>
              <w:left w:val="single" w:sz="2" w:space="0" w:color="auto"/>
              <w:bottom w:val="single" w:sz="2" w:space="0" w:color="auto"/>
              <w:right w:val="single" w:sz="2" w:space="0" w:color="auto"/>
            </w:tcBorders>
            <w:shd w:val="clear" w:color="auto" w:fill="auto"/>
            <w:noWrap/>
            <w:hideMark/>
          </w:tcPr>
          <w:p w14:paraId="405F6313" w14:textId="77777777" w:rsidR="0033513A" w:rsidRPr="0084503A" w:rsidRDefault="0033513A" w:rsidP="007E7831">
            <w:pPr>
              <w:suppressAutoHyphens w:val="0"/>
              <w:spacing w:before="40" w:after="40" w:line="220" w:lineRule="exact"/>
              <w:ind w:left="57"/>
            </w:pPr>
            <w:r w:rsidRPr="0084503A">
              <w:t>B50L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68AAF1" w14:textId="77777777" w:rsidR="0033513A" w:rsidRPr="0084503A" w:rsidRDefault="0033513A" w:rsidP="007E7831">
            <w:pPr>
              <w:suppressAutoHyphens w:val="0"/>
              <w:spacing w:before="40" w:after="40" w:line="220" w:lineRule="exact"/>
              <w:ind w:right="113"/>
              <w:jc w:val="right"/>
            </w:pPr>
            <w:r w:rsidRPr="0084503A">
              <w:t>L</w:t>
            </w:r>
          </w:p>
        </w:tc>
        <w:tc>
          <w:tcPr>
            <w:tcW w:w="5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72ADA1" w14:textId="77777777" w:rsidR="0033513A" w:rsidRPr="0084503A" w:rsidRDefault="0033513A" w:rsidP="007E7831">
            <w:pPr>
              <w:suppressAutoHyphens w:val="0"/>
              <w:spacing w:before="40" w:after="40" w:line="220" w:lineRule="exact"/>
              <w:ind w:right="113"/>
              <w:jc w:val="right"/>
            </w:pPr>
            <w:r w:rsidRPr="0084503A">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7BB74F" w14:textId="77777777" w:rsidR="0033513A" w:rsidRPr="0084503A" w:rsidRDefault="0033513A" w:rsidP="007E7831">
            <w:pPr>
              <w:suppressAutoHyphens w:val="0"/>
              <w:spacing w:before="40" w:after="40" w:line="220" w:lineRule="exact"/>
              <w:ind w:right="113"/>
              <w:jc w:val="right"/>
            </w:pPr>
            <w:r w:rsidRPr="0084503A">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33FF8E" w14:textId="77777777" w:rsidR="0033513A" w:rsidRPr="0084503A" w:rsidRDefault="0033513A" w:rsidP="007E7831">
            <w:pPr>
              <w:suppressAutoHyphens w:val="0"/>
              <w:spacing w:before="40" w:after="40" w:line="220" w:lineRule="exact"/>
              <w:ind w:right="113"/>
              <w:jc w:val="right"/>
            </w:pPr>
            <w:r w:rsidRPr="0084503A">
              <w:t> </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DFCAB8" w14:textId="77777777" w:rsidR="0033513A" w:rsidRPr="0084503A" w:rsidRDefault="0033513A" w:rsidP="007E7831">
            <w:pPr>
              <w:suppressAutoHyphens w:val="0"/>
              <w:spacing w:before="40" w:after="40" w:line="220" w:lineRule="exact"/>
              <w:ind w:right="113"/>
              <w:jc w:val="right"/>
            </w:pPr>
            <w:r w:rsidRPr="0084503A">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C70E768" w14:textId="77777777" w:rsidR="0033513A" w:rsidRPr="0084503A" w:rsidRDefault="0033513A" w:rsidP="007E7831">
            <w:pPr>
              <w:suppressAutoHyphens w:val="0"/>
              <w:spacing w:before="40" w:after="40" w:line="220" w:lineRule="exact"/>
              <w:ind w:right="113"/>
              <w:jc w:val="right"/>
            </w:pPr>
            <w:r w:rsidRPr="0084503A">
              <w:t>0.57</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6A7692" w14:textId="77777777" w:rsidR="0033513A" w:rsidRPr="0084503A" w:rsidRDefault="0033513A" w:rsidP="007E7831">
            <w:pPr>
              <w:suppressAutoHyphens w:val="0"/>
              <w:spacing w:before="40" w:after="40" w:line="220" w:lineRule="exact"/>
              <w:ind w:right="113"/>
              <w:jc w:val="right"/>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9538733" w14:textId="77777777" w:rsidR="0033513A" w:rsidRPr="0084503A" w:rsidRDefault="0033513A" w:rsidP="007E7831">
            <w:pPr>
              <w:suppressAutoHyphens w:val="0"/>
              <w:spacing w:before="40" w:after="40" w:line="220" w:lineRule="exact"/>
              <w:ind w:right="113"/>
              <w:jc w:val="right"/>
            </w:pPr>
            <w:r w:rsidRPr="0084503A">
              <w:t>790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765FEE" w14:textId="77777777" w:rsidR="0033513A" w:rsidRPr="0084503A" w:rsidRDefault="0033513A" w:rsidP="007E7831">
            <w:pPr>
              <w:suppressAutoHyphens w:val="0"/>
              <w:spacing w:before="40" w:after="40" w:line="220" w:lineRule="exact"/>
              <w:ind w:right="113"/>
              <w:jc w:val="right"/>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C4B1457" w14:textId="77777777" w:rsidR="0033513A" w:rsidRPr="0084503A" w:rsidRDefault="0033513A" w:rsidP="007E7831">
            <w:pPr>
              <w:suppressAutoHyphens w:val="0"/>
              <w:spacing w:before="40" w:after="40" w:line="220" w:lineRule="exact"/>
              <w:ind w:right="113"/>
              <w:jc w:val="right"/>
            </w:pPr>
            <w:r w:rsidRPr="0084503A">
              <w:t>960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7581024" w14:textId="77777777" w:rsidR="0033513A" w:rsidRPr="0084503A" w:rsidRDefault="0033513A" w:rsidP="007E7831">
            <w:pPr>
              <w:suppressAutoHyphens w:val="0"/>
              <w:spacing w:before="40" w:after="40" w:line="220" w:lineRule="exact"/>
              <w:ind w:right="113"/>
              <w:jc w:val="right"/>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701A4E" w14:textId="77777777" w:rsidR="0033513A" w:rsidRPr="0084503A" w:rsidRDefault="0033513A" w:rsidP="007E7831">
            <w:pPr>
              <w:suppressAutoHyphens w:val="0"/>
              <w:spacing w:before="40" w:after="40" w:line="220" w:lineRule="exact"/>
              <w:ind w:right="113"/>
              <w:jc w:val="right"/>
            </w:pPr>
            <w:r w:rsidRPr="0084503A">
              <w:t>1045</w:t>
            </w:r>
          </w:p>
        </w:tc>
      </w:tr>
      <w:tr w:rsidR="00B56FF3" w:rsidRPr="0084503A" w14:paraId="38898BE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F7A1C4" w14:textId="77777777" w:rsidR="0033513A" w:rsidRPr="0084503A" w:rsidRDefault="0033513A" w:rsidP="007E7831">
            <w:pPr>
              <w:suppressAutoHyphens w:val="0"/>
              <w:spacing w:before="40" w:after="40" w:line="220" w:lineRule="exact"/>
              <w:ind w:left="57"/>
            </w:pPr>
            <w:r w:rsidRPr="0084503A">
              <w:t>3</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3105BD03" w14:textId="77777777" w:rsidR="0033513A" w:rsidRPr="0084503A" w:rsidRDefault="0033513A" w:rsidP="007E7831">
            <w:pPr>
              <w:suppressAutoHyphens w:val="0"/>
              <w:spacing w:before="40" w:after="40" w:line="220" w:lineRule="exact"/>
              <w:ind w:left="57"/>
            </w:pPr>
            <w:r w:rsidRPr="0084503A">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30E9A4" w14:textId="77777777" w:rsidR="0033513A" w:rsidRPr="0084503A" w:rsidRDefault="0033513A" w:rsidP="007E7831">
            <w:pPr>
              <w:suppressAutoHyphens w:val="0"/>
              <w:spacing w:before="40" w:after="40" w:line="220" w:lineRule="exact"/>
              <w:ind w:right="113"/>
              <w:jc w:val="right"/>
            </w:pPr>
            <w:r w:rsidRPr="0084503A">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801258" w14:textId="77777777" w:rsidR="0033513A" w:rsidRPr="0084503A" w:rsidRDefault="0033513A" w:rsidP="007E7831">
            <w:pPr>
              <w:suppressAutoHyphens w:val="0"/>
              <w:spacing w:before="40" w:after="40" w:line="220" w:lineRule="exact"/>
              <w:ind w:right="113"/>
              <w:jc w:val="right"/>
            </w:pPr>
            <w:r w:rsidRPr="0084503A">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4C84AD" w14:textId="77777777" w:rsidR="0033513A" w:rsidRPr="0084503A" w:rsidRDefault="0033513A" w:rsidP="007E7831">
            <w:pPr>
              <w:suppressAutoHyphens w:val="0"/>
              <w:spacing w:before="40" w:after="40" w:line="220" w:lineRule="exact"/>
              <w:ind w:right="113"/>
              <w:jc w:val="right"/>
            </w:pPr>
            <w:r w:rsidRPr="0084503A">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8A97FF" w14:textId="77777777" w:rsidR="0033513A" w:rsidRPr="0084503A" w:rsidRDefault="0033513A" w:rsidP="007E7831">
            <w:pPr>
              <w:suppressAutoHyphens w:val="0"/>
              <w:spacing w:before="40" w:after="40" w:line="220" w:lineRule="exact"/>
              <w:ind w:right="113"/>
              <w:jc w:val="right"/>
            </w:pPr>
            <w:r w:rsidRPr="0084503A">
              <w:t>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F5DF7D" w14:textId="77777777" w:rsidR="0033513A" w:rsidRPr="0084503A" w:rsidRDefault="0033513A" w:rsidP="007E7831">
            <w:pPr>
              <w:suppressAutoHyphens w:val="0"/>
              <w:spacing w:before="40" w:after="40" w:line="220" w:lineRule="exact"/>
              <w:ind w:right="113"/>
              <w:jc w:val="right"/>
            </w:pPr>
            <w:r w:rsidRPr="0084503A">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8BA4B0" w14:textId="77777777" w:rsidR="0033513A" w:rsidRPr="0084503A" w:rsidRDefault="0033513A" w:rsidP="007E7831">
            <w:pPr>
              <w:suppressAutoHyphens w:val="0"/>
              <w:spacing w:before="40" w:after="40" w:line="220" w:lineRule="exact"/>
              <w:ind w:right="113"/>
              <w:jc w:val="right"/>
            </w:pPr>
            <w:r w:rsidRPr="0084503A">
              <w:t>1</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39CB74" w14:textId="77777777" w:rsidR="0033513A" w:rsidRPr="0084503A" w:rsidRDefault="0033513A" w:rsidP="007E7831">
            <w:pPr>
              <w:suppressAutoHyphens w:val="0"/>
              <w:spacing w:before="40" w:after="40" w:line="220" w:lineRule="exact"/>
              <w:ind w:right="113"/>
              <w:jc w:val="right"/>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3F00F9" w14:textId="77777777" w:rsidR="0033513A" w:rsidRPr="0084503A" w:rsidRDefault="0033513A" w:rsidP="007E7831">
            <w:pPr>
              <w:suppressAutoHyphens w:val="0"/>
              <w:spacing w:before="40" w:after="40" w:line="220" w:lineRule="exact"/>
              <w:ind w:right="113"/>
              <w:jc w:val="right"/>
            </w:pPr>
            <w:r w:rsidRPr="0084503A">
              <w:t>2650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53682" w14:textId="77777777" w:rsidR="0033513A" w:rsidRPr="0084503A" w:rsidRDefault="0033513A" w:rsidP="007E7831">
            <w:pPr>
              <w:suppressAutoHyphens w:val="0"/>
              <w:spacing w:before="40" w:after="40" w:line="220" w:lineRule="exact"/>
              <w:ind w:right="113"/>
              <w:jc w:val="right"/>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D90234" w14:textId="77777777" w:rsidR="0033513A" w:rsidRPr="0084503A" w:rsidRDefault="0033513A" w:rsidP="007E7831">
            <w:pPr>
              <w:suppressAutoHyphens w:val="0"/>
              <w:spacing w:before="40" w:after="40" w:line="220" w:lineRule="exact"/>
              <w:ind w:right="113"/>
              <w:jc w:val="right"/>
            </w:pPr>
            <w:r w:rsidRPr="0084503A">
              <w:t>3180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364ABA" w14:textId="77777777" w:rsidR="0033513A" w:rsidRPr="0084503A" w:rsidRDefault="0033513A" w:rsidP="007E7831">
            <w:pPr>
              <w:suppressAutoHyphens w:val="0"/>
              <w:spacing w:before="40" w:after="40" w:line="220" w:lineRule="exact"/>
              <w:ind w:right="113"/>
              <w:jc w:val="right"/>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DD8022" w14:textId="77777777" w:rsidR="0033513A" w:rsidRPr="0084503A" w:rsidRDefault="0033513A" w:rsidP="007E7831">
            <w:pPr>
              <w:suppressAutoHyphens w:val="0"/>
              <w:spacing w:before="40" w:after="40" w:line="220" w:lineRule="exact"/>
              <w:ind w:right="113"/>
              <w:jc w:val="right"/>
            </w:pPr>
            <w:r w:rsidRPr="0084503A">
              <w:t>3445</w:t>
            </w:r>
          </w:p>
        </w:tc>
      </w:tr>
      <w:tr w:rsidR="00B56FF3" w:rsidRPr="0084503A" w14:paraId="5AC9E9B6"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FC8871E" w14:textId="77777777" w:rsidR="0033513A" w:rsidRPr="0084503A" w:rsidRDefault="0033513A" w:rsidP="007E7831">
            <w:pPr>
              <w:suppressAutoHyphens w:val="0"/>
              <w:spacing w:before="40" w:after="40" w:line="220" w:lineRule="exact"/>
              <w:ind w:left="57"/>
            </w:pPr>
            <w:r w:rsidRPr="0084503A">
              <w:t>4</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1AF442D9" w14:textId="77777777" w:rsidR="0033513A" w:rsidRPr="0084503A" w:rsidRDefault="0033513A" w:rsidP="007E7831">
            <w:pPr>
              <w:suppressAutoHyphens w:val="0"/>
              <w:spacing w:before="40" w:after="40" w:line="220" w:lineRule="exact"/>
              <w:ind w:left="57"/>
            </w:pPr>
            <w:r w:rsidRPr="0084503A">
              <w:rPr>
                <w:bCs/>
              </w:rPr>
              <w:t>Line</w:t>
            </w:r>
            <w:r w:rsidRPr="0084503A">
              <w:t xml:space="preserve">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B5341C" w14:textId="77777777" w:rsidR="0033513A" w:rsidRPr="0084503A" w:rsidRDefault="0033513A" w:rsidP="007E7831">
            <w:pPr>
              <w:suppressAutoHyphens w:val="0"/>
              <w:spacing w:before="40" w:after="40" w:line="220" w:lineRule="exact"/>
              <w:ind w:right="113"/>
              <w:jc w:val="right"/>
            </w:pPr>
            <w:r w:rsidRPr="0084503A">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9CCF44" w14:textId="77777777" w:rsidR="0033513A" w:rsidRPr="0084503A" w:rsidRDefault="0033513A" w:rsidP="007E7831">
            <w:pPr>
              <w:suppressAutoHyphens w:val="0"/>
              <w:spacing w:before="40" w:after="40" w:line="220" w:lineRule="exact"/>
              <w:ind w:right="113"/>
              <w:jc w:val="right"/>
            </w:pPr>
            <w:r w:rsidRPr="0084503A">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C84D47" w14:textId="77777777" w:rsidR="0033513A" w:rsidRPr="0084503A" w:rsidRDefault="0033513A" w:rsidP="007E7831">
            <w:pPr>
              <w:suppressAutoHyphens w:val="0"/>
              <w:spacing w:before="40" w:after="40" w:line="220" w:lineRule="exact"/>
              <w:ind w:right="113"/>
              <w:jc w:val="right"/>
            </w:pPr>
            <w:r w:rsidRPr="0084503A">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97416" w14:textId="77777777" w:rsidR="0033513A" w:rsidRPr="0084503A" w:rsidRDefault="0033513A" w:rsidP="007E7831">
            <w:pPr>
              <w:suppressAutoHyphens w:val="0"/>
              <w:spacing w:before="40" w:after="40" w:line="220" w:lineRule="exact"/>
              <w:ind w:right="113"/>
              <w:jc w:val="right"/>
            </w:pPr>
            <w:r w:rsidRPr="0084503A">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73AEB" w14:textId="77777777" w:rsidR="0033513A" w:rsidRPr="0084503A" w:rsidRDefault="0033513A" w:rsidP="007E7831">
            <w:pPr>
              <w:suppressAutoHyphens w:val="0"/>
              <w:spacing w:before="40" w:after="40" w:line="220" w:lineRule="exact"/>
              <w:ind w:right="113"/>
              <w:jc w:val="right"/>
            </w:pPr>
            <w:r w:rsidRPr="0084503A">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9C3BCA" w14:textId="77777777" w:rsidR="0033513A" w:rsidRPr="0084503A" w:rsidRDefault="0033513A" w:rsidP="007E7831">
            <w:pPr>
              <w:suppressAutoHyphens w:val="0"/>
              <w:spacing w:before="40" w:after="40" w:line="220" w:lineRule="exact"/>
              <w:ind w:right="113"/>
              <w:jc w:val="right"/>
            </w:pPr>
            <w:r w:rsidRPr="0084503A">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AE75F1" w14:textId="77777777" w:rsidR="0033513A" w:rsidRPr="0084503A" w:rsidRDefault="0033513A" w:rsidP="007E7831">
            <w:pPr>
              <w:suppressAutoHyphens w:val="0"/>
              <w:spacing w:before="40" w:after="40" w:line="220" w:lineRule="exact"/>
              <w:ind w:right="113"/>
              <w:jc w:val="right"/>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F9C47" w14:textId="77777777" w:rsidR="0033513A" w:rsidRPr="0084503A" w:rsidRDefault="0033513A" w:rsidP="007E7831">
            <w:pPr>
              <w:suppressAutoHyphens w:val="0"/>
              <w:spacing w:before="40" w:after="40" w:line="220" w:lineRule="exact"/>
              <w:ind w:right="113"/>
              <w:jc w:val="right"/>
            </w:pPr>
            <w:r w:rsidRPr="0084503A">
              <w:t>5300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B480D" w14:textId="77777777" w:rsidR="0033513A" w:rsidRPr="0084503A" w:rsidRDefault="0033513A" w:rsidP="007E7831">
            <w:pPr>
              <w:suppressAutoHyphens w:val="0"/>
              <w:spacing w:before="40" w:after="40" w:line="220" w:lineRule="exact"/>
              <w:ind w:right="113"/>
              <w:jc w:val="right"/>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180903" w14:textId="77777777" w:rsidR="0033513A" w:rsidRPr="0084503A" w:rsidRDefault="0033513A" w:rsidP="007E7831">
            <w:pPr>
              <w:suppressAutoHyphens w:val="0"/>
              <w:spacing w:before="40" w:after="40" w:line="220" w:lineRule="exact"/>
              <w:ind w:right="113"/>
              <w:jc w:val="right"/>
            </w:pPr>
            <w:r w:rsidRPr="0084503A">
              <w:t>6360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1EC6AD" w14:textId="77777777" w:rsidR="0033513A" w:rsidRPr="0084503A" w:rsidRDefault="0033513A" w:rsidP="007E7831">
            <w:pPr>
              <w:suppressAutoHyphens w:val="0"/>
              <w:spacing w:before="40" w:after="40" w:line="220" w:lineRule="exact"/>
              <w:ind w:right="113"/>
              <w:jc w:val="right"/>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B8CE29" w14:textId="77777777" w:rsidR="0033513A" w:rsidRPr="0084503A" w:rsidRDefault="0033513A" w:rsidP="007E7831">
            <w:pPr>
              <w:suppressAutoHyphens w:val="0"/>
              <w:spacing w:before="40" w:after="40" w:line="220" w:lineRule="exact"/>
              <w:ind w:right="113"/>
              <w:jc w:val="right"/>
            </w:pPr>
            <w:r w:rsidRPr="0084503A">
              <w:t>6890</w:t>
            </w:r>
          </w:p>
        </w:tc>
      </w:tr>
      <w:tr w:rsidR="00B56FF3" w:rsidRPr="0084503A" w14:paraId="15BC3E61"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F17DDC3" w14:textId="77777777" w:rsidR="0033513A" w:rsidRPr="0084503A" w:rsidRDefault="0033513A" w:rsidP="007E7831">
            <w:pPr>
              <w:suppressAutoHyphens w:val="0"/>
              <w:spacing w:before="40" w:after="40" w:line="220" w:lineRule="exact"/>
              <w:ind w:left="57"/>
            </w:pPr>
            <w:r w:rsidRPr="0084503A">
              <w:t>5</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21A331DF" w14:textId="77777777" w:rsidR="0033513A" w:rsidRPr="0084503A" w:rsidRDefault="0033513A" w:rsidP="007E7831">
            <w:pPr>
              <w:suppressAutoHyphens w:val="0"/>
              <w:spacing w:before="40" w:after="40" w:line="220" w:lineRule="exact"/>
              <w:ind w:left="57"/>
            </w:pPr>
            <w:r w:rsidRPr="0084503A">
              <w:rPr>
                <w:bCs/>
              </w:rPr>
              <w:t>Line</w:t>
            </w:r>
            <w:r w:rsidRPr="0084503A">
              <w:t xml:space="preserve">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BCFC0D" w14:textId="77777777" w:rsidR="0033513A" w:rsidRPr="0084503A" w:rsidRDefault="0033513A" w:rsidP="007E7831">
            <w:pPr>
              <w:suppressAutoHyphens w:val="0"/>
              <w:spacing w:before="40" w:after="40" w:line="220" w:lineRule="exact"/>
              <w:ind w:right="113"/>
              <w:jc w:val="right"/>
            </w:pPr>
            <w:r w:rsidRPr="0084503A">
              <w:t>L</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1E2F80" w14:textId="77777777" w:rsidR="0033513A" w:rsidRPr="0084503A" w:rsidRDefault="0033513A" w:rsidP="007E7831">
            <w:pPr>
              <w:suppressAutoHyphens w:val="0"/>
              <w:spacing w:before="40" w:after="40" w:line="220" w:lineRule="exact"/>
              <w:ind w:right="113"/>
              <w:jc w:val="right"/>
            </w:pPr>
            <w:r w:rsidRPr="0084503A">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1124DB" w14:textId="77777777" w:rsidR="0033513A" w:rsidRPr="0084503A" w:rsidRDefault="0033513A" w:rsidP="007E7831">
            <w:pPr>
              <w:suppressAutoHyphens w:val="0"/>
              <w:spacing w:before="40" w:after="40" w:line="220" w:lineRule="exact"/>
              <w:ind w:right="113"/>
              <w:jc w:val="right"/>
            </w:pPr>
            <w:r w:rsidRPr="0084503A">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BFB9DA" w14:textId="77777777" w:rsidR="0033513A" w:rsidRPr="0084503A" w:rsidRDefault="0033513A" w:rsidP="007E7831">
            <w:pPr>
              <w:suppressAutoHyphens w:val="0"/>
              <w:spacing w:before="40" w:after="40" w:line="220" w:lineRule="exact"/>
              <w:ind w:right="113"/>
              <w:jc w:val="right"/>
            </w:pPr>
            <w:r w:rsidRPr="0084503A">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9C74C" w14:textId="77777777" w:rsidR="0033513A" w:rsidRPr="0084503A" w:rsidRDefault="0033513A" w:rsidP="007E7831">
            <w:pPr>
              <w:suppressAutoHyphens w:val="0"/>
              <w:spacing w:before="40" w:after="40" w:line="220" w:lineRule="exact"/>
              <w:ind w:right="113"/>
              <w:jc w:val="right"/>
            </w:pPr>
            <w:r w:rsidRPr="0084503A">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6F860D" w14:textId="77777777" w:rsidR="0033513A" w:rsidRPr="0084503A" w:rsidRDefault="0033513A" w:rsidP="007E7831">
            <w:pPr>
              <w:suppressAutoHyphens w:val="0"/>
              <w:spacing w:before="40" w:after="40" w:line="220" w:lineRule="exact"/>
              <w:ind w:right="113"/>
              <w:jc w:val="right"/>
            </w:pPr>
            <w:r w:rsidRPr="0084503A">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767997" w14:textId="77777777" w:rsidR="0033513A" w:rsidRPr="0084503A" w:rsidRDefault="0033513A" w:rsidP="007E7831">
            <w:pPr>
              <w:suppressAutoHyphens w:val="0"/>
              <w:spacing w:before="40" w:after="40" w:line="220" w:lineRule="exact"/>
              <w:ind w:right="113"/>
              <w:jc w:val="right"/>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2359AA" w14:textId="77777777" w:rsidR="0033513A" w:rsidRPr="0084503A" w:rsidRDefault="0033513A" w:rsidP="007E7831">
            <w:pPr>
              <w:suppressAutoHyphens w:val="0"/>
              <w:spacing w:before="40" w:after="40" w:line="220" w:lineRule="exact"/>
              <w:ind w:right="113"/>
              <w:jc w:val="right"/>
            </w:pPr>
            <w:r w:rsidRPr="0084503A">
              <w:t>880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33B75B" w14:textId="77777777" w:rsidR="0033513A" w:rsidRPr="0084503A" w:rsidRDefault="0033513A" w:rsidP="007E7831">
            <w:pPr>
              <w:suppressAutoHyphens w:val="0"/>
              <w:spacing w:before="40" w:after="40" w:line="220" w:lineRule="exact"/>
              <w:ind w:right="113"/>
              <w:jc w:val="right"/>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0E0DC8" w14:textId="77777777" w:rsidR="0033513A" w:rsidRPr="0084503A" w:rsidRDefault="0033513A" w:rsidP="007E7831">
            <w:pPr>
              <w:suppressAutoHyphens w:val="0"/>
              <w:spacing w:before="40" w:after="40" w:line="220" w:lineRule="exact"/>
              <w:ind w:right="113"/>
              <w:jc w:val="right"/>
            </w:pPr>
            <w:r w:rsidRPr="0084503A">
              <w:t>1135</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335E76" w14:textId="77777777" w:rsidR="0033513A" w:rsidRPr="0084503A" w:rsidRDefault="0033513A" w:rsidP="007E7831">
            <w:pPr>
              <w:suppressAutoHyphens w:val="0"/>
              <w:spacing w:before="40" w:after="40" w:line="220" w:lineRule="exact"/>
              <w:ind w:right="113"/>
              <w:jc w:val="right"/>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BBC689" w14:textId="77777777" w:rsidR="0033513A" w:rsidRPr="0084503A" w:rsidRDefault="0033513A" w:rsidP="007E7831">
            <w:pPr>
              <w:suppressAutoHyphens w:val="0"/>
              <w:spacing w:before="40" w:after="40" w:line="220" w:lineRule="exact"/>
              <w:ind w:right="113"/>
              <w:jc w:val="right"/>
            </w:pPr>
            <w:r w:rsidRPr="0084503A">
              <w:t>1260</w:t>
            </w:r>
          </w:p>
        </w:tc>
      </w:tr>
      <w:tr w:rsidR="00B56FF3" w:rsidRPr="0084503A" w14:paraId="1926774E" w14:textId="77777777" w:rsidTr="00B56FF3">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1B1C316" w14:textId="77777777" w:rsidR="0033513A" w:rsidRPr="0084503A" w:rsidRDefault="0033513A" w:rsidP="007E7831">
            <w:pPr>
              <w:suppressAutoHyphens w:val="0"/>
              <w:spacing w:before="40" w:after="40" w:line="220" w:lineRule="exact"/>
              <w:ind w:left="57"/>
            </w:pPr>
            <w:r w:rsidRPr="0084503A">
              <w:t>7</w:t>
            </w:r>
          </w:p>
        </w:tc>
        <w:tc>
          <w:tcPr>
            <w:tcW w:w="1964" w:type="dxa"/>
            <w:tcBorders>
              <w:top w:val="single" w:sz="2" w:space="0" w:color="auto"/>
              <w:left w:val="single" w:sz="2" w:space="0" w:color="auto"/>
              <w:bottom w:val="single" w:sz="12" w:space="0" w:color="auto"/>
              <w:right w:val="single" w:sz="2" w:space="0" w:color="auto"/>
            </w:tcBorders>
            <w:shd w:val="clear" w:color="auto" w:fill="auto"/>
            <w:noWrap/>
            <w:hideMark/>
          </w:tcPr>
          <w:p w14:paraId="4B961781" w14:textId="77777777" w:rsidR="0033513A" w:rsidRPr="0084503A" w:rsidRDefault="0033513A" w:rsidP="007E7831">
            <w:pPr>
              <w:suppressAutoHyphens w:val="0"/>
              <w:spacing w:before="40" w:after="40" w:line="220" w:lineRule="exact"/>
              <w:ind w:left="57"/>
            </w:pPr>
            <w:r w:rsidRPr="0084503A">
              <w:rPr>
                <w:bCs/>
              </w:rPr>
              <w:t>Line</w:t>
            </w:r>
            <w:r w:rsidRPr="0084503A">
              <w:t xml:space="preserve"> III 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109B16" w14:textId="77777777" w:rsidR="0033513A" w:rsidRPr="0084503A" w:rsidRDefault="0033513A" w:rsidP="007E7831">
            <w:pPr>
              <w:suppressAutoHyphens w:val="0"/>
              <w:spacing w:before="40" w:after="40" w:line="220" w:lineRule="exact"/>
              <w:ind w:right="113"/>
              <w:jc w:val="right"/>
            </w:pPr>
            <w:r w:rsidRPr="0084503A">
              <w:t>L</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1A7210" w14:textId="77777777" w:rsidR="0033513A" w:rsidRPr="0084503A" w:rsidRDefault="0033513A" w:rsidP="007E7831">
            <w:pPr>
              <w:suppressAutoHyphens w:val="0"/>
              <w:spacing w:before="40" w:after="40" w:line="220" w:lineRule="exact"/>
              <w:ind w:right="113"/>
              <w:jc w:val="right"/>
            </w:pPr>
            <w:r w:rsidRPr="0084503A">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9685D6" w14:textId="77777777" w:rsidR="0033513A" w:rsidRPr="0084503A" w:rsidRDefault="0033513A" w:rsidP="007E7831">
            <w:pPr>
              <w:suppressAutoHyphens w:val="0"/>
              <w:spacing w:before="40" w:after="40" w:line="220" w:lineRule="exact"/>
              <w:ind w:right="113"/>
              <w:jc w:val="right"/>
            </w:pPr>
            <w:r w:rsidRPr="0084503A">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6993B28" w14:textId="77777777" w:rsidR="0033513A" w:rsidRPr="0084503A" w:rsidRDefault="0033513A" w:rsidP="007E7831">
            <w:pPr>
              <w:suppressAutoHyphens w:val="0"/>
              <w:spacing w:before="40" w:after="40" w:line="220" w:lineRule="exact"/>
              <w:ind w:right="113"/>
              <w:jc w:val="right"/>
            </w:pPr>
            <w:r w:rsidRPr="0084503A">
              <w:t>0.5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7F5443" w14:textId="77777777" w:rsidR="0033513A" w:rsidRPr="0084503A" w:rsidRDefault="0033513A" w:rsidP="007E7831">
            <w:pPr>
              <w:suppressAutoHyphens w:val="0"/>
              <w:spacing w:before="40" w:after="40" w:line="220" w:lineRule="exact"/>
              <w:ind w:right="113"/>
              <w:jc w:val="right"/>
            </w:pPr>
            <w:r w:rsidRPr="0084503A">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D042F0" w14:textId="77777777" w:rsidR="0033513A" w:rsidRPr="0084503A" w:rsidRDefault="0033513A" w:rsidP="007E7831">
            <w:pPr>
              <w:suppressAutoHyphens w:val="0"/>
              <w:spacing w:before="40" w:after="40" w:line="220" w:lineRule="exact"/>
              <w:ind w:right="113"/>
              <w:jc w:val="right"/>
            </w:pPr>
            <w:r w:rsidRPr="0084503A">
              <w:t>0.34</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A4DEA9" w14:textId="77777777" w:rsidR="0033513A" w:rsidRPr="0084503A" w:rsidRDefault="0033513A" w:rsidP="007E7831">
            <w:pPr>
              <w:suppressAutoHyphens w:val="0"/>
              <w:spacing w:before="40" w:after="40" w:line="220" w:lineRule="exact"/>
              <w:ind w:right="113"/>
              <w:jc w:val="right"/>
            </w:pPr>
            <w:r w:rsidRPr="0084503A">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FEBB68" w14:textId="77777777" w:rsidR="0033513A" w:rsidRPr="0084503A" w:rsidRDefault="0033513A" w:rsidP="007E7831">
            <w:pPr>
              <w:suppressAutoHyphens w:val="0"/>
              <w:spacing w:before="40" w:after="40" w:line="220" w:lineRule="exact"/>
              <w:ind w:right="113"/>
              <w:jc w:val="right"/>
            </w:pPr>
            <w:r w:rsidRPr="0084503A">
              <w:t>880</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685F99" w14:textId="77777777" w:rsidR="0033513A" w:rsidRPr="0084503A" w:rsidRDefault="0033513A" w:rsidP="007E7831">
            <w:pPr>
              <w:suppressAutoHyphens w:val="0"/>
              <w:spacing w:before="40" w:after="40" w:line="220" w:lineRule="exact"/>
              <w:ind w:right="113"/>
              <w:jc w:val="right"/>
            </w:pPr>
            <w:r w:rsidRPr="0084503A">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2829C1" w14:textId="77777777" w:rsidR="0033513A" w:rsidRPr="0084503A" w:rsidRDefault="0033513A" w:rsidP="007E7831">
            <w:pPr>
              <w:suppressAutoHyphens w:val="0"/>
              <w:spacing w:before="40" w:after="40" w:line="220" w:lineRule="exact"/>
              <w:ind w:right="113"/>
              <w:jc w:val="right"/>
            </w:pPr>
            <w:r w:rsidRPr="0084503A">
              <w:t>1135</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D69B4B" w14:textId="77777777" w:rsidR="0033513A" w:rsidRPr="0084503A" w:rsidRDefault="0033513A" w:rsidP="007E7831">
            <w:pPr>
              <w:suppressAutoHyphens w:val="0"/>
              <w:spacing w:before="40" w:after="40" w:line="220" w:lineRule="exact"/>
              <w:ind w:right="113"/>
              <w:jc w:val="right"/>
            </w:pPr>
            <w:r w:rsidRPr="0084503A">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105F58" w14:textId="77777777" w:rsidR="0033513A" w:rsidRPr="0084503A" w:rsidRDefault="0033513A" w:rsidP="007E7831">
            <w:pPr>
              <w:suppressAutoHyphens w:val="0"/>
              <w:spacing w:before="40" w:after="40" w:line="220" w:lineRule="exact"/>
              <w:ind w:right="113"/>
              <w:jc w:val="right"/>
            </w:pPr>
            <w:r w:rsidRPr="0084503A">
              <w:t>1260</w:t>
            </w:r>
          </w:p>
        </w:tc>
      </w:tr>
    </w:tbl>
    <w:p w14:paraId="73BBB7FC" w14:textId="77777777" w:rsidR="0033513A" w:rsidRPr="0084503A" w:rsidRDefault="0033513A" w:rsidP="0033513A">
      <w:pPr>
        <w:tabs>
          <w:tab w:val="left" w:pos="567"/>
        </w:tabs>
        <w:spacing w:before="120"/>
        <w:ind w:left="1134"/>
      </w:pPr>
      <w:r w:rsidRPr="0084503A">
        <w:t xml:space="preserve">Table </w:t>
      </w:r>
      <w:r w:rsidR="00D13881" w:rsidRPr="0084503A">
        <w:t>2</w:t>
      </w:r>
      <w:r w:rsidR="00D13881">
        <w:t>6</w:t>
      </w:r>
      <w:r w:rsidR="00D13881" w:rsidRPr="0084503A">
        <w:t xml:space="preserve"> </w:t>
      </w:r>
    </w:p>
    <w:p w14:paraId="038E37C9" w14:textId="77777777" w:rsidR="0033513A" w:rsidRPr="0084503A" w:rsidRDefault="0033513A" w:rsidP="0033513A">
      <w:pPr>
        <w:tabs>
          <w:tab w:val="left" w:pos="567"/>
        </w:tabs>
        <w:spacing w:after="120"/>
        <w:ind w:left="1134"/>
        <w:rPr>
          <w:i/>
        </w:rPr>
      </w:pPr>
      <w:r w:rsidRPr="0084503A">
        <w:t>Class E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54"/>
        <w:gridCol w:w="2024"/>
        <w:gridCol w:w="425"/>
        <w:gridCol w:w="536"/>
        <w:gridCol w:w="302"/>
        <w:gridCol w:w="336"/>
        <w:gridCol w:w="302"/>
        <w:gridCol w:w="494"/>
        <w:gridCol w:w="574"/>
        <w:gridCol w:w="640"/>
        <w:gridCol w:w="574"/>
        <w:gridCol w:w="640"/>
        <w:gridCol w:w="574"/>
        <w:gridCol w:w="740"/>
      </w:tblGrid>
      <w:tr w:rsidR="0033513A" w:rsidRPr="0084503A" w14:paraId="4A29BCBF" w14:textId="77777777" w:rsidTr="00B56FF3">
        <w:trPr>
          <w:trHeight w:val="464"/>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EC99A" w14:textId="77777777" w:rsidR="0033513A" w:rsidRPr="0084503A" w:rsidRDefault="0033513A" w:rsidP="007E7831">
            <w:pPr>
              <w:suppressAutoHyphens w:val="0"/>
              <w:spacing w:before="40" w:after="40" w:line="200" w:lineRule="exact"/>
              <w:ind w:left="57"/>
              <w:rPr>
                <w:bCs/>
                <w:i/>
              </w:rPr>
            </w:pPr>
            <w:r w:rsidRPr="0084503A">
              <w:rPr>
                <w:bCs/>
                <w:i/>
              </w:rPr>
              <w:t>Class E - non-bending mode</w:t>
            </w:r>
          </w:p>
        </w:tc>
        <w:tc>
          <w:tcPr>
            <w:tcW w:w="23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8D989" w14:textId="77777777" w:rsidR="0033513A" w:rsidRPr="0084503A" w:rsidRDefault="0033513A" w:rsidP="007E7831">
            <w:pPr>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E2646"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F438B"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EE591"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C</w:t>
            </w:r>
          </w:p>
        </w:tc>
      </w:tr>
      <w:tr w:rsidR="0033513A" w:rsidRPr="0084503A" w14:paraId="6E73656E" w14:textId="77777777" w:rsidTr="00B56FF3">
        <w:trPr>
          <w:trHeight w:val="457"/>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3AD9C2" w14:textId="77777777" w:rsidR="0033513A" w:rsidRPr="0084503A" w:rsidRDefault="0033513A" w:rsidP="007E7831">
            <w:pPr>
              <w:suppressAutoHyphens w:val="0"/>
              <w:spacing w:before="40" w:after="40" w:line="220" w:lineRule="exact"/>
              <w:ind w:left="28"/>
              <w:rPr>
                <w:i/>
                <w:iCs/>
                <w:spacing w:val="-4"/>
              </w:rPr>
            </w:pPr>
            <w:r w:rsidRPr="0084503A">
              <w:rPr>
                <w:i/>
                <w:iCs/>
                <w:spacing w:val="-4"/>
              </w:rPr>
              <w:t xml:space="preserve">Tabled requirements </w:t>
            </w:r>
            <w:r w:rsidRPr="0084503A">
              <w:rPr>
                <w:i/>
                <w:iCs/>
                <w:spacing w:val="-4"/>
              </w:rPr>
              <w:br/>
              <w:t>expressed in cd</w:t>
            </w:r>
          </w:p>
        </w:tc>
        <w:tc>
          <w:tcPr>
            <w:tcW w:w="15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0B04E" w14:textId="77777777" w:rsidR="0033513A" w:rsidRPr="0084503A" w:rsidRDefault="0033513A" w:rsidP="007E7831">
            <w:pPr>
              <w:suppressAutoHyphens w:val="0"/>
              <w:spacing w:before="40" w:after="40" w:line="220" w:lineRule="exact"/>
              <w:ind w:right="113"/>
              <w:jc w:val="center"/>
              <w:rPr>
                <w:i/>
                <w:iCs/>
              </w:rPr>
            </w:pPr>
            <w:r w:rsidRPr="0084503A">
              <w:rPr>
                <w:i/>
                <w:iCs/>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88F74" w14:textId="77777777" w:rsidR="0033513A" w:rsidRPr="0084503A" w:rsidRDefault="0033513A" w:rsidP="007E7831">
            <w:pPr>
              <w:suppressAutoHyphens w:val="0"/>
              <w:spacing w:before="40" w:after="40" w:line="220" w:lineRule="exact"/>
              <w:ind w:right="113"/>
              <w:jc w:val="center"/>
              <w:rPr>
                <w:i/>
                <w:iCs/>
              </w:rPr>
            </w:pPr>
            <w:r w:rsidRPr="0084503A">
              <w:rPr>
                <w:i/>
                <w:iCs/>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43D5E"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30C06"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129F4"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33513A" w:rsidRPr="0084503A" w14:paraId="79B3FE29"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5C072D76" w14:textId="77777777" w:rsidR="0033513A" w:rsidRPr="0084503A" w:rsidRDefault="0033513A" w:rsidP="007E7831">
            <w:pPr>
              <w:suppressAutoHyphens w:val="0"/>
              <w:spacing w:before="40" w:after="40" w:line="220" w:lineRule="exact"/>
              <w:ind w:left="57"/>
              <w:rPr>
                <w:i/>
                <w:iCs/>
              </w:rPr>
            </w:pPr>
            <w:r w:rsidRPr="0084503A">
              <w:rPr>
                <w:i/>
                <w:iCs/>
              </w:rPr>
              <w:t>No</w:t>
            </w:r>
          </w:p>
        </w:tc>
        <w:tc>
          <w:tcPr>
            <w:tcW w:w="1745" w:type="dxa"/>
            <w:tcBorders>
              <w:top w:val="single" w:sz="4" w:space="0" w:color="auto"/>
              <w:left w:val="single" w:sz="4" w:space="0" w:color="auto"/>
              <w:bottom w:val="single" w:sz="12" w:space="0" w:color="auto"/>
              <w:right w:val="single" w:sz="4" w:space="0" w:color="auto"/>
            </w:tcBorders>
            <w:shd w:val="clear" w:color="auto" w:fill="auto"/>
            <w:noWrap/>
            <w:hideMark/>
          </w:tcPr>
          <w:p w14:paraId="1A67F57D" w14:textId="77777777" w:rsidR="0033513A" w:rsidRPr="0084503A" w:rsidRDefault="0033513A" w:rsidP="007E7831">
            <w:pPr>
              <w:suppressAutoHyphens w:val="0"/>
              <w:spacing w:before="40" w:after="40" w:line="220" w:lineRule="exact"/>
              <w:ind w:left="57"/>
              <w:rPr>
                <w:i/>
                <w:iCs/>
              </w:rPr>
            </w:pPr>
            <w:r w:rsidRPr="0084503A">
              <w:rPr>
                <w:i/>
                <w:iCs/>
              </w:rPr>
              <w:t>Element</w:t>
            </w:r>
          </w:p>
        </w:tc>
        <w:tc>
          <w:tcPr>
            <w:tcW w:w="39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1418C49" w14:textId="77777777" w:rsidR="0033513A" w:rsidRPr="0084503A" w:rsidRDefault="0033513A" w:rsidP="007E7831">
            <w:pPr>
              <w:suppressAutoHyphens w:val="0"/>
              <w:spacing w:before="40" w:after="40" w:line="220" w:lineRule="exact"/>
              <w:ind w:right="57"/>
              <w:jc w:val="right"/>
              <w:rPr>
                <w:i/>
                <w:iCs/>
              </w:rPr>
            </w:pPr>
            <w:r w:rsidRPr="0084503A">
              <w:rPr>
                <w:i/>
                <w:iCs/>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AF981F" w14:textId="77777777" w:rsidR="0033513A" w:rsidRPr="0084503A" w:rsidRDefault="0033513A" w:rsidP="007E7831">
            <w:pPr>
              <w:suppressAutoHyphens w:val="0"/>
              <w:spacing w:before="40" w:after="40" w:line="220" w:lineRule="exact"/>
              <w:ind w:right="113"/>
              <w:jc w:val="right"/>
              <w:rPr>
                <w:i/>
                <w:iCs/>
              </w:rPr>
            </w:pPr>
            <w:r w:rsidRPr="0084503A">
              <w:rPr>
                <w:i/>
                <w:iCs/>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D6BC1AA" w14:textId="77777777" w:rsidR="0033513A" w:rsidRPr="0084503A" w:rsidRDefault="0033513A" w:rsidP="007E7831">
            <w:pPr>
              <w:suppressAutoHyphens w:val="0"/>
              <w:spacing w:before="40" w:after="40" w:line="220" w:lineRule="exact"/>
              <w:ind w:right="113"/>
              <w:jc w:val="right"/>
              <w:rPr>
                <w:i/>
                <w:iCs/>
              </w:rPr>
            </w:pPr>
            <w:r w:rsidRPr="0084503A">
              <w:rPr>
                <w:i/>
                <w:iCs/>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9F17FE2"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0C3D4F3"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3CD2B92"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10D49D8"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D6BA16"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9ADB6F0"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84FB99A"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902D6C"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72B7854"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r>
      <w:tr w:rsidR="0033513A" w:rsidRPr="0084503A" w14:paraId="42278E49"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92A6E53" w14:textId="77777777" w:rsidR="0033513A" w:rsidRPr="0084503A" w:rsidRDefault="0033513A" w:rsidP="007E7831">
            <w:pPr>
              <w:suppressAutoHyphens w:val="0"/>
              <w:spacing w:before="40" w:after="40" w:line="220" w:lineRule="exact"/>
              <w:ind w:left="57"/>
            </w:pPr>
            <w:r w:rsidRPr="0084503A">
              <w:t>1</w:t>
            </w:r>
          </w:p>
        </w:tc>
        <w:tc>
          <w:tcPr>
            <w:tcW w:w="1745" w:type="dxa"/>
            <w:tcBorders>
              <w:top w:val="single" w:sz="12" w:space="0" w:color="auto"/>
              <w:left w:val="single" w:sz="2" w:space="0" w:color="auto"/>
              <w:bottom w:val="single" w:sz="2" w:space="0" w:color="auto"/>
              <w:right w:val="single" w:sz="2" w:space="0" w:color="auto"/>
            </w:tcBorders>
            <w:shd w:val="clear" w:color="auto" w:fill="auto"/>
            <w:noWrap/>
            <w:hideMark/>
          </w:tcPr>
          <w:p w14:paraId="3BD70A58" w14:textId="77777777" w:rsidR="0033513A" w:rsidRPr="0084503A" w:rsidRDefault="0033513A" w:rsidP="007E7831">
            <w:pPr>
              <w:suppressAutoHyphens w:val="0"/>
              <w:spacing w:before="40" w:after="40" w:line="220" w:lineRule="exact"/>
              <w:ind w:left="57"/>
            </w:pPr>
            <w:r w:rsidRPr="0084503A">
              <w:t>B50L</w:t>
            </w:r>
          </w:p>
        </w:tc>
        <w:tc>
          <w:tcPr>
            <w:tcW w:w="39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B4A18B"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A62798"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499A62"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B462D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419A24"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0C33975"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C802A4C"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E39BED" w14:textId="77777777" w:rsidR="0033513A" w:rsidRPr="0084503A" w:rsidRDefault="0033513A" w:rsidP="007E7831">
            <w:pPr>
              <w:suppressAutoHyphens w:val="0"/>
              <w:spacing w:before="40" w:after="40" w:line="220" w:lineRule="exact"/>
              <w:ind w:right="57"/>
              <w:jc w:val="right"/>
            </w:pPr>
            <w:r w:rsidRPr="0084503A">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5E17F62"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E0937E"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08707CB"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42A102" w14:textId="77777777" w:rsidR="0033513A" w:rsidRPr="0084503A" w:rsidRDefault="0033513A" w:rsidP="007E7831">
            <w:pPr>
              <w:suppressAutoHyphens w:val="0"/>
              <w:spacing w:before="40" w:after="40" w:line="220" w:lineRule="exact"/>
              <w:ind w:right="57"/>
              <w:jc w:val="right"/>
            </w:pPr>
            <w:r w:rsidRPr="0084503A">
              <w:t>1005</w:t>
            </w:r>
          </w:p>
        </w:tc>
      </w:tr>
      <w:tr w:rsidR="0033513A" w:rsidRPr="0084503A" w14:paraId="6A180AF1"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8A6815" w14:textId="77777777" w:rsidR="0033513A" w:rsidRPr="0084503A" w:rsidRDefault="0033513A" w:rsidP="007E7831">
            <w:pPr>
              <w:suppressAutoHyphens w:val="0"/>
              <w:spacing w:before="40" w:after="40" w:line="220" w:lineRule="exact"/>
              <w:ind w:left="57"/>
            </w:pPr>
            <w:r w:rsidRPr="0084503A">
              <w:t>3</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2C78DC7" w14:textId="77777777" w:rsidR="0033513A" w:rsidRPr="0084503A" w:rsidRDefault="0033513A" w:rsidP="007E7831">
            <w:pPr>
              <w:suppressAutoHyphens w:val="0"/>
              <w:spacing w:before="40" w:after="40" w:line="220" w:lineRule="exact"/>
              <w:ind w:left="57"/>
            </w:pPr>
            <w:r w:rsidRPr="0084503A">
              <w:t>BR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96BBDA"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B1594A"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BB1D1C"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58A1F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4AAF64"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375250" w14:textId="77777777" w:rsidR="0033513A" w:rsidRPr="0084503A" w:rsidRDefault="0033513A" w:rsidP="007E7831">
            <w:pPr>
              <w:suppressAutoHyphens w:val="0"/>
              <w:spacing w:before="40" w:after="40" w:line="220" w:lineRule="exact"/>
              <w:ind w:right="57"/>
              <w:jc w:val="right"/>
            </w:pPr>
            <w:r w:rsidRPr="0084503A">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5DAFBE"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2BB5FD" w14:textId="77777777" w:rsidR="0033513A" w:rsidRPr="0084503A" w:rsidRDefault="0033513A" w:rsidP="007E7831">
            <w:pPr>
              <w:suppressAutoHyphens w:val="0"/>
              <w:spacing w:before="40" w:after="40" w:line="220" w:lineRule="exact"/>
              <w:ind w:right="57"/>
              <w:jc w:val="right"/>
            </w:pPr>
            <w:r w:rsidRPr="0084503A">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F1539A"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20E043" w14:textId="77777777" w:rsidR="0033513A" w:rsidRPr="0084503A" w:rsidRDefault="0033513A" w:rsidP="007E7831">
            <w:pPr>
              <w:suppressAutoHyphens w:val="0"/>
              <w:spacing w:before="40" w:after="40" w:line="220" w:lineRule="exact"/>
              <w:ind w:right="57"/>
              <w:jc w:val="right"/>
            </w:pPr>
            <w:r w:rsidRPr="0084503A">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483AD9"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065C85"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437DE35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768BB55" w14:textId="77777777" w:rsidR="0033513A" w:rsidRPr="0084503A" w:rsidRDefault="0033513A" w:rsidP="007E7831">
            <w:pPr>
              <w:suppressAutoHyphens w:val="0"/>
              <w:spacing w:before="40" w:after="40" w:line="220" w:lineRule="exact"/>
              <w:ind w:left="57"/>
            </w:pPr>
            <w:r w:rsidRPr="0084503A">
              <w:t>4</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47E7886A" w14:textId="77777777" w:rsidR="0033513A" w:rsidRPr="0084503A" w:rsidRDefault="0033513A" w:rsidP="007E7831">
            <w:pPr>
              <w:suppressAutoHyphens w:val="0"/>
              <w:spacing w:before="40" w:after="40" w:line="220" w:lineRule="exact"/>
              <w:ind w:left="57"/>
            </w:pPr>
            <w:r w:rsidRPr="0084503A">
              <w:rPr>
                <w:bCs/>
              </w:rPr>
              <w:t>Point</w:t>
            </w:r>
            <w:r w:rsidRPr="0084503A">
              <w:t xml:space="preserve"> BRR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6930DD"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44669"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8DDF7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C3CB33"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57490E"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9A7CA5"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ACA8A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CDBE12" w14:textId="77777777" w:rsidR="0033513A" w:rsidRPr="0084503A" w:rsidRDefault="0033513A" w:rsidP="007E7831">
            <w:pPr>
              <w:suppressAutoHyphens w:val="0"/>
              <w:spacing w:before="40" w:after="40" w:line="220" w:lineRule="exact"/>
              <w:ind w:right="57"/>
              <w:jc w:val="right"/>
            </w:pPr>
            <w:r w:rsidRPr="0084503A">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017801"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5A96F" w14:textId="77777777" w:rsidR="0033513A" w:rsidRPr="0084503A" w:rsidRDefault="0033513A" w:rsidP="007E7831">
            <w:pPr>
              <w:suppressAutoHyphens w:val="0"/>
              <w:spacing w:before="40" w:after="40" w:line="220" w:lineRule="exact"/>
              <w:ind w:right="57"/>
              <w:jc w:val="right"/>
            </w:pPr>
            <w:r w:rsidRPr="0084503A">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21F6D1"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06948F"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35E1EBD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86DBE4" w14:textId="77777777" w:rsidR="0033513A" w:rsidRPr="0084503A" w:rsidRDefault="0033513A" w:rsidP="007E7831">
            <w:pPr>
              <w:suppressAutoHyphens w:val="0"/>
              <w:spacing w:before="40" w:after="40" w:line="220" w:lineRule="exact"/>
              <w:ind w:left="57"/>
            </w:pPr>
            <w:r w:rsidRPr="0084503A">
              <w:t>5</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3AE9385" w14:textId="77777777" w:rsidR="0033513A" w:rsidRPr="0084503A" w:rsidRDefault="0033513A" w:rsidP="007E7831">
            <w:pPr>
              <w:suppressAutoHyphens w:val="0"/>
              <w:spacing w:before="40" w:after="40" w:line="220" w:lineRule="exact"/>
              <w:ind w:left="57"/>
            </w:pPr>
            <w:r w:rsidRPr="0084503A">
              <w:rPr>
                <w:bCs/>
              </w:rPr>
              <w:t>Point</w:t>
            </w:r>
            <w:r w:rsidRPr="0084503A">
              <w:t xml:space="preserve"> BLL</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5E190D"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3E95B"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C1588"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E2FB91"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D9B894"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8AC381"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B1F7B"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736F92"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8C3598"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F0BDDD"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B0C996"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325489"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1DF857B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720F89C" w14:textId="77777777" w:rsidR="0033513A" w:rsidRPr="0084503A" w:rsidRDefault="0033513A" w:rsidP="007E7831">
            <w:pPr>
              <w:suppressAutoHyphens w:val="0"/>
              <w:spacing w:before="40" w:after="40" w:line="220" w:lineRule="exact"/>
              <w:ind w:left="57"/>
            </w:pPr>
            <w:r w:rsidRPr="0084503A">
              <w:t>7</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6EE5549" w14:textId="77777777" w:rsidR="0033513A" w:rsidRPr="0084503A" w:rsidRDefault="0033513A" w:rsidP="007E7831">
            <w:pPr>
              <w:suppressAutoHyphens w:val="0"/>
              <w:spacing w:before="40" w:after="40" w:line="220" w:lineRule="exact"/>
              <w:ind w:left="57"/>
            </w:pPr>
            <w:r w:rsidRPr="0084503A">
              <w:rPr>
                <w:bCs/>
              </w:rPr>
              <w:t>Line</w:t>
            </w:r>
            <w:r w:rsidRPr="0084503A">
              <w:t xml:space="preserve"> III b</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A987B"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C85AAF"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BC7AA"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378FAF" w14:textId="77777777" w:rsidR="0033513A" w:rsidRPr="0084503A" w:rsidRDefault="0033513A" w:rsidP="007E7831">
            <w:pPr>
              <w:suppressAutoHyphens w:val="0"/>
              <w:spacing w:before="40" w:after="40" w:line="220" w:lineRule="exact"/>
              <w:ind w:right="57"/>
              <w:jc w:val="right"/>
            </w:pPr>
            <w:r w:rsidRPr="0084503A">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901EFE"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01B7D6" w14:textId="77777777" w:rsidR="0033513A" w:rsidRPr="0084503A" w:rsidRDefault="0033513A" w:rsidP="007E7831">
            <w:pPr>
              <w:suppressAutoHyphens w:val="0"/>
              <w:spacing w:before="40" w:after="40" w:line="220" w:lineRule="exact"/>
              <w:ind w:right="57"/>
              <w:jc w:val="right"/>
            </w:pPr>
            <w:r w:rsidRPr="0084503A">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F6641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6B5811"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E727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1A4DD2"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283E2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E5B909"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1B4D0501"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B49482A" w14:textId="77777777" w:rsidR="0033513A" w:rsidRPr="0084503A" w:rsidRDefault="0033513A" w:rsidP="007E7831">
            <w:pPr>
              <w:suppressAutoHyphens w:val="0"/>
              <w:spacing w:before="40" w:after="40" w:line="220" w:lineRule="exact"/>
              <w:ind w:left="57"/>
            </w:pPr>
            <w:r w:rsidRPr="0084503A">
              <w:t>11</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256260CE" w14:textId="77777777" w:rsidR="0033513A" w:rsidRPr="0084503A" w:rsidRDefault="0033513A" w:rsidP="007E7831">
            <w:pPr>
              <w:suppressAutoHyphens w:val="0"/>
              <w:spacing w:before="40" w:after="40" w:line="220" w:lineRule="exact"/>
              <w:ind w:left="57"/>
            </w:pPr>
            <w:r w:rsidRPr="0084503A">
              <w:t>75 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887BE"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EC53C0" w14:textId="77777777" w:rsidR="0033513A" w:rsidRPr="0084503A" w:rsidRDefault="0033513A" w:rsidP="007E7831">
            <w:pPr>
              <w:suppressAutoHyphens w:val="0"/>
              <w:spacing w:before="40" w:after="40" w:line="220" w:lineRule="exact"/>
              <w:ind w:right="57"/>
              <w:jc w:val="right"/>
            </w:pPr>
            <w:r w:rsidRPr="0084503A">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55AA6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779128"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086DB1"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65080E"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F2B204" w14:textId="77777777" w:rsidR="0033513A" w:rsidRPr="0084503A" w:rsidRDefault="0033513A" w:rsidP="007E7831">
            <w:pPr>
              <w:suppressAutoHyphens w:val="0"/>
              <w:spacing w:before="40" w:after="40" w:line="220" w:lineRule="exact"/>
              <w:ind w:right="57"/>
              <w:jc w:val="right"/>
            </w:pPr>
            <w:r w:rsidRPr="0084503A">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A40E62" w14:textId="77777777" w:rsidR="0033513A" w:rsidRPr="0084503A" w:rsidRDefault="0033513A" w:rsidP="007E7831">
            <w:pPr>
              <w:suppressAutoHyphens w:val="0"/>
              <w:spacing w:before="40" w:after="40" w:line="220" w:lineRule="exact"/>
              <w:ind w:right="57"/>
              <w:jc w:val="right"/>
            </w:pPr>
            <w:r w:rsidRPr="0084503A">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C891A7" w14:textId="77777777" w:rsidR="0033513A" w:rsidRPr="0084503A" w:rsidRDefault="0033513A" w:rsidP="007E7831">
            <w:pPr>
              <w:suppressAutoHyphens w:val="0"/>
              <w:spacing w:before="40" w:after="40" w:line="220" w:lineRule="exact"/>
              <w:ind w:right="57"/>
              <w:jc w:val="right"/>
            </w:pPr>
            <w:r w:rsidRPr="0084503A">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889B84" w14:textId="77777777" w:rsidR="0033513A" w:rsidRPr="0084503A" w:rsidRDefault="0033513A" w:rsidP="007E7831">
            <w:pPr>
              <w:suppressAutoHyphens w:val="0"/>
              <w:spacing w:before="40" w:after="40" w:line="220" w:lineRule="exact"/>
              <w:ind w:right="57"/>
              <w:jc w:val="right"/>
            </w:pPr>
            <w:r w:rsidRPr="0084503A">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C30DB6" w14:textId="77777777" w:rsidR="0033513A" w:rsidRPr="0084503A" w:rsidRDefault="0033513A" w:rsidP="007E7831">
            <w:pPr>
              <w:suppressAutoHyphens w:val="0"/>
              <w:spacing w:before="40" w:after="40" w:line="220" w:lineRule="exact"/>
              <w:ind w:right="57"/>
              <w:jc w:val="right"/>
            </w:pPr>
            <w:r w:rsidRPr="0084503A">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F1FB92" w14:textId="77777777" w:rsidR="0033513A" w:rsidRPr="0084503A" w:rsidRDefault="0033513A" w:rsidP="007E7831">
            <w:pPr>
              <w:suppressAutoHyphens w:val="0"/>
              <w:spacing w:before="40" w:after="40" w:line="220" w:lineRule="exact"/>
              <w:ind w:right="57"/>
              <w:jc w:val="right"/>
            </w:pPr>
            <w:r w:rsidRPr="0084503A">
              <w:t>103090</w:t>
            </w:r>
          </w:p>
        </w:tc>
      </w:tr>
      <w:tr w:rsidR="0033513A" w:rsidRPr="0084503A" w14:paraId="531ED6A2"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C5BF97" w14:textId="77777777" w:rsidR="0033513A" w:rsidRPr="0084503A" w:rsidRDefault="0033513A" w:rsidP="007E7831">
            <w:pPr>
              <w:suppressAutoHyphens w:val="0"/>
              <w:spacing w:before="40" w:after="40" w:line="220" w:lineRule="exact"/>
              <w:ind w:left="57"/>
            </w:pPr>
            <w:r w:rsidRPr="0084503A">
              <w:t>12</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615407F4" w14:textId="77777777" w:rsidR="0033513A" w:rsidRPr="0084503A" w:rsidRDefault="0033513A" w:rsidP="007E7831">
            <w:pPr>
              <w:suppressAutoHyphens w:val="0"/>
              <w:spacing w:before="40" w:after="40" w:line="220" w:lineRule="exact"/>
              <w:ind w:left="57"/>
            </w:pPr>
            <w:r w:rsidRPr="0084503A">
              <w:t>50 V</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C1FE78"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C31D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0BC7B"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EB771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440B8C"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7BE63E"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3CBBBB" w14:textId="77777777" w:rsidR="0033513A" w:rsidRPr="0084503A" w:rsidRDefault="0033513A" w:rsidP="007E7831">
            <w:pPr>
              <w:suppressAutoHyphens w:val="0"/>
              <w:spacing w:before="40" w:after="40" w:line="220" w:lineRule="exact"/>
              <w:ind w:right="57"/>
              <w:jc w:val="right"/>
            </w:pPr>
            <w:r w:rsidRPr="0084503A">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FABB4A" w14:textId="77777777" w:rsidR="0033513A" w:rsidRPr="0084503A" w:rsidRDefault="0033513A" w:rsidP="007E7831">
            <w:pPr>
              <w:suppressAutoHyphens w:val="0"/>
              <w:spacing w:before="40" w:after="40" w:line="220" w:lineRule="exact"/>
              <w:ind w:right="57"/>
              <w:jc w:val="right"/>
            </w:pPr>
            <w:r w:rsidRPr="0084503A">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EFF53A" w14:textId="77777777" w:rsidR="0033513A" w:rsidRPr="0084503A" w:rsidRDefault="0033513A" w:rsidP="007E7831">
            <w:pPr>
              <w:suppressAutoHyphens w:val="0"/>
              <w:spacing w:before="40" w:after="40" w:line="220" w:lineRule="exact"/>
              <w:ind w:right="57"/>
              <w:jc w:val="right"/>
            </w:pPr>
            <w:r w:rsidRPr="0084503A">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9F88C3" w14:textId="77777777" w:rsidR="0033513A" w:rsidRPr="0084503A" w:rsidRDefault="0033513A" w:rsidP="007E7831">
            <w:pPr>
              <w:suppressAutoHyphens w:val="0"/>
              <w:spacing w:before="40" w:after="40" w:line="220" w:lineRule="exact"/>
              <w:ind w:right="57"/>
              <w:jc w:val="right"/>
            </w:pPr>
            <w:r w:rsidRPr="0084503A">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4E80C0" w14:textId="77777777" w:rsidR="0033513A" w:rsidRPr="0084503A" w:rsidRDefault="0033513A" w:rsidP="007E7831">
            <w:pPr>
              <w:suppressAutoHyphens w:val="0"/>
              <w:spacing w:before="40" w:after="40" w:line="220" w:lineRule="exact"/>
              <w:ind w:right="57"/>
              <w:jc w:val="right"/>
            </w:pPr>
            <w:r w:rsidRPr="0084503A">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AE0C67" w14:textId="77777777" w:rsidR="0033513A" w:rsidRPr="0084503A" w:rsidRDefault="0033513A" w:rsidP="007E7831">
            <w:pPr>
              <w:suppressAutoHyphens w:val="0"/>
              <w:spacing w:before="40" w:after="40" w:line="220" w:lineRule="exact"/>
              <w:ind w:right="57"/>
              <w:jc w:val="right"/>
            </w:pPr>
            <w:r w:rsidRPr="0084503A">
              <w:t>103090</w:t>
            </w:r>
          </w:p>
        </w:tc>
      </w:tr>
      <w:tr w:rsidR="0033513A" w:rsidRPr="0084503A" w14:paraId="1202EB66"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11CF192" w14:textId="77777777" w:rsidR="0033513A" w:rsidRPr="0084503A" w:rsidRDefault="0033513A" w:rsidP="007E7831">
            <w:pPr>
              <w:suppressAutoHyphens w:val="0"/>
              <w:spacing w:before="40" w:after="40" w:line="220" w:lineRule="exact"/>
              <w:ind w:left="57"/>
            </w:pPr>
            <w:r w:rsidRPr="0084503A">
              <w:t>13</w:t>
            </w:r>
          </w:p>
        </w:tc>
        <w:tc>
          <w:tcPr>
            <w:tcW w:w="1745" w:type="dxa"/>
            <w:tcBorders>
              <w:top w:val="single" w:sz="2" w:space="0" w:color="auto"/>
              <w:left w:val="single" w:sz="2" w:space="0" w:color="auto"/>
              <w:bottom w:val="single" w:sz="12" w:space="0" w:color="auto"/>
              <w:right w:val="single" w:sz="2" w:space="0" w:color="auto"/>
            </w:tcBorders>
            <w:shd w:val="clear" w:color="auto" w:fill="auto"/>
            <w:noWrap/>
            <w:hideMark/>
          </w:tcPr>
          <w:p w14:paraId="2E6C5D62" w14:textId="77777777" w:rsidR="0033513A" w:rsidRPr="0084503A" w:rsidRDefault="0033513A" w:rsidP="007E7831">
            <w:pPr>
              <w:suppressAutoHyphens w:val="0"/>
              <w:spacing w:before="40" w:after="40" w:line="220" w:lineRule="exact"/>
              <w:ind w:left="57"/>
            </w:pPr>
            <w:r w:rsidRPr="0084503A">
              <w:t>50 L</w:t>
            </w:r>
          </w:p>
        </w:tc>
        <w:tc>
          <w:tcPr>
            <w:tcW w:w="3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474F4C"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B9D027"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735530"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97F74B"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F6BE75"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F5498C"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135ECC" w14:textId="77777777" w:rsidR="0033513A" w:rsidRPr="0084503A" w:rsidRDefault="0033513A" w:rsidP="007E7831">
            <w:pPr>
              <w:suppressAutoHyphens w:val="0"/>
              <w:spacing w:before="40" w:after="40" w:line="220" w:lineRule="exact"/>
              <w:ind w:right="57"/>
              <w:jc w:val="right"/>
            </w:pPr>
            <w:r w:rsidRPr="0084503A">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2887E9" w14:textId="77777777" w:rsidR="0033513A" w:rsidRPr="0084503A" w:rsidRDefault="0033513A" w:rsidP="007E7831">
            <w:pPr>
              <w:suppressAutoHyphens w:val="0"/>
              <w:spacing w:before="40" w:after="40" w:line="220" w:lineRule="exact"/>
              <w:ind w:right="57"/>
              <w:jc w:val="right"/>
            </w:pPr>
            <w:r w:rsidRPr="0084503A">
              <w:t>79300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F2BA47" w14:textId="77777777" w:rsidR="0033513A" w:rsidRPr="0084503A" w:rsidRDefault="0033513A" w:rsidP="007E7831">
            <w:pPr>
              <w:suppressAutoHyphens w:val="0"/>
              <w:spacing w:before="40" w:after="40" w:line="220" w:lineRule="exact"/>
              <w:ind w:right="57"/>
              <w:jc w:val="right"/>
            </w:pPr>
            <w:r w:rsidRPr="0084503A">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E11E51" w14:textId="77777777" w:rsidR="0033513A" w:rsidRPr="0084503A" w:rsidRDefault="0033513A" w:rsidP="007E7831">
            <w:pPr>
              <w:suppressAutoHyphens w:val="0"/>
              <w:spacing w:before="40" w:after="40" w:line="220" w:lineRule="exact"/>
              <w:ind w:right="57"/>
              <w:jc w:val="right"/>
            </w:pPr>
            <w:r w:rsidRPr="0084503A">
              <w:t>95160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54F241" w14:textId="77777777" w:rsidR="0033513A" w:rsidRPr="0084503A" w:rsidRDefault="0033513A" w:rsidP="007E7831">
            <w:pPr>
              <w:suppressAutoHyphens w:val="0"/>
              <w:spacing w:before="40" w:after="40" w:line="220" w:lineRule="exact"/>
              <w:ind w:right="57"/>
              <w:jc w:val="right"/>
            </w:pPr>
            <w:r w:rsidRPr="0084503A">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DE5F82" w14:textId="77777777" w:rsidR="0033513A" w:rsidRPr="0084503A" w:rsidRDefault="0033513A" w:rsidP="007E7831">
            <w:pPr>
              <w:suppressAutoHyphens w:val="0"/>
              <w:spacing w:before="40" w:after="40" w:line="220" w:lineRule="exact"/>
              <w:ind w:right="57"/>
              <w:jc w:val="right"/>
              <w:rPr>
                <w:vertAlign w:val="superscript"/>
              </w:rPr>
            </w:pPr>
            <w:r w:rsidRPr="0084503A">
              <w:t>103090</w:t>
            </w:r>
            <w:r w:rsidRPr="0084503A">
              <w:rPr>
                <w:vertAlign w:val="superscript"/>
              </w:rPr>
              <w:t>1</w:t>
            </w:r>
          </w:p>
        </w:tc>
      </w:tr>
      <w:tr w:rsidR="0033513A" w:rsidRPr="0084503A" w14:paraId="403D56E2" w14:textId="77777777" w:rsidTr="00B56FF3">
        <w:trPr>
          <w:trHeight w:val="265"/>
        </w:trPr>
        <w:tc>
          <w:tcPr>
            <w:tcW w:w="0" w:type="auto"/>
            <w:gridSpan w:val="14"/>
            <w:tcBorders>
              <w:top w:val="single" w:sz="12" w:space="0" w:color="auto"/>
              <w:bottom w:val="nil"/>
            </w:tcBorders>
            <w:shd w:val="clear" w:color="auto" w:fill="auto"/>
            <w:noWrap/>
          </w:tcPr>
          <w:p w14:paraId="1E85B218" w14:textId="4869A819" w:rsidR="004240E0" w:rsidRPr="004240E0" w:rsidRDefault="004240E0" w:rsidP="004240E0">
            <w:pPr>
              <w:suppressAutoHyphens w:val="0"/>
              <w:spacing w:before="40" w:after="40" w:line="220" w:lineRule="exact"/>
              <w:ind w:right="113"/>
              <w:rPr>
                <w:lang w:eastAsia="de-DE"/>
              </w:rPr>
            </w:pPr>
            <w:r w:rsidRPr="004240E0">
              <w:rPr>
                <w:lang w:eastAsia="de-DE"/>
              </w:rPr>
              <w:t xml:space="preserve">Note to </w:t>
            </w:r>
            <w:r w:rsidR="00CD798B">
              <w:rPr>
                <w:lang w:eastAsia="de-DE"/>
              </w:rPr>
              <w:t>T</w:t>
            </w:r>
            <w:r w:rsidRPr="004240E0">
              <w:rPr>
                <w:lang w:eastAsia="de-DE"/>
              </w:rPr>
              <w:t>able 2</w:t>
            </w:r>
            <w:r>
              <w:rPr>
                <w:lang w:eastAsia="de-DE"/>
              </w:rPr>
              <w:t>6</w:t>
            </w:r>
            <w:r w:rsidRPr="004240E0">
              <w:rPr>
                <w:lang w:eastAsia="de-DE"/>
              </w:rPr>
              <w:t xml:space="preserve">: </w:t>
            </w:r>
          </w:p>
          <w:p w14:paraId="150D748F" w14:textId="20DC630B" w:rsidR="0033513A" w:rsidRPr="0084503A" w:rsidRDefault="0033513A" w:rsidP="007E7831">
            <w:pPr>
              <w:suppressAutoHyphens w:val="0"/>
              <w:spacing w:before="40" w:line="220" w:lineRule="exact"/>
              <w:ind w:right="57"/>
            </w:pPr>
            <w:r w:rsidRPr="0084503A">
              <w:rPr>
                <w:vertAlign w:val="superscript"/>
              </w:rPr>
              <w:t xml:space="preserve">  1 </w:t>
            </w:r>
            <w:r w:rsidRPr="0084503A">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0C3AFA24" w14:textId="77777777" w:rsidR="0033513A" w:rsidRPr="0084503A" w:rsidRDefault="0033513A" w:rsidP="000D0880">
      <w:pPr>
        <w:tabs>
          <w:tab w:val="left" w:pos="567"/>
        </w:tabs>
        <w:spacing w:before="120"/>
        <w:ind w:left="1134"/>
      </w:pPr>
      <w:r w:rsidRPr="0084503A">
        <w:t xml:space="preserve">Table </w:t>
      </w:r>
      <w:r w:rsidR="00D13881" w:rsidRPr="0084503A">
        <w:t>2</w:t>
      </w:r>
      <w:r w:rsidR="00D13881">
        <w:t>7</w:t>
      </w:r>
      <w:r w:rsidR="00D13881" w:rsidRPr="0084503A">
        <w:t xml:space="preserve"> </w:t>
      </w:r>
    </w:p>
    <w:p w14:paraId="4D9AE8FB" w14:textId="77777777" w:rsidR="0033513A" w:rsidRPr="0084503A" w:rsidRDefault="0033513A" w:rsidP="000D0880">
      <w:pPr>
        <w:tabs>
          <w:tab w:val="left" w:pos="567"/>
        </w:tabs>
        <w:spacing w:after="120"/>
        <w:ind w:left="1134"/>
      </w:pPr>
      <w:r w:rsidRPr="0084503A">
        <w:t xml:space="preserve">Class E1 – Non-bending mode State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1614"/>
        <w:gridCol w:w="426"/>
        <w:gridCol w:w="567"/>
        <w:gridCol w:w="425"/>
        <w:gridCol w:w="425"/>
        <w:gridCol w:w="425"/>
        <w:gridCol w:w="426"/>
        <w:gridCol w:w="567"/>
        <w:gridCol w:w="708"/>
        <w:gridCol w:w="567"/>
        <w:gridCol w:w="567"/>
        <w:gridCol w:w="709"/>
        <w:gridCol w:w="709"/>
      </w:tblGrid>
      <w:tr w:rsidR="0033513A" w:rsidRPr="0084503A" w14:paraId="09998CDF" w14:textId="77777777" w:rsidTr="00B56FF3">
        <w:trPr>
          <w:trHeight w:val="420"/>
          <w:tblHeader/>
        </w:trPr>
        <w:tc>
          <w:tcPr>
            <w:tcW w:w="1989"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4AE8BDF9" w14:textId="77777777" w:rsidR="0033513A" w:rsidRPr="0084503A" w:rsidRDefault="0033513A" w:rsidP="007E7831">
            <w:pPr>
              <w:suppressAutoHyphens w:val="0"/>
              <w:spacing w:before="80" w:after="80" w:line="200" w:lineRule="exact"/>
              <w:ind w:left="57"/>
              <w:rPr>
                <w:bCs/>
                <w:i/>
              </w:rPr>
            </w:pPr>
            <w:r w:rsidRPr="0084503A">
              <w:rPr>
                <w:bCs/>
                <w:i/>
              </w:rPr>
              <w:t>Class E1 – non-bending mode</w:t>
            </w:r>
          </w:p>
        </w:tc>
        <w:tc>
          <w:tcPr>
            <w:tcW w:w="2694"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DCCDCA9" w14:textId="77777777" w:rsidR="0033513A" w:rsidRPr="0084503A" w:rsidRDefault="0033513A" w:rsidP="00B56FF3">
            <w:pPr>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73A2C1E" w14:textId="77777777" w:rsidR="0033513A" w:rsidRPr="0084503A" w:rsidRDefault="0033513A" w:rsidP="007E7831">
            <w:pPr>
              <w:suppressAutoHyphens w:val="0"/>
              <w:spacing w:before="80" w:after="80" w:line="200" w:lineRule="exact"/>
              <w:ind w:right="113"/>
              <w:jc w:val="center"/>
              <w:rPr>
                <w:bCs/>
                <w:i/>
                <w:iCs/>
              </w:rPr>
            </w:pPr>
            <w:r w:rsidRPr="0084503A">
              <w:rPr>
                <w:bCs/>
                <w:i/>
                <w:iCs/>
              </w:rPr>
              <w:t>Column A</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DBB43E1" w14:textId="77777777" w:rsidR="0033513A" w:rsidRPr="0084503A" w:rsidRDefault="0033513A" w:rsidP="007E7831">
            <w:pPr>
              <w:suppressAutoHyphens w:val="0"/>
              <w:spacing w:before="80" w:after="80" w:line="200" w:lineRule="exact"/>
              <w:ind w:right="113"/>
              <w:jc w:val="center"/>
              <w:rPr>
                <w:bCs/>
                <w:i/>
                <w:iCs/>
              </w:rPr>
            </w:pPr>
            <w:r w:rsidRPr="0084503A">
              <w:rPr>
                <w:bCs/>
                <w:i/>
                <w:iCs/>
              </w:rPr>
              <w:t>Column B</w:t>
            </w:r>
          </w:p>
        </w:tc>
        <w:tc>
          <w:tcPr>
            <w:tcW w:w="14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427E56F" w14:textId="77777777" w:rsidR="0033513A" w:rsidRPr="0084503A" w:rsidRDefault="0033513A" w:rsidP="007E7831">
            <w:pPr>
              <w:suppressAutoHyphens w:val="0"/>
              <w:spacing w:before="80" w:after="80" w:line="200" w:lineRule="exact"/>
              <w:ind w:right="113"/>
              <w:jc w:val="center"/>
              <w:rPr>
                <w:bCs/>
                <w:i/>
                <w:iCs/>
              </w:rPr>
            </w:pPr>
            <w:r w:rsidRPr="0084503A">
              <w:rPr>
                <w:bCs/>
                <w:i/>
                <w:iCs/>
              </w:rPr>
              <w:t>Column C</w:t>
            </w:r>
          </w:p>
        </w:tc>
      </w:tr>
      <w:tr w:rsidR="0033513A" w:rsidRPr="0084503A" w14:paraId="7F9735FD" w14:textId="77777777" w:rsidTr="00B56FF3">
        <w:trPr>
          <w:trHeight w:val="600"/>
          <w:tblHeader/>
        </w:trPr>
        <w:tc>
          <w:tcPr>
            <w:tcW w:w="1989" w:type="dxa"/>
            <w:gridSpan w:val="2"/>
            <w:tcBorders>
              <w:top w:val="single" w:sz="2" w:space="0" w:color="auto"/>
              <w:left w:val="single" w:sz="4" w:space="0" w:color="auto"/>
              <w:bottom w:val="single" w:sz="2" w:space="0" w:color="auto"/>
              <w:right w:val="single" w:sz="4" w:space="0" w:color="auto"/>
            </w:tcBorders>
            <w:shd w:val="clear" w:color="auto" w:fill="auto"/>
            <w:hideMark/>
          </w:tcPr>
          <w:p w14:paraId="62BE0DAB" w14:textId="77777777" w:rsidR="0033513A" w:rsidRPr="0084503A" w:rsidRDefault="0033513A" w:rsidP="007E7831">
            <w:pPr>
              <w:suppressAutoHyphens w:val="0"/>
              <w:spacing w:before="40" w:after="40" w:line="220" w:lineRule="exact"/>
              <w:ind w:left="57"/>
              <w:rPr>
                <w:i/>
                <w:iCs/>
                <w:spacing w:val="-4"/>
              </w:rPr>
            </w:pPr>
            <w:r w:rsidRPr="0084503A">
              <w:rPr>
                <w:i/>
                <w:iCs/>
                <w:spacing w:val="-4"/>
              </w:rPr>
              <w:t xml:space="preserve">Tabled requirements </w:t>
            </w:r>
            <w:r w:rsidRPr="0084503A">
              <w:rPr>
                <w:i/>
                <w:iCs/>
                <w:spacing w:val="-4"/>
              </w:rPr>
              <w:br/>
              <w:t>expressed in cd</w:t>
            </w:r>
          </w:p>
        </w:tc>
        <w:tc>
          <w:tcPr>
            <w:tcW w:w="1843"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01F3DFA" w14:textId="77777777" w:rsidR="0033513A" w:rsidRPr="0084503A" w:rsidRDefault="0033513A" w:rsidP="007E7831">
            <w:pPr>
              <w:suppressAutoHyphens w:val="0"/>
              <w:spacing w:before="40" w:after="40" w:line="220" w:lineRule="exact"/>
              <w:ind w:right="113"/>
              <w:jc w:val="center"/>
              <w:rPr>
                <w:i/>
                <w:iCs/>
              </w:rPr>
            </w:pPr>
            <w:r w:rsidRPr="0084503A">
              <w:rPr>
                <w:i/>
                <w:iCs/>
              </w:rPr>
              <w:t>horizontal</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9996607" w14:textId="77777777" w:rsidR="0033513A" w:rsidRPr="0084503A" w:rsidRDefault="0033513A" w:rsidP="007E7831">
            <w:pPr>
              <w:suppressAutoHyphens w:val="0"/>
              <w:spacing w:before="40" w:after="40" w:line="220" w:lineRule="exact"/>
              <w:ind w:right="113"/>
              <w:jc w:val="center"/>
              <w:rPr>
                <w:i/>
                <w:iCs/>
              </w:rPr>
            </w:pPr>
            <w:r w:rsidRPr="0084503A">
              <w:rPr>
                <w:i/>
                <w:iCs/>
              </w:rPr>
              <w:t>vertical</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CEBFBF3"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11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142D7837"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141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F698EC7"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33513A" w:rsidRPr="0084503A" w14:paraId="49DAF925" w14:textId="77777777" w:rsidTr="00B56FF3">
        <w:trPr>
          <w:trHeight w:val="288"/>
          <w:tblHeader/>
        </w:trPr>
        <w:tc>
          <w:tcPr>
            <w:tcW w:w="375" w:type="dxa"/>
            <w:tcBorders>
              <w:top w:val="single" w:sz="2" w:space="0" w:color="auto"/>
              <w:left w:val="single" w:sz="4" w:space="0" w:color="auto"/>
              <w:bottom w:val="single" w:sz="12" w:space="0" w:color="auto"/>
              <w:right w:val="single" w:sz="4" w:space="0" w:color="auto"/>
            </w:tcBorders>
            <w:shd w:val="clear" w:color="auto" w:fill="auto"/>
            <w:noWrap/>
            <w:hideMark/>
          </w:tcPr>
          <w:p w14:paraId="66FF38F9" w14:textId="77777777" w:rsidR="0033513A" w:rsidRPr="0084503A" w:rsidRDefault="0033513A" w:rsidP="007E7831">
            <w:pPr>
              <w:suppressAutoHyphens w:val="0"/>
              <w:spacing w:before="40" w:after="40" w:line="220" w:lineRule="exact"/>
              <w:ind w:left="57"/>
              <w:rPr>
                <w:i/>
                <w:iCs/>
              </w:rPr>
            </w:pPr>
            <w:r w:rsidRPr="0084503A">
              <w:rPr>
                <w:i/>
                <w:iCs/>
              </w:rPr>
              <w:t>No</w:t>
            </w:r>
          </w:p>
        </w:tc>
        <w:tc>
          <w:tcPr>
            <w:tcW w:w="1614" w:type="dxa"/>
            <w:tcBorders>
              <w:top w:val="single" w:sz="2" w:space="0" w:color="auto"/>
              <w:left w:val="single" w:sz="4" w:space="0" w:color="auto"/>
              <w:bottom w:val="single" w:sz="12" w:space="0" w:color="auto"/>
              <w:right w:val="single" w:sz="4" w:space="0" w:color="auto"/>
            </w:tcBorders>
            <w:shd w:val="clear" w:color="auto" w:fill="auto"/>
            <w:noWrap/>
            <w:hideMark/>
          </w:tcPr>
          <w:p w14:paraId="68399148" w14:textId="77777777" w:rsidR="0033513A" w:rsidRPr="0084503A" w:rsidRDefault="0033513A" w:rsidP="007E7831">
            <w:pPr>
              <w:suppressAutoHyphens w:val="0"/>
              <w:spacing w:before="40" w:after="40" w:line="220" w:lineRule="exact"/>
              <w:ind w:left="57"/>
              <w:rPr>
                <w:i/>
                <w:iCs/>
              </w:rPr>
            </w:pPr>
            <w:r w:rsidRPr="0084503A">
              <w:rPr>
                <w:i/>
                <w:iCs/>
              </w:rPr>
              <w:t>Element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387556C"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9E4B0AD" w14:textId="77777777" w:rsidR="0033513A" w:rsidRPr="0084503A" w:rsidRDefault="0033513A" w:rsidP="007E7831">
            <w:pPr>
              <w:suppressAutoHyphens w:val="0"/>
              <w:spacing w:before="40" w:after="40" w:line="220" w:lineRule="exact"/>
              <w:ind w:right="113"/>
              <w:jc w:val="right"/>
              <w:rPr>
                <w:i/>
                <w:iCs/>
              </w:rPr>
            </w:pPr>
            <w:r w:rsidRPr="0084503A">
              <w:rPr>
                <w:i/>
                <w:iCs/>
              </w:rPr>
              <w:t>from</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55ACFA3" w14:textId="77777777" w:rsidR="0033513A" w:rsidRPr="0084503A" w:rsidRDefault="0033513A" w:rsidP="007E7831">
            <w:pPr>
              <w:suppressAutoHyphens w:val="0"/>
              <w:spacing w:before="40" w:after="40" w:line="220" w:lineRule="exact"/>
              <w:ind w:right="113"/>
              <w:jc w:val="right"/>
              <w:rPr>
                <w:i/>
                <w:iCs/>
              </w:rPr>
            </w:pPr>
            <w:r w:rsidRPr="0084503A">
              <w:rPr>
                <w:i/>
                <w:iCs/>
              </w:rPr>
              <w:t>to</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7DC848C"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1D5AAA8"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D00A08E"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C1C6A44"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92574DE"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D012B08"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0DCCF90"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2139251"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3E10072"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r>
      <w:tr w:rsidR="0033513A" w:rsidRPr="0084503A" w14:paraId="33930BCA" w14:textId="77777777" w:rsidTr="00B56FF3">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7094D136" w14:textId="77777777" w:rsidR="0033513A" w:rsidRPr="0084503A" w:rsidRDefault="0033513A" w:rsidP="007E7831">
            <w:pPr>
              <w:suppressAutoHyphens w:val="0"/>
              <w:spacing w:before="40" w:after="40" w:line="220" w:lineRule="exact"/>
              <w:ind w:left="57"/>
            </w:pPr>
            <w:r w:rsidRPr="0084503A">
              <w:t>1</w:t>
            </w:r>
          </w:p>
        </w:tc>
        <w:tc>
          <w:tcPr>
            <w:tcW w:w="1614" w:type="dxa"/>
            <w:tcBorders>
              <w:top w:val="single" w:sz="12" w:space="0" w:color="auto"/>
              <w:left w:val="single" w:sz="2" w:space="0" w:color="auto"/>
              <w:bottom w:val="single" w:sz="2" w:space="0" w:color="auto"/>
              <w:right w:val="single" w:sz="2" w:space="0" w:color="auto"/>
            </w:tcBorders>
            <w:shd w:val="clear" w:color="auto" w:fill="auto"/>
            <w:noWrap/>
            <w:hideMark/>
          </w:tcPr>
          <w:p w14:paraId="182AFD7B" w14:textId="77777777" w:rsidR="0033513A" w:rsidRPr="0084503A" w:rsidRDefault="0033513A" w:rsidP="007E7831">
            <w:pPr>
              <w:suppressAutoHyphens w:val="0"/>
              <w:spacing w:before="40" w:after="40" w:line="220" w:lineRule="exact"/>
              <w:ind w:left="57"/>
            </w:pPr>
            <w:r w:rsidRPr="0084503A">
              <w:t>B50L</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44B0AB6" w14:textId="77777777" w:rsidR="0033513A" w:rsidRPr="0084503A" w:rsidRDefault="0033513A" w:rsidP="007E7831">
            <w:pPr>
              <w:suppressAutoHyphens w:val="0"/>
              <w:spacing w:before="40" w:after="40" w:line="220" w:lineRule="exact"/>
              <w:ind w:right="57"/>
              <w:jc w:val="right"/>
            </w:pPr>
            <w:r w:rsidRPr="0084503A">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E6B659" w14:textId="77777777" w:rsidR="0033513A" w:rsidRPr="0084503A" w:rsidRDefault="0033513A" w:rsidP="007E7831">
            <w:pPr>
              <w:suppressAutoHyphens w:val="0"/>
              <w:spacing w:before="40" w:after="40" w:line="220" w:lineRule="exact"/>
              <w:ind w:right="57"/>
              <w:jc w:val="right"/>
            </w:pPr>
            <w:r w:rsidRPr="0084503A">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EE19B8"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75D9A2F"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F0DDF5" w14:textId="77777777" w:rsidR="0033513A" w:rsidRPr="0084503A" w:rsidRDefault="0033513A" w:rsidP="007E7831">
            <w:pPr>
              <w:suppressAutoHyphens w:val="0"/>
              <w:spacing w:before="40" w:after="40" w:line="220" w:lineRule="exact"/>
              <w:ind w:right="57"/>
              <w:jc w:val="right"/>
            </w:pPr>
            <w:r w:rsidRPr="0084503A">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F7FD485" w14:textId="77777777" w:rsidR="0033513A" w:rsidRPr="0084503A" w:rsidRDefault="0033513A" w:rsidP="007E7831">
            <w:pPr>
              <w:suppressAutoHyphens w:val="0"/>
              <w:spacing w:before="40" w:after="40" w:line="220" w:lineRule="exact"/>
              <w:ind w:right="57"/>
              <w:jc w:val="right"/>
            </w:pPr>
            <w:r w:rsidRPr="0084503A">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08EE52" w14:textId="77777777" w:rsidR="0033513A" w:rsidRPr="0084503A" w:rsidRDefault="0033513A" w:rsidP="007E7831">
            <w:pPr>
              <w:suppressAutoHyphens w:val="0"/>
              <w:spacing w:before="40" w:after="40" w:line="220" w:lineRule="exact"/>
              <w:ind w:right="57"/>
              <w:jc w:val="right"/>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FABB14D" w14:textId="77777777" w:rsidR="0033513A" w:rsidRPr="0084503A" w:rsidRDefault="0033513A" w:rsidP="007E7831">
            <w:pPr>
              <w:suppressAutoHyphens w:val="0"/>
              <w:spacing w:before="40" w:after="40" w:line="220" w:lineRule="exact"/>
              <w:ind w:right="57"/>
              <w:jc w:val="right"/>
            </w:pPr>
            <w:r w:rsidRPr="0084503A">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BDDE4A" w14:textId="77777777" w:rsidR="0033513A" w:rsidRPr="0084503A" w:rsidRDefault="0033513A" w:rsidP="007E7831">
            <w:pPr>
              <w:suppressAutoHyphens w:val="0"/>
              <w:spacing w:before="40" w:after="40" w:line="220" w:lineRule="exact"/>
              <w:ind w:right="57"/>
              <w:jc w:val="right"/>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05BEE3" w14:textId="77777777" w:rsidR="0033513A" w:rsidRPr="0084503A" w:rsidRDefault="0033513A" w:rsidP="007E7831">
            <w:pPr>
              <w:suppressAutoHyphens w:val="0"/>
              <w:spacing w:before="40" w:after="40" w:line="220" w:lineRule="exact"/>
              <w:ind w:right="57"/>
              <w:jc w:val="right"/>
            </w:pPr>
            <w:r w:rsidRPr="0084503A">
              <w:t>700</w:t>
            </w: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278C3A3" w14:textId="77777777" w:rsidR="0033513A" w:rsidRPr="0084503A" w:rsidRDefault="0033513A" w:rsidP="007E7831">
            <w:pPr>
              <w:suppressAutoHyphens w:val="0"/>
              <w:spacing w:before="40" w:after="40" w:line="220" w:lineRule="exact"/>
              <w:ind w:right="57"/>
              <w:jc w:val="right"/>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F60E66" w14:textId="77777777" w:rsidR="0033513A" w:rsidRPr="0084503A" w:rsidRDefault="0033513A" w:rsidP="007E7831">
            <w:pPr>
              <w:suppressAutoHyphens w:val="0"/>
              <w:spacing w:before="40" w:after="40" w:line="220" w:lineRule="exact"/>
              <w:ind w:right="57"/>
              <w:jc w:val="right"/>
            </w:pPr>
            <w:r w:rsidRPr="0084503A">
              <w:t>785</w:t>
            </w:r>
          </w:p>
        </w:tc>
      </w:tr>
      <w:tr w:rsidR="0033513A" w:rsidRPr="0084503A" w14:paraId="53891206"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2B3808B8" w14:textId="77777777" w:rsidR="0033513A" w:rsidRPr="0084503A" w:rsidRDefault="0033513A" w:rsidP="007E7831">
            <w:pPr>
              <w:suppressAutoHyphens w:val="0"/>
              <w:spacing w:before="40" w:after="40" w:line="220" w:lineRule="exact"/>
              <w:ind w:left="57"/>
            </w:pPr>
            <w:r w:rsidRPr="0084503A">
              <w:t>3</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FB3477F" w14:textId="77777777" w:rsidR="0033513A" w:rsidRPr="0084503A" w:rsidRDefault="0033513A" w:rsidP="007E7831">
            <w:pPr>
              <w:suppressAutoHyphens w:val="0"/>
              <w:spacing w:before="40" w:after="40" w:line="220" w:lineRule="exact"/>
              <w:ind w:left="57"/>
            </w:pPr>
            <w:r w:rsidRPr="0084503A">
              <w:t>BR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CAA602" w14:textId="77777777" w:rsidR="0033513A" w:rsidRPr="0084503A" w:rsidRDefault="0033513A" w:rsidP="007E7831">
            <w:pPr>
              <w:suppressAutoHyphens w:val="0"/>
              <w:spacing w:before="40" w:after="40" w:line="220" w:lineRule="exact"/>
              <w:ind w:right="57"/>
              <w:jc w:val="right"/>
            </w:pPr>
            <w:r w:rsidRPr="0084503A">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4F7084" w14:textId="77777777" w:rsidR="0033513A" w:rsidRPr="0084503A" w:rsidRDefault="0033513A" w:rsidP="007E7831">
            <w:pPr>
              <w:suppressAutoHyphens w:val="0"/>
              <w:spacing w:before="40" w:after="40" w:line="220" w:lineRule="exact"/>
              <w:ind w:right="57"/>
              <w:jc w:val="right"/>
            </w:pPr>
            <w:r w:rsidRPr="0084503A">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9C7755"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AC9A0"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35DF7C" w14:textId="77777777" w:rsidR="0033513A" w:rsidRPr="0084503A" w:rsidRDefault="0033513A" w:rsidP="007E7831">
            <w:pPr>
              <w:suppressAutoHyphens w:val="0"/>
              <w:spacing w:before="40" w:after="40" w:line="220" w:lineRule="exact"/>
              <w:ind w:right="57"/>
              <w:jc w:val="right"/>
            </w:pPr>
            <w:r w:rsidRPr="0084503A">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CB624D" w14:textId="77777777" w:rsidR="0033513A" w:rsidRPr="0084503A" w:rsidRDefault="0033513A" w:rsidP="007E7831">
            <w:pPr>
              <w:suppressAutoHyphens w:val="0"/>
              <w:spacing w:before="40" w:after="40" w:line="220" w:lineRule="exact"/>
              <w:ind w:right="57"/>
              <w:jc w:val="right"/>
            </w:pPr>
            <w:r w:rsidRPr="0084503A">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86FE0A" w14:textId="77777777" w:rsidR="0033513A" w:rsidRPr="0084503A" w:rsidRDefault="0033513A" w:rsidP="007E7831">
            <w:pPr>
              <w:suppressAutoHyphens w:val="0"/>
              <w:spacing w:before="40" w:after="40" w:line="220" w:lineRule="exact"/>
              <w:ind w:right="57"/>
              <w:jc w:val="right"/>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CC85D8" w14:textId="77777777" w:rsidR="0033513A" w:rsidRPr="0084503A" w:rsidRDefault="0033513A" w:rsidP="007E7831">
            <w:pPr>
              <w:suppressAutoHyphens w:val="0"/>
              <w:spacing w:before="40" w:after="40" w:line="220" w:lineRule="exact"/>
              <w:ind w:right="57"/>
              <w:jc w:val="right"/>
            </w:pPr>
            <w:r w:rsidRPr="0084503A">
              <w:t>1750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37A2DC" w14:textId="77777777" w:rsidR="0033513A" w:rsidRPr="0084503A" w:rsidRDefault="0033513A" w:rsidP="007E7831">
            <w:pPr>
              <w:suppressAutoHyphens w:val="0"/>
              <w:spacing w:before="40" w:after="40" w:line="220" w:lineRule="exact"/>
              <w:ind w:right="57"/>
              <w:jc w:val="right"/>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6FA146" w14:textId="77777777" w:rsidR="0033513A" w:rsidRPr="0084503A" w:rsidRDefault="0033513A" w:rsidP="007E7831">
            <w:pPr>
              <w:suppressAutoHyphens w:val="0"/>
              <w:spacing w:before="40" w:after="40" w:line="220" w:lineRule="exact"/>
              <w:ind w:right="57"/>
              <w:jc w:val="right"/>
            </w:pPr>
            <w:r w:rsidRPr="0084503A">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8ABB9F" w14:textId="77777777" w:rsidR="0033513A" w:rsidRPr="0084503A" w:rsidRDefault="0033513A" w:rsidP="007E7831">
            <w:pPr>
              <w:suppressAutoHyphens w:val="0"/>
              <w:spacing w:before="40" w:after="40" w:line="220" w:lineRule="exact"/>
              <w:ind w:right="57"/>
              <w:jc w:val="right"/>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4C774A"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7A7CECDD"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C854D3D" w14:textId="77777777" w:rsidR="0033513A" w:rsidRPr="0084503A" w:rsidRDefault="0033513A" w:rsidP="007E7831">
            <w:pPr>
              <w:suppressAutoHyphens w:val="0"/>
              <w:spacing w:before="40" w:after="40" w:line="220" w:lineRule="exact"/>
              <w:ind w:left="57"/>
            </w:pPr>
            <w:r w:rsidRPr="0084503A">
              <w:t>4</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30F10DEE" w14:textId="77777777" w:rsidR="0033513A" w:rsidRPr="0084503A" w:rsidRDefault="0033513A" w:rsidP="007E7831">
            <w:pPr>
              <w:suppressAutoHyphens w:val="0"/>
              <w:spacing w:before="40" w:after="40" w:line="220" w:lineRule="exact"/>
              <w:ind w:left="57"/>
            </w:pPr>
            <w:r w:rsidRPr="0084503A">
              <w:rPr>
                <w:bCs/>
              </w:rPr>
              <w:t>Point</w:t>
            </w:r>
            <w:r w:rsidRPr="0084503A">
              <w:t xml:space="preserve"> BRR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B0251A" w14:textId="77777777" w:rsidR="0033513A" w:rsidRPr="0084503A" w:rsidRDefault="0033513A" w:rsidP="007E7831">
            <w:pPr>
              <w:suppressAutoHyphens w:val="0"/>
              <w:spacing w:before="40" w:after="40" w:line="220" w:lineRule="exact"/>
              <w:ind w:right="57"/>
              <w:jc w:val="right"/>
            </w:pPr>
            <w:r w:rsidRPr="0084503A">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8C0E6B" w14:textId="77777777" w:rsidR="0033513A" w:rsidRPr="0084503A" w:rsidRDefault="0033513A" w:rsidP="007E7831">
            <w:pPr>
              <w:suppressAutoHyphens w:val="0"/>
              <w:spacing w:before="40" w:after="40" w:line="220" w:lineRule="exact"/>
              <w:ind w:right="57"/>
              <w:jc w:val="right"/>
            </w:pPr>
            <w:r w:rsidRPr="0084503A">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11ECA6"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B0649C"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109961" w14:textId="77777777" w:rsidR="0033513A" w:rsidRPr="0084503A" w:rsidRDefault="0033513A" w:rsidP="007E7831">
            <w:pPr>
              <w:suppressAutoHyphens w:val="0"/>
              <w:spacing w:before="40" w:after="40" w:line="220" w:lineRule="exact"/>
              <w:ind w:right="57"/>
              <w:jc w:val="right"/>
            </w:pPr>
            <w:r w:rsidRPr="0084503A">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8D683" w14:textId="77777777" w:rsidR="0033513A" w:rsidRPr="0084503A" w:rsidRDefault="0033513A" w:rsidP="007E7831">
            <w:pPr>
              <w:suppressAutoHyphens w:val="0"/>
              <w:spacing w:before="40" w:after="40" w:line="220" w:lineRule="exact"/>
              <w:ind w:right="57"/>
              <w:jc w:val="right"/>
            </w:pPr>
            <w:r w:rsidRPr="0084503A">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AA22DF" w14:textId="77777777" w:rsidR="0033513A" w:rsidRPr="0084503A" w:rsidRDefault="0033513A" w:rsidP="007E7831">
            <w:pPr>
              <w:suppressAutoHyphens w:val="0"/>
              <w:spacing w:before="40" w:after="40" w:line="220" w:lineRule="exact"/>
              <w:ind w:right="57"/>
              <w:jc w:val="right"/>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08C990" w14:textId="77777777" w:rsidR="0033513A" w:rsidRPr="0084503A" w:rsidRDefault="0033513A" w:rsidP="007E7831">
            <w:pPr>
              <w:suppressAutoHyphens w:val="0"/>
              <w:spacing w:before="40" w:after="40" w:line="220" w:lineRule="exact"/>
              <w:ind w:right="57"/>
              <w:jc w:val="right"/>
            </w:pPr>
            <w:r w:rsidRPr="0084503A">
              <w:t>3550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29593A" w14:textId="77777777" w:rsidR="0033513A" w:rsidRPr="0084503A" w:rsidRDefault="0033513A" w:rsidP="007E7831">
            <w:pPr>
              <w:suppressAutoHyphens w:val="0"/>
              <w:spacing w:before="40" w:after="40" w:line="220" w:lineRule="exact"/>
              <w:ind w:right="57"/>
              <w:jc w:val="right"/>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50DD97" w14:textId="77777777" w:rsidR="0033513A" w:rsidRPr="0084503A" w:rsidRDefault="0033513A" w:rsidP="007E7831">
            <w:pPr>
              <w:suppressAutoHyphens w:val="0"/>
              <w:spacing w:before="40" w:after="40" w:line="220" w:lineRule="exact"/>
              <w:ind w:right="57"/>
              <w:jc w:val="right"/>
            </w:pPr>
            <w:r w:rsidRPr="0084503A">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51A354" w14:textId="77777777" w:rsidR="0033513A" w:rsidRPr="0084503A" w:rsidRDefault="0033513A" w:rsidP="007E7831">
            <w:pPr>
              <w:suppressAutoHyphens w:val="0"/>
              <w:spacing w:before="40" w:after="40" w:line="220" w:lineRule="exact"/>
              <w:ind w:right="57"/>
              <w:jc w:val="right"/>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F38D34"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39405603"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2597C67C" w14:textId="77777777" w:rsidR="0033513A" w:rsidRPr="0084503A" w:rsidRDefault="0033513A" w:rsidP="007E7831">
            <w:pPr>
              <w:suppressAutoHyphens w:val="0"/>
              <w:spacing w:before="40" w:after="40" w:line="220" w:lineRule="exact"/>
              <w:ind w:left="57"/>
            </w:pPr>
            <w:r w:rsidRPr="0084503A">
              <w:t>5</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4AA6419D" w14:textId="77777777" w:rsidR="0033513A" w:rsidRPr="0084503A" w:rsidRDefault="0033513A" w:rsidP="007E7831">
            <w:pPr>
              <w:suppressAutoHyphens w:val="0"/>
              <w:spacing w:before="40" w:after="40" w:line="220" w:lineRule="exact"/>
              <w:ind w:left="57"/>
            </w:pPr>
            <w:r w:rsidRPr="0084503A">
              <w:rPr>
                <w:bCs/>
              </w:rPr>
              <w:t>Point</w:t>
            </w:r>
            <w:r w:rsidRPr="0084503A">
              <w:t xml:space="preserve"> BLL</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2FF136" w14:textId="77777777" w:rsidR="0033513A" w:rsidRPr="0084503A" w:rsidRDefault="0033513A" w:rsidP="007E7831">
            <w:pPr>
              <w:suppressAutoHyphens w:val="0"/>
              <w:spacing w:before="40" w:after="40" w:line="220" w:lineRule="exact"/>
              <w:ind w:right="57"/>
              <w:jc w:val="right"/>
            </w:pPr>
            <w:r w:rsidRPr="0084503A">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4581E7" w14:textId="77777777" w:rsidR="0033513A" w:rsidRPr="0084503A" w:rsidRDefault="0033513A" w:rsidP="007E7831">
            <w:pPr>
              <w:suppressAutoHyphens w:val="0"/>
              <w:spacing w:before="40" w:after="40" w:line="220" w:lineRule="exact"/>
              <w:ind w:right="57"/>
              <w:jc w:val="right"/>
            </w:pPr>
            <w:r w:rsidRPr="0084503A">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55A3A"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B33EB5"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98536" w14:textId="77777777" w:rsidR="0033513A" w:rsidRPr="0084503A" w:rsidRDefault="0033513A" w:rsidP="007E7831">
            <w:pPr>
              <w:suppressAutoHyphens w:val="0"/>
              <w:spacing w:before="40" w:after="40" w:line="220" w:lineRule="exact"/>
              <w:ind w:right="57"/>
              <w:jc w:val="right"/>
            </w:pPr>
            <w:r w:rsidRPr="0084503A">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F85231" w14:textId="77777777" w:rsidR="0033513A" w:rsidRPr="0084503A" w:rsidRDefault="0033513A" w:rsidP="007E7831">
            <w:pPr>
              <w:suppressAutoHyphens w:val="0"/>
              <w:spacing w:before="40" w:after="40" w:line="220" w:lineRule="exact"/>
              <w:ind w:right="57"/>
              <w:jc w:val="right"/>
            </w:pPr>
            <w:r w:rsidRPr="0084503A">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75F917" w14:textId="77777777" w:rsidR="0033513A" w:rsidRPr="0084503A" w:rsidRDefault="0033513A" w:rsidP="007E7831">
            <w:pPr>
              <w:suppressAutoHyphens w:val="0"/>
              <w:spacing w:before="40" w:after="40" w:line="220" w:lineRule="exact"/>
              <w:ind w:right="57"/>
              <w:jc w:val="right"/>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E1D8A5" w14:textId="77777777" w:rsidR="0033513A" w:rsidRPr="0084503A" w:rsidRDefault="0033513A" w:rsidP="007E7831">
            <w:pPr>
              <w:suppressAutoHyphens w:val="0"/>
              <w:spacing w:before="40" w:after="40" w:line="220" w:lineRule="exact"/>
              <w:ind w:right="57"/>
              <w:jc w:val="right"/>
            </w:pPr>
            <w:r w:rsidRPr="0084503A">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41245C" w14:textId="77777777" w:rsidR="0033513A" w:rsidRPr="0084503A" w:rsidRDefault="0033513A" w:rsidP="007E7831">
            <w:pPr>
              <w:suppressAutoHyphens w:val="0"/>
              <w:spacing w:before="40" w:after="40" w:line="220" w:lineRule="exact"/>
              <w:ind w:right="57"/>
              <w:jc w:val="right"/>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1C9EE9" w14:textId="77777777" w:rsidR="0033513A" w:rsidRPr="0084503A" w:rsidRDefault="0033513A" w:rsidP="007E7831">
            <w:pPr>
              <w:suppressAutoHyphens w:val="0"/>
              <w:spacing w:before="40" w:after="40" w:line="220" w:lineRule="exact"/>
              <w:ind w:right="57"/>
              <w:jc w:val="right"/>
            </w:pPr>
            <w:r w:rsidRPr="0084503A">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09210B" w14:textId="77777777" w:rsidR="0033513A" w:rsidRPr="0084503A" w:rsidRDefault="0033513A" w:rsidP="007E7831">
            <w:pPr>
              <w:suppressAutoHyphens w:val="0"/>
              <w:spacing w:before="40" w:after="40" w:line="220" w:lineRule="exact"/>
              <w:ind w:right="57"/>
              <w:jc w:val="right"/>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457904"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224F8AEF"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74307678" w14:textId="77777777" w:rsidR="0033513A" w:rsidRPr="0084503A" w:rsidRDefault="0033513A" w:rsidP="007E7831">
            <w:pPr>
              <w:suppressAutoHyphens w:val="0"/>
              <w:spacing w:before="40" w:after="40" w:line="220" w:lineRule="exact"/>
              <w:ind w:left="57"/>
            </w:pPr>
            <w:r w:rsidRPr="0084503A">
              <w:lastRenderedPageBreak/>
              <w:t>7</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023DE171" w14:textId="77777777" w:rsidR="0033513A" w:rsidRPr="0084503A" w:rsidRDefault="0033513A" w:rsidP="007E7831">
            <w:pPr>
              <w:suppressAutoHyphens w:val="0"/>
              <w:spacing w:before="40" w:after="40" w:line="220" w:lineRule="exact"/>
              <w:ind w:left="57"/>
            </w:pPr>
            <w:r w:rsidRPr="0084503A">
              <w:rPr>
                <w:bCs/>
              </w:rPr>
              <w:t>Line</w:t>
            </w:r>
            <w:r w:rsidRPr="0084503A">
              <w:t xml:space="preserve"> III b</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E6BAB" w14:textId="77777777" w:rsidR="0033513A" w:rsidRPr="0084503A" w:rsidRDefault="0033513A" w:rsidP="007E7831">
            <w:pPr>
              <w:suppressAutoHyphens w:val="0"/>
              <w:spacing w:before="40" w:after="40" w:line="220" w:lineRule="exact"/>
              <w:ind w:right="57"/>
              <w:jc w:val="right"/>
            </w:pPr>
            <w:r w:rsidRPr="0084503A">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53AC5" w14:textId="77777777" w:rsidR="0033513A" w:rsidRPr="0084503A" w:rsidRDefault="0033513A" w:rsidP="007E7831">
            <w:pPr>
              <w:suppressAutoHyphens w:val="0"/>
              <w:spacing w:before="40" w:after="40" w:line="220" w:lineRule="exact"/>
              <w:ind w:right="57"/>
              <w:jc w:val="right"/>
            </w:pPr>
            <w:r w:rsidRPr="0084503A">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5C522A" w14:textId="77777777" w:rsidR="0033513A" w:rsidRPr="0084503A" w:rsidRDefault="0033513A" w:rsidP="007E7831">
            <w:pPr>
              <w:suppressAutoHyphens w:val="0"/>
              <w:spacing w:before="40" w:after="40" w:line="220" w:lineRule="exact"/>
              <w:ind w:right="57"/>
              <w:jc w:val="right"/>
            </w:pPr>
            <w:r w:rsidRPr="0084503A">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C8CA62" w14:textId="77777777" w:rsidR="0033513A" w:rsidRPr="0084503A" w:rsidRDefault="0033513A" w:rsidP="007E7831">
            <w:pPr>
              <w:suppressAutoHyphens w:val="0"/>
              <w:spacing w:before="40" w:after="40" w:line="220" w:lineRule="exact"/>
              <w:ind w:right="57"/>
              <w:jc w:val="right"/>
            </w:pPr>
            <w:r w:rsidRPr="0084503A">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08E31F" w14:textId="77777777" w:rsidR="0033513A" w:rsidRPr="0084503A" w:rsidRDefault="0033513A" w:rsidP="007E7831">
            <w:pPr>
              <w:suppressAutoHyphens w:val="0"/>
              <w:spacing w:before="40" w:after="40" w:line="220" w:lineRule="exact"/>
              <w:ind w:right="57"/>
              <w:jc w:val="right"/>
            </w:pPr>
            <w:r w:rsidRPr="0084503A">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FE0E14" w14:textId="77777777" w:rsidR="0033513A" w:rsidRPr="0084503A" w:rsidRDefault="0033513A" w:rsidP="007E7831">
            <w:pPr>
              <w:suppressAutoHyphens w:val="0"/>
              <w:spacing w:before="40" w:after="40" w:line="220" w:lineRule="exact"/>
              <w:ind w:right="57"/>
              <w:jc w:val="right"/>
            </w:pPr>
            <w:r w:rsidRPr="0084503A">
              <w:t>0.34 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6EEBBD" w14:textId="77777777" w:rsidR="0033513A" w:rsidRPr="0084503A" w:rsidRDefault="0033513A" w:rsidP="007E7831">
            <w:pPr>
              <w:suppressAutoHyphens w:val="0"/>
              <w:spacing w:before="40" w:after="40" w:line="220" w:lineRule="exact"/>
              <w:ind w:right="57"/>
              <w:jc w:val="right"/>
            </w:pPr>
            <w:r w:rsidRPr="0084503A">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56564D" w14:textId="77777777" w:rsidR="0033513A" w:rsidRPr="0084503A" w:rsidRDefault="0033513A" w:rsidP="007E7831">
            <w:pPr>
              <w:suppressAutoHyphens w:val="0"/>
              <w:spacing w:before="40" w:after="40" w:line="220" w:lineRule="exact"/>
              <w:ind w:right="57"/>
              <w:jc w:val="right"/>
            </w:pPr>
            <w:r w:rsidRPr="0084503A">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399AFF" w14:textId="77777777" w:rsidR="0033513A" w:rsidRPr="0084503A" w:rsidRDefault="0033513A" w:rsidP="007E7831">
            <w:pPr>
              <w:suppressAutoHyphens w:val="0"/>
              <w:spacing w:before="40" w:after="40" w:line="220" w:lineRule="exact"/>
              <w:ind w:right="57"/>
              <w:jc w:val="right"/>
            </w:pPr>
            <w:r w:rsidRPr="0084503A">
              <w:t>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FBE600" w14:textId="77777777" w:rsidR="0033513A" w:rsidRPr="0084503A" w:rsidRDefault="0033513A" w:rsidP="007E7831">
            <w:pPr>
              <w:suppressAutoHyphens w:val="0"/>
              <w:spacing w:before="40" w:after="40" w:line="220" w:lineRule="exact"/>
              <w:ind w:right="57"/>
              <w:jc w:val="right"/>
            </w:pPr>
            <w:r w:rsidRPr="0084503A">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B38523" w14:textId="77777777" w:rsidR="0033513A" w:rsidRPr="0084503A" w:rsidRDefault="0033513A" w:rsidP="007E7831">
            <w:pPr>
              <w:suppressAutoHyphens w:val="0"/>
              <w:spacing w:before="40" w:after="40" w:line="220" w:lineRule="exact"/>
              <w:ind w:right="57"/>
              <w:jc w:val="right"/>
            </w:pPr>
            <w:r w:rsidRPr="0084503A">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076236"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7C3A727F"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091BA14" w14:textId="77777777" w:rsidR="0033513A" w:rsidRPr="0084503A" w:rsidRDefault="0033513A" w:rsidP="007E7831">
            <w:pPr>
              <w:suppressAutoHyphens w:val="0"/>
              <w:spacing w:before="40" w:after="40" w:line="220" w:lineRule="exact"/>
              <w:ind w:left="57"/>
            </w:pPr>
            <w:r w:rsidRPr="0084503A">
              <w:t>11</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519C8780" w14:textId="77777777" w:rsidR="0033513A" w:rsidRPr="0084503A" w:rsidRDefault="0033513A" w:rsidP="007E7831">
            <w:pPr>
              <w:suppressAutoHyphens w:val="0"/>
              <w:spacing w:before="40" w:after="40" w:line="220" w:lineRule="exact"/>
              <w:ind w:left="57"/>
            </w:pPr>
            <w:r w:rsidRPr="0084503A">
              <w:t>75 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72B76" w14:textId="77777777" w:rsidR="0033513A" w:rsidRPr="0084503A" w:rsidRDefault="0033513A" w:rsidP="007E7831">
            <w:pPr>
              <w:suppressAutoHyphens w:val="0"/>
              <w:spacing w:before="40" w:after="40" w:line="220" w:lineRule="exact"/>
              <w:ind w:right="57"/>
              <w:jc w:val="right"/>
            </w:pPr>
            <w:r w:rsidRPr="0084503A">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1B58A3" w14:textId="77777777" w:rsidR="0033513A" w:rsidRPr="0084503A" w:rsidRDefault="0033513A" w:rsidP="007E7831">
            <w:pPr>
              <w:suppressAutoHyphens w:val="0"/>
              <w:spacing w:before="40" w:after="40" w:line="220" w:lineRule="exact"/>
              <w:ind w:right="57"/>
              <w:jc w:val="right"/>
            </w:pPr>
            <w:r w:rsidRPr="0084503A">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427FB"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1E7596"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91FE8B" w14:textId="77777777" w:rsidR="0033513A" w:rsidRPr="0084503A" w:rsidRDefault="0033513A" w:rsidP="007E7831">
            <w:pPr>
              <w:suppressAutoHyphens w:val="0"/>
              <w:spacing w:before="40" w:after="40" w:line="220" w:lineRule="exact"/>
              <w:ind w:right="57"/>
              <w:jc w:val="right"/>
            </w:pPr>
            <w:r w:rsidRPr="0084503A">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EE880" w14:textId="77777777" w:rsidR="0033513A" w:rsidRPr="0084503A" w:rsidRDefault="0033513A" w:rsidP="007E7831">
            <w:pPr>
              <w:suppressAutoHyphens w:val="0"/>
              <w:spacing w:before="40" w:after="40" w:line="220" w:lineRule="exact"/>
              <w:ind w:right="57"/>
              <w:jc w:val="right"/>
            </w:pPr>
            <w:r w:rsidRPr="0084503A">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8A2D59" w14:textId="77777777" w:rsidR="0033513A" w:rsidRPr="0084503A" w:rsidRDefault="0033513A" w:rsidP="007E7831">
            <w:pPr>
              <w:suppressAutoHyphens w:val="0"/>
              <w:spacing w:before="40" w:after="40" w:line="220" w:lineRule="exact"/>
              <w:ind w:right="57"/>
              <w:jc w:val="right"/>
            </w:pPr>
            <w:r w:rsidRPr="0084503A">
              <w:t>15200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FA87AC" w14:textId="77777777" w:rsidR="0033513A" w:rsidRPr="0084503A" w:rsidRDefault="0033513A" w:rsidP="007E7831">
            <w:pPr>
              <w:suppressAutoHyphens w:val="0"/>
              <w:spacing w:before="40" w:after="40" w:line="220" w:lineRule="exact"/>
              <w:ind w:right="57"/>
              <w:jc w:val="right"/>
            </w:pPr>
            <w:r w:rsidRPr="0084503A">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33B13D" w14:textId="77777777" w:rsidR="0033513A" w:rsidRPr="0084503A" w:rsidRDefault="0033513A" w:rsidP="007E7831">
            <w:pPr>
              <w:suppressAutoHyphens w:val="0"/>
              <w:spacing w:before="40" w:after="40" w:line="220" w:lineRule="exact"/>
              <w:ind w:right="57"/>
              <w:jc w:val="right"/>
            </w:pPr>
            <w:r w:rsidRPr="0084503A">
              <w:t>12160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23769C" w14:textId="77777777" w:rsidR="0033513A" w:rsidRPr="0084503A" w:rsidRDefault="0033513A" w:rsidP="007E7831">
            <w:pPr>
              <w:suppressAutoHyphens w:val="0"/>
              <w:spacing w:before="40" w:after="40" w:line="220" w:lineRule="exact"/>
              <w:ind w:right="57"/>
              <w:jc w:val="right"/>
            </w:pPr>
            <w:r w:rsidRPr="0084503A">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8A057B" w14:textId="77777777" w:rsidR="0033513A" w:rsidRPr="0084503A" w:rsidRDefault="0033513A" w:rsidP="007E7831">
            <w:pPr>
              <w:suppressAutoHyphens w:val="0"/>
              <w:spacing w:before="40" w:after="40" w:line="220" w:lineRule="exact"/>
              <w:ind w:right="57"/>
              <w:jc w:val="right"/>
            </w:pPr>
            <w:r w:rsidRPr="0084503A">
              <w:t>10640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10C1D" w14:textId="77777777" w:rsidR="0033513A" w:rsidRPr="0084503A" w:rsidRDefault="0033513A" w:rsidP="007E7831">
            <w:pPr>
              <w:suppressAutoHyphens w:val="0"/>
              <w:spacing w:before="40" w:after="40" w:line="220" w:lineRule="exact"/>
              <w:ind w:right="57"/>
              <w:jc w:val="right"/>
            </w:pPr>
            <w:r w:rsidRPr="0084503A">
              <w:t>91650</w:t>
            </w:r>
          </w:p>
        </w:tc>
      </w:tr>
      <w:tr w:rsidR="0033513A" w:rsidRPr="0084503A" w14:paraId="49C51E08"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9477AA7" w14:textId="77777777" w:rsidR="0033513A" w:rsidRPr="0084503A" w:rsidRDefault="0033513A" w:rsidP="007E7831">
            <w:pPr>
              <w:suppressAutoHyphens w:val="0"/>
              <w:spacing w:before="40" w:after="40" w:line="220" w:lineRule="exact"/>
              <w:ind w:left="57"/>
            </w:pPr>
            <w:r w:rsidRPr="0084503A">
              <w:t>12</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6395712" w14:textId="77777777" w:rsidR="0033513A" w:rsidRPr="0084503A" w:rsidRDefault="0033513A" w:rsidP="007E7831">
            <w:pPr>
              <w:suppressAutoHyphens w:val="0"/>
              <w:spacing w:before="40" w:after="40" w:line="220" w:lineRule="exact"/>
              <w:ind w:left="57"/>
            </w:pPr>
            <w:r w:rsidRPr="0084503A">
              <w:t>50 V</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CE37CA" w14:textId="77777777" w:rsidR="0033513A" w:rsidRPr="0084503A" w:rsidRDefault="0033513A" w:rsidP="007E7831">
            <w:pPr>
              <w:suppressAutoHyphens w:val="0"/>
              <w:spacing w:before="40" w:after="40" w:line="220" w:lineRule="exact"/>
              <w:ind w:right="57"/>
              <w:jc w:val="right"/>
            </w:pPr>
            <w:r w:rsidRPr="0084503A">
              <w:t>V</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3F09BD"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56AD4"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C038AE"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4B5A1B" w14:textId="77777777" w:rsidR="0033513A" w:rsidRPr="0084503A" w:rsidRDefault="0033513A" w:rsidP="007E7831">
            <w:pPr>
              <w:suppressAutoHyphens w:val="0"/>
              <w:spacing w:before="40" w:after="40" w:line="220" w:lineRule="exact"/>
              <w:ind w:right="57"/>
              <w:jc w:val="right"/>
            </w:pPr>
            <w:r w:rsidRPr="0084503A">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CC910E" w14:textId="77777777" w:rsidR="0033513A" w:rsidRPr="0084503A" w:rsidRDefault="0033513A" w:rsidP="007E7831">
            <w:pPr>
              <w:suppressAutoHyphens w:val="0"/>
              <w:spacing w:before="40" w:after="40" w:line="220" w:lineRule="exact"/>
              <w:ind w:right="57"/>
              <w:jc w:val="right"/>
            </w:pPr>
            <w:r w:rsidRPr="0084503A">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E5985B" w14:textId="77777777" w:rsidR="0033513A" w:rsidRPr="0084503A" w:rsidRDefault="0033513A" w:rsidP="007E7831">
            <w:pPr>
              <w:suppressAutoHyphens w:val="0"/>
              <w:spacing w:before="40" w:after="40" w:line="220" w:lineRule="exact"/>
              <w:ind w:right="57"/>
              <w:jc w:val="right"/>
            </w:pPr>
            <w:r w:rsidRPr="0084503A">
              <w:t>10100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12C5D5" w14:textId="77777777" w:rsidR="0033513A" w:rsidRPr="0084503A" w:rsidRDefault="0033513A" w:rsidP="007E7831">
            <w:pPr>
              <w:suppressAutoHyphens w:val="0"/>
              <w:spacing w:before="40" w:after="40" w:line="220" w:lineRule="exact"/>
              <w:ind w:right="57"/>
              <w:jc w:val="right"/>
            </w:pPr>
            <w:r w:rsidRPr="0084503A">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3C5013" w14:textId="77777777" w:rsidR="0033513A" w:rsidRPr="0084503A" w:rsidRDefault="0033513A" w:rsidP="007E7831">
            <w:pPr>
              <w:suppressAutoHyphens w:val="0"/>
              <w:spacing w:before="40" w:after="40" w:line="220" w:lineRule="exact"/>
              <w:ind w:right="57"/>
              <w:jc w:val="right"/>
            </w:pPr>
            <w:r w:rsidRPr="0084503A">
              <w:t>8080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D8BE9E" w14:textId="77777777" w:rsidR="0033513A" w:rsidRPr="0084503A" w:rsidRDefault="0033513A" w:rsidP="007E7831">
            <w:pPr>
              <w:suppressAutoHyphens w:val="0"/>
              <w:spacing w:before="40" w:after="40" w:line="220" w:lineRule="exact"/>
              <w:ind w:right="57"/>
              <w:jc w:val="right"/>
            </w:pPr>
            <w:r w:rsidRPr="0084503A">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5ABCE" w14:textId="77777777" w:rsidR="0033513A" w:rsidRPr="0084503A" w:rsidRDefault="0033513A" w:rsidP="007E7831">
            <w:pPr>
              <w:suppressAutoHyphens w:val="0"/>
              <w:spacing w:before="40" w:after="40" w:line="220" w:lineRule="exact"/>
              <w:ind w:right="57"/>
              <w:jc w:val="right"/>
            </w:pPr>
            <w:r w:rsidRPr="0084503A">
              <w:t>7070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6CFA25" w14:textId="77777777" w:rsidR="0033513A" w:rsidRPr="0084503A" w:rsidRDefault="0033513A" w:rsidP="007E7831">
            <w:pPr>
              <w:suppressAutoHyphens w:val="0"/>
              <w:spacing w:before="40" w:after="40" w:line="220" w:lineRule="exact"/>
              <w:ind w:right="57"/>
              <w:jc w:val="right"/>
            </w:pPr>
            <w:r w:rsidRPr="0084503A">
              <w:t>91650</w:t>
            </w:r>
          </w:p>
        </w:tc>
      </w:tr>
      <w:tr w:rsidR="0033513A" w:rsidRPr="0084503A" w14:paraId="53BBD2EF" w14:textId="77777777" w:rsidTr="00B56FF3">
        <w:trPr>
          <w:trHeight w:val="324"/>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2A1DE26A" w14:textId="77777777" w:rsidR="0033513A" w:rsidRPr="0084503A" w:rsidRDefault="0033513A" w:rsidP="007E7831">
            <w:pPr>
              <w:suppressAutoHyphens w:val="0"/>
              <w:spacing w:before="40" w:after="40" w:line="220" w:lineRule="exact"/>
              <w:ind w:left="57"/>
            </w:pPr>
            <w:r w:rsidRPr="0084503A">
              <w:t>13</w:t>
            </w:r>
          </w:p>
        </w:tc>
        <w:tc>
          <w:tcPr>
            <w:tcW w:w="1614" w:type="dxa"/>
            <w:tcBorders>
              <w:top w:val="single" w:sz="2" w:space="0" w:color="auto"/>
              <w:left w:val="single" w:sz="2" w:space="0" w:color="auto"/>
              <w:bottom w:val="single" w:sz="12" w:space="0" w:color="auto"/>
              <w:right w:val="single" w:sz="2" w:space="0" w:color="auto"/>
            </w:tcBorders>
            <w:shd w:val="clear" w:color="auto" w:fill="auto"/>
            <w:noWrap/>
            <w:hideMark/>
          </w:tcPr>
          <w:p w14:paraId="5783B740" w14:textId="77777777" w:rsidR="0033513A" w:rsidRPr="0084503A" w:rsidRDefault="0033513A" w:rsidP="007E7831">
            <w:pPr>
              <w:suppressAutoHyphens w:val="0"/>
              <w:spacing w:before="40" w:after="40" w:line="220" w:lineRule="exact"/>
              <w:ind w:left="57"/>
            </w:pPr>
            <w:r w:rsidRPr="0084503A">
              <w:t>50 L</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19FBAC" w14:textId="77777777" w:rsidR="0033513A" w:rsidRPr="0084503A" w:rsidRDefault="0033513A" w:rsidP="007E7831">
            <w:pPr>
              <w:suppressAutoHyphens w:val="0"/>
              <w:spacing w:before="40" w:after="40" w:line="220" w:lineRule="exact"/>
              <w:ind w:right="57"/>
              <w:jc w:val="right"/>
            </w:pPr>
            <w:r w:rsidRPr="0084503A">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6D8E521" w14:textId="77777777" w:rsidR="0033513A" w:rsidRPr="0084503A" w:rsidRDefault="0033513A" w:rsidP="007E7831">
            <w:pPr>
              <w:suppressAutoHyphens w:val="0"/>
              <w:spacing w:before="40" w:after="40" w:line="220" w:lineRule="exact"/>
              <w:ind w:right="57"/>
              <w:jc w:val="right"/>
            </w:pPr>
            <w:r w:rsidRPr="0084503A">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DAEF58"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1CB9F8" w14:textId="77777777" w:rsidR="0033513A" w:rsidRPr="0084503A" w:rsidRDefault="0033513A" w:rsidP="007E7831">
            <w:pPr>
              <w:suppressAutoHyphens w:val="0"/>
              <w:spacing w:before="40" w:after="40" w:line="220" w:lineRule="exact"/>
              <w:ind w:right="57"/>
              <w:jc w:val="right"/>
            </w:pPr>
            <w:r w:rsidRPr="0084503A">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171F01" w14:textId="77777777" w:rsidR="0033513A" w:rsidRPr="0084503A" w:rsidRDefault="0033513A" w:rsidP="007E7831">
            <w:pPr>
              <w:suppressAutoHyphens w:val="0"/>
              <w:spacing w:before="40" w:after="40" w:line="220" w:lineRule="exact"/>
              <w:ind w:right="57"/>
              <w:jc w:val="right"/>
            </w:pPr>
            <w:r w:rsidRPr="0084503A">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E0D673F" w14:textId="77777777" w:rsidR="0033513A" w:rsidRPr="0084503A" w:rsidRDefault="0033513A" w:rsidP="007E7831">
            <w:pPr>
              <w:suppressAutoHyphens w:val="0"/>
              <w:spacing w:before="40" w:after="40" w:line="220" w:lineRule="exact"/>
              <w:ind w:right="57"/>
              <w:jc w:val="right"/>
            </w:pPr>
            <w:r w:rsidRPr="0084503A">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3E955C" w14:textId="77777777" w:rsidR="0033513A" w:rsidRPr="0084503A" w:rsidRDefault="0033513A" w:rsidP="007E7831">
            <w:pPr>
              <w:suppressAutoHyphens w:val="0"/>
              <w:spacing w:before="40" w:after="40" w:line="220" w:lineRule="exact"/>
              <w:ind w:right="57"/>
              <w:jc w:val="right"/>
            </w:pPr>
            <w:r w:rsidRPr="0084503A">
              <w:t>6800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F4AA1D" w14:textId="77777777" w:rsidR="0033513A" w:rsidRPr="0084503A" w:rsidRDefault="0033513A" w:rsidP="007E7831">
            <w:pPr>
              <w:suppressAutoHyphens w:val="0"/>
              <w:spacing w:before="40" w:after="40" w:line="220" w:lineRule="exact"/>
              <w:ind w:right="57"/>
              <w:jc w:val="right"/>
            </w:pPr>
            <w:r w:rsidRPr="0084503A">
              <w:t>70500</w:t>
            </w:r>
            <w:r w:rsidRPr="0084503A">
              <w:rPr>
                <w:vertAlign w:val="superscript"/>
              </w:rPr>
              <w:t>1</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F2EDD26" w14:textId="77777777" w:rsidR="0033513A" w:rsidRPr="0084503A" w:rsidRDefault="0033513A" w:rsidP="007E7831">
            <w:pPr>
              <w:suppressAutoHyphens w:val="0"/>
              <w:spacing w:before="40" w:after="40" w:line="220" w:lineRule="exact"/>
              <w:ind w:right="57"/>
              <w:jc w:val="right"/>
            </w:pPr>
            <w:r w:rsidRPr="0084503A">
              <w:t>5440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E6D7A4" w14:textId="77777777" w:rsidR="0033513A" w:rsidRPr="0084503A" w:rsidRDefault="0033513A" w:rsidP="007E7831">
            <w:pPr>
              <w:suppressAutoHyphens w:val="0"/>
              <w:spacing w:before="40" w:after="40" w:line="220" w:lineRule="exact"/>
              <w:ind w:right="57"/>
              <w:jc w:val="right"/>
            </w:pPr>
            <w:r w:rsidRPr="0084503A">
              <w:t>84600</w:t>
            </w:r>
            <w:r w:rsidRPr="0084503A">
              <w:rPr>
                <w:vertAlign w:val="superscript"/>
              </w:rPr>
              <w:t>1</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EB8A70" w14:textId="77777777" w:rsidR="0033513A" w:rsidRPr="0084503A" w:rsidRDefault="0033513A" w:rsidP="007E7831">
            <w:pPr>
              <w:suppressAutoHyphens w:val="0"/>
              <w:spacing w:before="40" w:after="40" w:line="220" w:lineRule="exact"/>
              <w:ind w:right="57"/>
              <w:jc w:val="right"/>
            </w:pPr>
            <w:r w:rsidRPr="0084503A">
              <w:t>4760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C2ADF0D" w14:textId="77777777" w:rsidR="0033513A" w:rsidRPr="0084503A" w:rsidRDefault="0033513A" w:rsidP="007E7831">
            <w:pPr>
              <w:suppressAutoHyphens w:val="0"/>
              <w:spacing w:before="40" w:after="40" w:line="220" w:lineRule="exact"/>
              <w:ind w:right="57"/>
              <w:jc w:val="right"/>
              <w:rPr>
                <w:vertAlign w:val="superscript"/>
              </w:rPr>
            </w:pPr>
            <w:r w:rsidRPr="0084503A">
              <w:t>91650</w:t>
            </w:r>
            <w:r w:rsidRPr="0084503A">
              <w:rPr>
                <w:vertAlign w:val="superscript"/>
              </w:rPr>
              <w:t>1</w:t>
            </w:r>
          </w:p>
        </w:tc>
      </w:tr>
      <w:tr w:rsidR="0033513A" w:rsidRPr="0084503A" w14:paraId="4B587204" w14:textId="77777777" w:rsidTr="00B56FF3">
        <w:trPr>
          <w:trHeight w:val="324"/>
        </w:trPr>
        <w:tc>
          <w:tcPr>
            <w:tcW w:w="8510" w:type="dxa"/>
            <w:gridSpan w:val="14"/>
            <w:tcBorders>
              <w:top w:val="single" w:sz="12" w:space="0" w:color="auto"/>
              <w:bottom w:val="nil"/>
            </w:tcBorders>
            <w:shd w:val="clear" w:color="auto" w:fill="auto"/>
            <w:noWrap/>
          </w:tcPr>
          <w:p w14:paraId="04F6683A" w14:textId="62559608" w:rsidR="004240E0" w:rsidRPr="004240E0" w:rsidRDefault="004240E0" w:rsidP="004240E0">
            <w:pPr>
              <w:suppressAutoHyphens w:val="0"/>
              <w:spacing w:before="40" w:after="40" w:line="220" w:lineRule="exact"/>
              <w:ind w:right="113"/>
              <w:rPr>
                <w:lang w:eastAsia="de-DE"/>
              </w:rPr>
            </w:pPr>
            <w:r w:rsidRPr="004240E0">
              <w:rPr>
                <w:lang w:eastAsia="de-DE"/>
              </w:rPr>
              <w:t xml:space="preserve">Note to </w:t>
            </w:r>
            <w:r w:rsidR="00CD798B">
              <w:rPr>
                <w:lang w:eastAsia="de-DE"/>
              </w:rPr>
              <w:t>T</w:t>
            </w:r>
            <w:r w:rsidRPr="004240E0">
              <w:rPr>
                <w:lang w:eastAsia="de-DE"/>
              </w:rPr>
              <w:t>able 2</w:t>
            </w:r>
            <w:r>
              <w:rPr>
                <w:lang w:eastAsia="de-DE"/>
              </w:rPr>
              <w:t>7</w:t>
            </w:r>
            <w:r w:rsidRPr="004240E0">
              <w:rPr>
                <w:lang w:eastAsia="de-DE"/>
              </w:rPr>
              <w:t xml:space="preserve">: </w:t>
            </w:r>
          </w:p>
          <w:p w14:paraId="6797F32A" w14:textId="4F1B744C" w:rsidR="0033513A" w:rsidRPr="0084503A" w:rsidRDefault="0033513A" w:rsidP="007E7831">
            <w:pPr>
              <w:suppressAutoHyphens w:val="0"/>
              <w:spacing w:before="40" w:after="40" w:line="220" w:lineRule="exact"/>
              <w:ind w:right="113"/>
            </w:pPr>
            <w:r w:rsidRPr="0084503A">
              <w:rPr>
                <w:vertAlign w:val="superscript"/>
              </w:rPr>
              <w:t xml:space="preserve">  1</w:t>
            </w:r>
            <w:r w:rsidRPr="0084503A">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1B1AE28A" w14:textId="77777777" w:rsidR="0033513A" w:rsidRPr="0084503A" w:rsidRDefault="0033513A" w:rsidP="0033513A">
      <w:pPr>
        <w:spacing w:before="120"/>
        <w:ind w:left="1134" w:right="1134"/>
        <w:jc w:val="both"/>
      </w:pPr>
      <w:r w:rsidRPr="0084503A">
        <w:t xml:space="preserve">Table </w:t>
      </w:r>
      <w:r w:rsidR="00D13881" w:rsidRPr="0084503A">
        <w:t>2</w:t>
      </w:r>
      <w:r w:rsidR="00D13881">
        <w:t>8</w:t>
      </w:r>
      <w:r w:rsidR="00D13881" w:rsidRPr="0084503A">
        <w:t xml:space="preserve"> </w:t>
      </w:r>
    </w:p>
    <w:p w14:paraId="71718EDD" w14:textId="77777777" w:rsidR="0033513A" w:rsidRPr="0084503A" w:rsidRDefault="0033513A" w:rsidP="0033513A">
      <w:pPr>
        <w:spacing w:after="120"/>
        <w:ind w:left="1134" w:right="1134"/>
        <w:jc w:val="both"/>
      </w:pPr>
      <w:r w:rsidRPr="0084503A">
        <w:t>Class E2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35"/>
        <w:gridCol w:w="1920"/>
        <w:gridCol w:w="350"/>
        <w:gridCol w:w="521"/>
        <w:gridCol w:w="293"/>
        <w:gridCol w:w="327"/>
        <w:gridCol w:w="293"/>
        <w:gridCol w:w="480"/>
        <w:gridCol w:w="583"/>
        <w:gridCol w:w="649"/>
        <w:gridCol w:w="583"/>
        <w:gridCol w:w="649"/>
        <w:gridCol w:w="583"/>
        <w:gridCol w:w="649"/>
      </w:tblGrid>
      <w:tr w:rsidR="0033513A" w:rsidRPr="0084503A" w14:paraId="12D8998C"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2A01C" w14:textId="77777777" w:rsidR="0033513A" w:rsidRPr="0084503A" w:rsidRDefault="0033513A" w:rsidP="007E7831">
            <w:pPr>
              <w:suppressAutoHyphens w:val="0"/>
              <w:spacing w:before="40" w:after="40" w:line="200" w:lineRule="exact"/>
              <w:ind w:left="57"/>
              <w:rPr>
                <w:bCs/>
                <w:i/>
              </w:rPr>
            </w:pPr>
            <w:r w:rsidRPr="0084503A">
              <w:rPr>
                <w:bCs/>
                <w:i/>
              </w:rPr>
              <w:t>Class E2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51456" w14:textId="77777777" w:rsidR="0033513A" w:rsidRPr="0084503A" w:rsidRDefault="0033513A" w:rsidP="007E7831">
            <w:pPr>
              <w:suppressAutoHyphens w:val="0"/>
              <w:spacing w:before="40" w:after="40" w:line="200" w:lineRule="exact"/>
              <w:ind w:right="113"/>
              <w:jc w:val="center"/>
              <w:rPr>
                <w:i/>
                <w:iCs/>
              </w:rPr>
            </w:pPr>
            <w:r w:rsidRPr="0084503A">
              <w:rPr>
                <w:i/>
                <w:iCs/>
              </w:rPr>
              <w:t>Position/</w:t>
            </w:r>
            <w:proofErr w:type="spellStart"/>
            <w:r w:rsidRPr="0084503A">
              <w:rPr>
                <w:i/>
                <w:iCs/>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9E9A1"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49CC7"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F6F97" w14:textId="77777777" w:rsidR="0033513A" w:rsidRPr="0084503A" w:rsidRDefault="0033513A" w:rsidP="007E7831">
            <w:pPr>
              <w:suppressAutoHyphens w:val="0"/>
              <w:spacing w:before="40" w:after="40" w:line="200" w:lineRule="exact"/>
              <w:ind w:right="113"/>
              <w:jc w:val="center"/>
              <w:rPr>
                <w:bCs/>
                <w:i/>
                <w:iCs/>
              </w:rPr>
            </w:pPr>
            <w:r w:rsidRPr="0084503A">
              <w:rPr>
                <w:bCs/>
                <w:i/>
                <w:iCs/>
              </w:rPr>
              <w:t>Column C</w:t>
            </w:r>
          </w:p>
        </w:tc>
      </w:tr>
      <w:tr w:rsidR="0033513A" w:rsidRPr="0084503A" w14:paraId="03DE224B"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1A875159" w14:textId="77777777" w:rsidR="0033513A" w:rsidRPr="0084503A" w:rsidRDefault="0033513A" w:rsidP="007E7831">
            <w:pPr>
              <w:suppressAutoHyphens w:val="0"/>
              <w:spacing w:before="40" w:after="40" w:line="220" w:lineRule="exact"/>
              <w:ind w:left="57"/>
              <w:rPr>
                <w:i/>
                <w:iCs/>
              </w:rPr>
            </w:pPr>
            <w:r w:rsidRPr="0084503A">
              <w:rPr>
                <w:i/>
                <w:iCs/>
              </w:rPr>
              <w:t xml:space="preserve">Tabled requirements </w:t>
            </w:r>
            <w:r w:rsidRPr="0084503A">
              <w:rPr>
                <w:i/>
                <w:iCs/>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893BB" w14:textId="77777777" w:rsidR="0033513A" w:rsidRPr="0084503A" w:rsidRDefault="0033513A" w:rsidP="007E7831">
            <w:pPr>
              <w:suppressAutoHyphens w:val="0"/>
              <w:spacing w:before="40" w:after="40" w:line="220" w:lineRule="exact"/>
              <w:ind w:right="113"/>
              <w:jc w:val="center"/>
              <w:rPr>
                <w:i/>
                <w:iCs/>
              </w:rPr>
            </w:pPr>
            <w:r w:rsidRPr="0084503A">
              <w:rPr>
                <w:i/>
                <w:iCs/>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842F3" w14:textId="77777777" w:rsidR="0033513A" w:rsidRPr="0084503A" w:rsidRDefault="0033513A" w:rsidP="007E7831">
            <w:pPr>
              <w:suppressAutoHyphens w:val="0"/>
              <w:spacing w:before="40" w:after="40" w:line="220" w:lineRule="exact"/>
              <w:ind w:right="113"/>
              <w:jc w:val="center"/>
              <w:rPr>
                <w:i/>
                <w:iCs/>
              </w:rPr>
            </w:pPr>
            <w:r w:rsidRPr="0084503A">
              <w:rPr>
                <w:i/>
                <w:iCs/>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D5232"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733FD"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23312" w14:textId="77777777" w:rsidR="0033513A" w:rsidRPr="0084503A" w:rsidRDefault="0033513A" w:rsidP="007E7831">
            <w:pPr>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33513A" w:rsidRPr="0084503A" w14:paraId="3A2D8496"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BD6482C" w14:textId="77777777" w:rsidR="0033513A" w:rsidRPr="0084503A" w:rsidRDefault="0033513A" w:rsidP="007E7831">
            <w:pPr>
              <w:suppressAutoHyphens w:val="0"/>
              <w:spacing w:before="40" w:after="40" w:line="220" w:lineRule="exact"/>
              <w:ind w:left="57"/>
              <w:rPr>
                <w:i/>
                <w:iCs/>
              </w:rPr>
            </w:pPr>
            <w:r w:rsidRPr="0084503A">
              <w:rPr>
                <w:i/>
                <w:iCs/>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669BB146" w14:textId="77777777" w:rsidR="0033513A" w:rsidRPr="0084503A" w:rsidRDefault="0033513A" w:rsidP="007E7831">
            <w:pPr>
              <w:suppressAutoHyphens w:val="0"/>
              <w:spacing w:before="40" w:after="40" w:line="220" w:lineRule="exact"/>
              <w:ind w:left="57"/>
              <w:rPr>
                <w:i/>
                <w:iCs/>
              </w:rPr>
            </w:pPr>
            <w:r w:rsidRPr="0084503A">
              <w:rPr>
                <w:i/>
                <w:iCs/>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DECBCD7"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159251" w14:textId="77777777" w:rsidR="0033513A" w:rsidRPr="0084503A" w:rsidRDefault="0033513A" w:rsidP="007E7831">
            <w:pPr>
              <w:suppressAutoHyphens w:val="0"/>
              <w:spacing w:before="40" w:after="40" w:line="220" w:lineRule="exact"/>
              <w:ind w:right="113"/>
              <w:jc w:val="right"/>
              <w:rPr>
                <w:i/>
                <w:iCs/>
              </w:rPr>
            </w:pPr>
            <w:r w:rsidRPr="0084503A">
              <w:rPr>
                <w:i/>
                <w:iCs/>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C9B2457" w14:textId="77777777" w:rsidR="0033513A" w:rsidRPr="0084503A" w:rsidRDefault="0033513A" w:rsidP="007E7831">
            <w:pPr>
              <w:suppressAutoHyphens w:val="0"/>
              <w:spacing w:before="40" w:after="40" w:line="220" w:lineRule="exact"/>
              <w:ind w:right="113"/>
              <w:jc w:val="right"/>
              <w:rPr>
                <w:i/>
                <w:iCs/>
              </w:rPr>
            </w:pPr>
            <w:r w:rsidRPr="0084503A">
              <w:rPr>
                <w:i/>
                <w:iCs/>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6CDDB46"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61D2B7" w14:textId="77777777" w:rsidR="0033513A" w:rsidRPr="0084503A" w:rsidRDefault="0033513A" w:rsidP="007E7831">
            <w:pPr>
              <w:suppressAutoHyphens w:val="0"/>
              <w:spacing w:before="40" w:after="40" w:line="220" w:lineRule="exact"/>
              <w:ind w:right="113"/>
              <w:jc w:val="right"/>
              <w:rPr>
                <w:i/>
                <w:iCs/>
              </w:rPr>
            </w:pPr>
            <w:r w:rsidRPr="0084503A">
              <w:rPr>
                <w:i/>
                <w:iCs/>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DDD787F" w14:textId="77777777" w:rsidR="0033513A" w:rsidRPr="0084503A" w:rsidRDefault="0033513A" w:rsidP="007E7831">
            <w:pPr>
              <w:suppressAutoHyphens w:val="0"/>
              <w:spacing w:before="40" w:after="40" w:line="220" w:lineRule="exact"/>
              <w:ind w:right="113"/>
              <w:jc w:val="right"/>
              <w:rPr>
                <w:i/>
                <w:iCs/>
              </w:rPr>
            </w:pPr>
            <w:r w:rsidRPr="0084503A">
              <w:rPr>
                <w:i/>
                <w:iCs/>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4645496"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80DDE07"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70B7CB9"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EBC984D"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42BACAC" w14:textId="77777777" w:rsidR="0033513A" w:rsidRPr="0084503A" w:rsidRDefault="0033513A" w:rsidP="007E7831">
            <w:pPr>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A8C0F24" w14:textId="77777777" w:rsidR="0033513A" w:rsidRPr="0084503A" w:rsidRDefault="0033513A" w:rsidP="007E7831">
            <w:pPr>
              <w:suppressAutoHyphens w:val="0"/>
              <w:spacing w:before="40" w:after="40" w:line="220" w:lineRule="exact"/>
              <w:ind w:right="113"/>
              <w:jc w:val="right"/>
              <w:rPr>
                <w:i/>
                <w:iCs/>
              </w:rPr>
            </w:pPr>
            <w:r w:rsidRPr="0084503A">
              <w:rPr>
                <w:i/>
                <w:iCs/>
              </w:rPr>
              <w:t>max</w:t>
            </w:r>
          </w:p>
        </w:tc>
      </w:tr>
      <w:tr w:rsidR="0033513A" w:rsidRPr="0084503A" w14:paraId="4B7DECC4"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F444448" w14:textId="77777777" w:rsidR="0033513A" w:rsidRPr="0084503A" w:rsidRDefault="0033513A" w:rsidP="007E7831">
            <w:pPr>
              <w:suppressAutoHyphens w:val="0"/>
              <w:spacing w:before="40" w:after="40" w:line="220" w:lineRule="exact"/>
              <w:ind w:left="57"/>
            </w:pPr>
            <w:r w:rsidRPr="0084503A">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8FC7D88" w14:textId="77777777" w:rsidR="0033513A" w:rsidRPr="0084503A" w:rsidRDefault="0033513A" w:rsidP="007E7831">
            <w:pPr>
              <w:suppressAutoHyphens w:val="0"/>
              <w:spacing w:before="40" w:after="40" w:line="220" w:lineRule="exact"/>
              <w:ind w:left="57"/>
            </w:pPr>
            <w:r w:rsidRPr="0084503A">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968C285"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FB2264"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63010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2BA4A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57F068"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AEB4E6"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5EC3C8"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0899C89" w14:textId="77777777" w:rsidR="0033513A" w:rsidRPr="0084503A" w:rsidRDefault="0033513A" w:rsidP="007E7831">
            <w:pPr>
              <w:suppressAutoHyphens w:val="0"/>
              <w:spacing w:before="40" w:after="40" w:line="220" w:lineRule="exact"/>
              <w:ind w:right="57"/>
              <w:jc w:val="right"/>
            </w:pPr>
            <w:r w:rsidRPr="0084503A">
              <w:t>440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46F52F"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38D581" w14:textId="77777777" w:rsidR="0033513A" w:rsidRPr="0084503A" w:rsidRDefault="0033513A" w:rsidP="007E7831">
            <w:pPr>
              <w:suppressAutoHyphens w:val="0"/>
              <w:spacing w:before="40" w:after="40" w:line="220" w:lineRule="exact"/>
              <w:ind w:right="57"/>
              <w:jc w:val="right"/>
            </w:pPr>
            <w:r w:rsidRPr="0084503A">
              <w:t>610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2639001" w14:textId="77777777" w:rsidR="0033513A" w:rsidRPr="0084503A" w:rsidRDefault="0033513A" w:rsidP="007E7831">
            <w:pPr>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0983D8B" w14:textId="77777777" w:rsidR="0033513A" w:rsidRPr="0084503A" w:rsidRDefault="0033513A" w:rsidP="007E7831">
            <w:pPr>
              <w:suppressAutoHyphens w:val="0"/>
              <w:spacing w:before="40" w:after="40" w:line="220" w:lineRule="exact"/>
              <w:ind w:right="57"/>
              <w:jc w:val="right"/>
            </w:pPr>
            <w:r w:rsidRPr="0084503A">
              <w:t>695</w:t>
            </w:r>
          </w:p>
        </w:tc>
      </w:tr>
      <w:tr w:rsidR="0033513A" w:rsidRPr="0084503A" w14:paraId="1EDE5682"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F0EAED" w14:textId="77777777" w:rsidR="0033513A" w:rsidRPr="0084503A" w:rsidRDefault="0033513A" w:rsidP="007E7831">
            <w:pPr>
              <w:suppressAutoHyphens w:val="0"/>
              <w:spacing w:before="40" w:after="40" w:line="220" w:lineRule="exact"/>
              <w:ind w:left="57"/>
            </w:pPr>
            <w:r w:rsidRPr="0084503A">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D716A21" w14:textId="77777777" w:rsidR="0033513A" w:rsidRPr="0084503A" w:rsidRDefault="0033513A" w:rsidP="007E7831">
            <w:pPr>
              <w:suppressAutoHyphens w:val="0"/>
              <w:spacing w:before="40" w:after="40" w:line="220" w:lineRule="exact"/>
              <w:ind w:left="57"/>
            </w:pPr>
            <w:r w:rsidRPr="0084503A">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013A45"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255170"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B236D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EF9BD2"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399178"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8E7BB1" w14:textId="77777777" w:rsidR="0033513A" w:rsidRPr="0084503A" w:rsidRDefault="0033513A" w:rsidP="007E7831">
            <w:pPr>
              <w:suppressAutoHyphens w:val="0"/>
              <w:spacing w:before="40" w:after="40" w:line="220" w:lineRule="exact"/>
              <w:ind w:right="57"/>
              <w:jc w:val="right"/>
            </w:pPr>
            <w:r w:rsidRPr="0084503A">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2BF9A3"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14AEDD" w14:textId="77777777" w:rsidR="0033513A" w:rsidRPr="0084503A" w:rsidRDefault="0033513A" w:rsidP="007E7831">
            <w:pPr>
              <w:suppressAutoHyphens w:val="0"/>
              <w:spacing w:before="40" w:after="40" w:line="220" w:lineRule="exact"/>
              <w:ind w:right="57"/>
              <w:jc w:val="right"/>
            </w:pPr>
            <w:r w:rsidRPr="0084503A">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854D85"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FBBD1C" w14:textId="77777777" w:rsidR="0033513A" w:rsidRPr="0084503A" w:rsidRDefault="0033513A" w:rsidP="007E7831">
            <w:pPr>
              <w:suppressAutoHyphens w:val="0"/>
              <w:spacing w:before="40" w:after="40" w:line="220" w:lineRule="exact"/>
              <w:ind w:right="57"/>
              <w:jc w:val="right"/>
            </w:pPr>
            <w:r w:rsidRPr="0084503A">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2B42F"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17672F"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2C9967CE"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2A98A4C" w14:textId="77777777" w:rsidR="0033513A" w:rsidRPr="0084503A" w:rsidRDefault="0033513A" w:rsidP="007E7831">
            <w:pPr>
              <w:suppressAutoHyphens w:val="0"/>
              <w:spacing w:before="40" w:after="40" w:line="220" w:lineRule="exact"/>
              <w:ind w:left="57"/>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2B73FA" w14:textId="77777777" w:rsidR="0033513A" w:rsidRPr="0084503A" w:rsidRDefault="0033513A" w:rsidP="007E7831">
            <w:pPr>
              <w:suppressAutoHyphens w:val="0"/>
              <w:spacing w:before="40" w:after="40" w:line="220" w:lineRule="exact"/>
              <w:ind w:left="57"/>
              <w:rPr>
                <w:spacing w:val="-2"/>
              </w:rPr>
            </w:pPr>
            <w:r w:rsidRPr="0084503A">
              <w:rPr>
                <w:bCs/>
                <w:spacing w:val="-2"/>
              </w:rPr>
              <w:t>Point</w:t>
            </w:r>
            <w:r w:rsidRPr="0084503A">
              <w:rPr>
                <w:spacing w:val="-2"/>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0D2D04"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84BB35"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0EC86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2B03D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3F2294"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1E4894"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D3342E"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857717" w14:textId="77777777" w:rsidR="0033513A" w:rsidRPr="0084503A" w:rsidRDefault="0033513A" w:rsidP="007E7831">
            <w:pPr>
              <w:suppressAutoHyphens w:val="0"/>
              <w:spacing w:before="40" w:after="40" w:line="220" w:lineRule="exact"/>
              <w:ind w:right="57"/>
              <w:jc w:val="right"/>
            </w:pPr>
            <w:r w:rsidRPr="0084503A">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697E7"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6E5DFE" w14:textId="77777777" w:rsidR="0033513A" w:rsidRPr="0084503A" w:rsidRDefault="0033513A" w:rsidP="007E7831">
            <w:pPr>
              <w:suppressAutoHyphens w:val="0"/>
              <w:spacing w:before="40" w:after="40" w:line="220" w:lineRule="exact"/>
              <w:ind w:right="57"/>
              <w:jc w:val="right"/>
            </w:pPr>
            <w:r w:rsidRPr="0084503A">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18DAC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8CCCCB"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101B7DA0"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4301E6F" w14:textId="77777777" w:rsidR="0033513A" w:rsidRPr="0084503A" w:rsidRDefault="0033513A" w:rsidP="007E7831">
            <w:pPr>
              <w:suppressAutoHyphens w:val="0"/>
              <w:spacing w:before="40" w:after="40" w:line="220" w:lineRule="exact"/>
              <w:ind w:left="57"/>
            </w:pPr>
            <w:r w:rsidRPr="0084503A">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0C3E93" w14:textId="77777777" w:rsidR="0033513A" w:rsidRPr="0084503A" w:rsidRDefault="0033513A" w:rsidP="007E7831">
            <w:pPr>
              <w:suppressAutoHyphens w:val="0"/>
              <w:spacing w:before="40" w:after="40" w:line="220" w:lineRule="exact"/>
              <w:ind w:left="57"/>
            </w:pPr>
            <w:r w:rsidRPr="0084503A">
              <w:rPr>
                <w:bCs/>
              </w:rPr>
              <w:t>Point</w:t>
            </w:r>
            <w:r w:rsidRPr="0084503A">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C9545D"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B627C8"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21261C"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BFBCC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BA6932"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29EDF"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75A6A7"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87461C"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997A5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F6163E"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C037CC"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93678"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097F0946"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AF2969" w14:textId="77777777" w:rsidR="0033513A" w:rsidRPr="0084503A" w:rsidRDefault="0033513A" w:rsidP="007E7831">
            <w:pPr>
              <w:suppressAutoHyphens w:val="0"/>
              <w:spacing w:before="40" w:after="40" w:line="220" w:lineRule="exact"/>
              <w:ind w:left="57"/>
            </w:pPr>
            <w:r w:rsidRPr="0084503A">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FD46329" w14:textId="77777777" w:rsidR="0033513A" w:rsidRPr="0084503A" w:rsidRDefault="0033513A" w:rsidP="007E7831">
            <w:pPr>
              <w:suppressAutoHyphens w:val="0"/>
              <w:spacing w:before="40" w:after="40" w:line="220" w:lineRule="exact"/>
              <w:ind w:left="57"/>
            </w:pPr>
            <w:r w:rsidRPr="0084503A">
              <w:rPr>
                <w:bCs/>
              </w:rPr>
              <w:t>Line</w:t>
            </w:r>
            <w:r w:rsidRPr="0084503A">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CD058"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019F80"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50E20C"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FC9317" w14:textId="77777777" w:rsidR="0033513A" w:rsidRPr="0084503A" w:rsidRDefault="0033513A" w:rsidP="007E7831">
            <w:pPr>
              <w:suppressAutoHyphens w:val="0"/>
              <w:spacing w:before="40" w:after="40" w:line="220" w:lineRule="exact"/>
              <w:ind w:right="57"/>
              <w:jc w:val="right"/>
            </w:pPr>
            <w:r w:rsidRPr="0084503A">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A3C40F"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519BD" w14:textId="77777777" w:rsidR="0033513A" w:rsidRPr="0084503A" w:rsidRDefault="0033513A" w:rsidP="007E7831">
            <w:pPr>
              <w:suppressAutoHyphens w:val="0"/>
              <w:spacing w:before="40" w:after="40" w:line="220" w:lineRule="exact"/>
              <w:ind w:right="57"/>
              <w:jc w:val="right"/>
            </w:pPr>
            <w:r w:rsidRPr="0084503A">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D93A88"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74933"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B0028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5E603F"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F0AF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742A14"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2BB366B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9938B42" w14:textId="77777777" w:rsidR="0033513A" w:rsidRPr="0084503A" w:rsidRDefault="0033513A" w:rsidP="007E7831">
            <w:pPr>
              <w:suppressAutoHyphens w:val="0"/>
              <w:spacing w:before="40" w:after="40" w:line="220" w:lineRule="exact"/>
              <w:ind w:left="57"/>
            </w:pPr>
            <w:r w:rsidRPr="0084503A">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C525218" w14:textId="77777777" w:rsidR="0033513A" w:rsidRPr="0084503A" w:rsidRDefault="0033513A" w:rsidP="007E7831">
            <w:pPr>
              <w:suppressAutoHyphens w:val="0"/>
              <w:spacing w:before="40" w:after="40" w:line="220" w:lineRule="exact"/>
              <w:ind w:left="57"/>
            </w:pPr>
            <w:r w:rsidRPr="0084503A">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244ADE"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5912EB" w14:textId="77777777" w:rsidR="0033513A" w:rsidRPr="0084503A" w:rsidRDefault="0033513A" w:rsidP="007E7831">
            <w:pPr>
              <w:suppressAutoHyphens w:val="0"/>
              <w:spacing w:before="40" w:after="40" w:line="220" w:lineRule="exact"/>
              <w:ind w:right="57"/>
              <w:jc w:val="right"/>
            </w:pPr>
            <w:r w:rsidRPr="0084503A">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37AD4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FEF920"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A7F7FF"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E1D465"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9DE9C0" w14:textId="77777777" w:rsidR="0033513A" w:rsidRPr="0084503A" w:rsidRDefault="0033513A" w:rsidP="007E7831">
            <w:pPr>
              <w:suppressAutoHyphens w:val="0"/>
              <w:spacing w:before="40" w:after="40" w:line="220" w:lineRule="exact"/>
              <w:ind w:right="57"/>
              <w:jc w:val="right"/>
            </w:pPr>
            <w:r w:rsidRPr="0084503A">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1D5A64" w14:textId="77777777" w:rsidR="0033513A" w:rsidRPr="0084503A" w:rsidRDefault="0033513A" w:rsidP="007E7831">
            <w:pPr>
              <w:suppressAutoHyphens w:val="0"/>
              <w:spacing w:before="40" w:after="40" w:line="220" w:lineRule="exact"/>
              <w:ind w:right="57"/>
              <w:jc w:val="right"/>
            </w:pPr>
            <w:r w:rsidRPr="0084503A">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21A0E6" w14:textId="77777777" w:rsidR="0033513A" w:rsidRPr="0084503A" w:rsidRDefault="0033513A" w:rsidP="007E7831">
            <w:pPr>
              <w:suppressAutoHyphens w:val="0"/>
              <w:spacing w:before="40" w:after="40" w:line="220" w:lineRule="exact"/>
              <w:ind w:right="57"/>
              <w:jc w:val="right"/>
            </w:pPr>
            <w:r w:rsidRPr="0084503A">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26409E" w14:textId="77777777" w:rsidR="0033513A" w:rsidRPr="0084503A" w:rsidRDefault="0033513A" w:rsidP="007E7831">
            <w:pPr>
              <w:suppressAutoHyphens w:val="0"/>
              <w:spacing w:before="40" w:after="40" w:line="220" w:lineRule="exact"/>
              <w:ind w:right="57"/>
              <w:jc w:val="right"/>
            </w:pPr>
            <w:r w:rsidRPr="0084503A">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89B58D" w14:textId="77777777" w:rsidR="0033513A" w:rsidRPr="0084503A" w:rsidRDefault="0033513A" w:rsidP="007E7831">
            <w:pPr>
              <w:suppressAutoHyphens w:val="0"/>
              <w:spacing w:before="40" w:after="40" w:line="220" w:lineRule="exact"/>
              <w:ind w:right="57"/>
              <w:jc w:val="right"/>
            </w:pPr>
            <w:r w:rsidRPr="0084503A">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6DF5B" w14:textId="77777777" w:rsidR="0033513A" w:rsidRPr="0084503A" w:rsidRDefault="0033513A" w:rsidP="007E7831">
            <w:pPr>
              <w:suppressAutoHyphens w:val="0"/>
              <w:spacing w:before="40" w:after="40" w:line="220" w:lineRule="exact"/>
              <w:ind w:right="57"/>
              <w:jc w:val="right"/>
            </w:pPr>
            <w:r w:rsidRPr="0084503A">
              <w:t>80210</w:t>
            </w:r>
          </w:p>
        </w:tc>
      </w:tr>
      <w:tr w:rsidR="0033513A" w:rsidRPr="0084503A" w14:paraId="10B4C726"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C7897AF" w14:textId="77777777" w:rsidR="0033513A" w:rsidRPr="0084503A" w:rsidRDefault="0033513A" w:rsidP="007E7831">
            <w:pPr>
              <w:suppressAutoHyphens w:val="0"/>
              <w:spacing w:before="40" w:after="40" w:line="220" w:lineRule="exact"/>
              <w:ind w:left="57"/>
            </w:pPr>
            <w:r w:rsidRPr="0084503A">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95FCB32" w14:textId="77777777" w:rsidR="0033513A" w:rsidRPr="0084503A" w:rsidRDefault="0033513A" w:rsidP="007E7831">
            <w:pPr>
              <w:suppressAutoHyphens w:val="0"/>
              <w:spacing w:before="40" w:after="40" w:line="220" w:lineRule="exact"/>
              <w:ind w:left="57"/>
            </w:pPr>
            <w:r w:rsidRPr="0084503A">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0326F6"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FA977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92745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731C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8EAF30"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E387F3"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E34202" w14:textId="77777777" w:rsidR="0033513A" w:rsidRPr="0084503A" w:rsidRDefault="0033513A" w:rsidP="007E7831">
            <w:pPr>
              <w:suppressAutoHyphens w:val="0"/>
              <w:spacing w:before="40" w:after="40" w:line="220" w:lineRule="exact"/>
              <w:ind w:right="57"/>
              <w:jc w:val="right"/>
            </w:pPr>
            <w:r w:rsidRPr="0084503A">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67FA35" w14:textId="77777777" w:rsidR="0033513A" w:rsidRPr="0084503A" w:rsidRDefault="0033513A" w:rsidP="007E7831">
            <w:pPr>
              <w:suppressAutoHyphens w:val="0"/>
              <w:spacing w:before="40" w:after="40" w:line="220" w:lineRule="exact"/>
              <w:ind w:right="57"/>
              <w:jc w:val="right"/>
            </w:pPr>
            <w:r w:rsidRPr="0084503A">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F66E91" w14:textId="77777777" w:rsidR="0033513A" w:rsidRPr="0084503A" w:rsidRDefault="0033513A" w:rsidP="007E7831">
            <w:pPr>
              <w:suppressAutoHyphens w:val="0"/>
              <w:spacing w:before="40" w:after="40" w:line="220" w:lineRule="exact"/>
              <w:ind w:right="57"/>
              <w:jc w:val="right"/>
            </w:pPr>
            <w:r w:rsidRPr="0084503A">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C63B4" w14:textId="77777777" w:rsidR="0033513A" w:rsidRPr="0084503A" w:rsidRDefault="0033513A" w:rsidP="007E7831">
            <w:pPr>
              <w:suppressAutoHyphens w:val="0"/>
              <w:spacing w:before="40" w:after="40" w:line="220" w:lineRule="exact"/>
              <w:ind w:right="57"/>
              <w:jc w:val="right"/>
            </w:pPr>
            <w:r w:rsidRPr="0084503A">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89BE9D" w14:textId="77777777" w:rsidR="0033513A" w:rsidRPr="0084503A" w:rsidRDefault="0033513A" w:rsidP="007E7831">
            <w:pPr>
              <w:suppressAutoHyphens w:val="0"/>
              <w:spacing w:before="40" w:after="40" w:line="220" w:lineRule="exact"/>
              <w:ind w:right="57"/>
              <w:jc w:val="right"/>
            </w:pPr>
            <w:r w:rsidRPr="0084503A">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27F26" w14:textId="77777777" w:rsidR="0033513A" w:rsidRPr="0084503A" w:rsidRDefault="0033513A" w:rsidP="007E7831">
            <w:pPr>
              <w:suppressAutoHyphens w:val="0"/>
              <w:spacing w:before="40" w:after="40" w:line="220" w:lineRule="exact"/>
              <w:ind w:right="57"/>
              <w:jc w:val="right"/>
            </w:pPr>
            <w:r w:rsidRPr="0084503A">
              <w:t>80210</w:t>
            </w:r>
          </w:p>
        </w:tc>
      </w:tr>
      <w:tr w:rsidR="0033513A" w:rsidRPr="0084503A" w14:paraId="553A9C42"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248B754" w14:textId="77777777" w:rsidR="0033513A" w:rsidRPr="0084503A" w:rsidRDefault="0033513A" w:rsidP="007E7831">
            <w:pPr>
              <w:suppressAutoHyphens w:val="0"/>
              <w:spacing w:before="40" w:after="40" w:line="220" w:lineRule="exact"/>
              <w:ind w:left="57"/>
            </w:pPr>
            <w:r w:rsidRPr="0084503A">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AADBFAC" w14:textId="77777777" w:rsidR="0033513A" w:rsidRPr="0084503A" w:rsidRDefault="0033513A" w:rsidP="007E7831">
            <w:pPr>
              <w:suppressAutoHyphens w:val="0"/>
              <w:spacing w:before="40" w:after="40" w:line="220" w:lineRule="exact"/>
              <w:ind w:left="57"/>
            </w:pPr>
            <w:r w:rsidRPr="0084503A">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9EFF21"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AE7713"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1ABE7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09954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B17C0C"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F0A05E"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44FEFA" w14:textId="77777777" w:rsidR="0033513A" w:rsidRPr="0084503A" w:rsidRDefault="0033513A" w:rsidP="007E7831">
            <w:pPr>
              <w:suppressAutoHyphens w:val="0"/>
              <w:spacing w:before="40" w:after="40" w:line="220" w:lineRule="exact"/>
              <w:ind w:right="57"/>
              <w:jc w:val="right"/>
            </w:pPr>
            <w:r w:rsidRPr="0084503A">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F6ABF1" w14:textId="77777777" w:rsidR="0033513A" w:rsidRPr="0084503A" w:rsidRDefault="0033513A" w:rsidP="007E7831">
            <w:pPr>
              <w:suppressAutoHyphens w:val="0"/>
              <w:spacing w:before="40" w:after="40" w:line="220" w:lineRule="exact"/>
              <w:ind w:right="57"/>
              <w:jc w:val="right"/>
            </w:pPr>
            <w:r w:rsidRPr="0084503A">
              <w:t>61700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2EFE69" w14:textId="77777777" w:rsidR="0033513A" w:rsidRPr="0084503A" w:rsidRDefault="0033513A" w:rsidP="007E7831">
            <w:pPr>
              <w:suppressAutoHyphens w:val="0"/>
              <w:spacing w:before="40" w:after="40" w:line="220" w:lineRule="exact"/>
              <w:ind w:right="57"/>
              <w:jc w:val="right"/>
            </w:pPr>
            <w:r w:rsidRPr="0084503A">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E2F562" w14:textId="77777777" w:rsidR="0033513A" w:rsidRPr="0084503A" w:rsidRDefault="0033513A" w:rsidP="007E7831">
            <w:pPr>
              <w:suppressAutoHyphens w:val="0"/>
              <w:spacing w:before="40" w:after="40" w:line="220" w:lineRule="exact"/>
              <w:ind w:right="57"/>
              <w:jc w:val="right"/>
            </w:pPr>
            <w:r w:rsidRPr="0084503A">
              <w:t>74040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EC9860" w14:textId="77777777" w:rsidR="0033513A" w:rsidRPr="0084503A" w:rsidRDefault="0033513A" w:rsidP="007E7831">
            <w:pPr>
              <w:suppressAutoHyphens w:val="0"/>
              <w:spacing w:before="40" w:after="40" w:line="220" w:lineRule="exact"/>
              <w:ind w:right="57"/>
              <w:jc w:val="right"/>
            </w:pPr>
            <w:r w:rsidRPr="0084503A">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9E8AAB" w14:textId="77777777" w:rsidR="0033513A" w:rsidRPr="0084503A" w:rsidRDefault="0033513A" w:rsidP="007E7831">
            <w:pPr>
              <w:suppressAutoHyphens w:val="0"/>
              <w:spacing w:before="40" w:after="40" w:line="220" w:lineRule="exact"/>
              <w:ind w:right="57"/>
              <w:jc w:val="right"/>
              <w:rPr>
                <w:vertAlign w:val="superscript"/>
              </w:rPr>
            </w:pPr>
            <w:r w:rsidRPr="0084503A">
              <w:t>80210</w:t>
            </w:r>
            <w:r w:rsidRPr="0084503A">
              <w:rPr>
                <w:vertAlign w:val="superscript"/>
              </w:rPr>
              <w:t>1</w:t>
            </w:r>
          </w:p>
        </w:tc>
      </w:tr>
      <w:tr w:rsidR="0033513A" w:rsidRPr="0084503A" w14:paraId="6B1DB837" w14:textId="77777777" w:rsidTr="00B56FF3">
        <w:trPr>
          <w:trHeight w:val="324"/>
        </w:trPr>
        <w:tc>
          <w:tcPr>
            <w:tcW w:w="0" w:type="auto"/>
            <w:gridSpan w:val="14"/>
            <w:tcBorders>
              <w:top w:val="single" w:sz="12" w:space="0" w:color="auto"/>
              <w:bottom w:val="nil"/>
            </w:tcBorders>
            <w:shd w:val="clear" w:color="auto" w:fill="auto"/>
            <w:noWrap/>
          </w:tcPr>
          <w:p w14:paraId="6C92CFF0" w14:textId="5829E2F3" w:rsidR="004240E0" w:rsidRPr="004240E0" w:rsidRDefault="004240E0" w:rsidP="004240E0">
            <w:pPr>
              <w:suppressAutoHyphens w:val="0"/>
              <w:spacing w:before="40" w:after="40" w:line="220" w:lineRule="exact"/>
              <w:ind w:right="113"/>
              <w:rPr>
                <w:lang w:eastAsia="de-DE"/>
              </w:rPr>
            </w:pPr>
            <w:r w:rsidRPr="004240E0">
              <w:rPr>
                <w:lang w:eastAsia="de-DE"/>
              </w:rPr>
              <w:t xml:space="preserve">Note to </w:t>
            </w:r>
            <w:r w:rsidR="00CD798B">
              <w:rPr>
                <w:lang w:eastAsia="de-DE"/>
              </w:rPr>
              <w:t>T</w:t>
            </w:r>
            <w:r w:rsidRPr="004240E0">
              <w:rPr>
                <w:lang w:eastAsia="de-DE"/>
              </w:rPr>
              <w:t>able 2</w:t>
            </w:r>
            <w:r>
              <w:rPr>
                <w:lang w:eastAsia="de-DE"/>
              </w:rPr>
              <w:t>8</w:t>
            </w:r>
            <w:r w:rsidRPr="004240E0">
              <w:rPr>
                <w:lang w:eastAsia="de-DE"/>
              </w:rPr>
              <w:t xml:space="preserve">: </w:t>
            </w:r>
          </w:p>
          <w:p w14:paraId="44897D86" w14:textId="52B74547" w:rsidR="0033513A" w:rsidRDefault="0033513A" w:rsidP="007E7831">
            <w:pPr>
              <w:suppressAutoHyphens w:val="0"/>
              <w:spacing w:before="40" w:after="40" w:line="220" w:lineRule="exact"/>
              <w:ind w:right="57"/>
            </w:pPr>
            <w:r w:rsidRPr="0084503A">
              <w:rPr>
                <w:vertAlign w:val="superscript"/>
              </w:rPr>
              <w:t xml:space="preserve"> 1 </w:t>
            </w:r>
            <w:r w:rsidRPr="0084503A">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p w14:paraId="69A14695" w14:textId="77777777" w:rsidR="00013845" w:rsidRPr="0084503A" w:rsidRDefault="00013845" w:rsidP="007E7831">
            <w:pPr>
              <w:suppressAutoHyphens w:val="0"/>
              <w:spacing w:before="40" w:after="40" w:line="220" w:lineRule="exact"/>
              <w:ind w:right="57"/>
            </w:pPr>
          </w:p>
        </w:tc>
      </w:tr>
    </w:tbl>
    <w:p w14:paraId="6E30FA02" w14:textId="77777777" w:rsidR="0033513A" w:rsidRPr="0084503A" w:rsidRDefault="0033513A" w:rsidP="000D0880">
      <w:pPr>
        <w:spacing w:before="120"/>
        <w:ind w:left="1134" w:right="1134"/>
        <w:jc w:val="both"/>
      </w:pPr>
      <w:r w:rsidRPr="0084503A">
        <w:t xml:space="preserve">Table </w:t>
      </w:r>
      <w:r w:rsidR="00D13881" w:rsidRPr="0084503A">
        <w:t>2</w:t>
      </w:r>
      <w:r w:rsidR="00D13881">
        <w:t>9</w:t>
      </w:r>
    </w:p>
    <w:p w14:paraId="67F40B72" w14:textId="77777777" w:rsidR="0033513A" w:rsidRPr="0084503A" w:rsidRDefault="0033513A" w:rsidP="000D0880">
      <w:pPr>
        <w:spacing w:after="120"/>
        <w:ind w:left="1134" w:right="1134"/>
        <w:jc w:val="both"/>
      </w:pPr>
      <w:r w:rsidRPr="0084503A">
        <w:t xml:space="preserve">Class E3 – Non-bending mode  </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39"/>
        <w:gridCol w:w="1892"/>
        <w:gridCol w:w="352"/>
        <w:gridCol w:w="523"/>
        <w:gridCol w:w="294"/>
        <w:gridCol w:w="328"/>
        <w:gridCol w:w="294"/>
        <w:gridCol w:w="482"/>
        <w:gridCol w:w="585"/>
        <w:gridCol w:w="652"/>
        <w:gridCol w:w="585"/>
        <w:gridCol w:w="652"/>
        <w:gridCol w:w="585"/>
        <w:gridCol w:w="652"/>
      </w:tblGrid>
      <w:tr w:rsidR="0033513A" w:rsidRPr="0084503A" w14:paraId="2CC4883D"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803D6" w14:textId="77777777" w:rsidR="0033513A" w:rsidRPr="0084503A" w:rsidRDefault="0033513A" w:rsidP="007E7831">
            <w:pPr>
              <w:keepNext/>
              <w:keepLines/>
              <w:suppressAutoHyphens w:val="0"/>
              <w:spacing w:before="80" w:after="80" w:line="200" w:lineRule="exact"/>
              <w:ind w:left="57"/>
              <w:rPr>
                <w:bCs/>
                <w:i/>
              </w:rPr>
            </w:pPr>
            <w:r w:rsidRPr="0084503A">
              <w:rPr>
                <w:bCs/>
                <w:i/>
              </w:rPr>
              <w:lastRenderedPageBreak/>
              <w:t>Class E3 -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7E009" w14:textId="77777777" w:rsidR="0033513A" w:rsidRPr="0084503A" w:rsidRDefault="0033513A" w:rsidP="007E7831">
            <w:pPr>
              <w:keepNext/>
              <w:keepLines/>
              <w:suppressAutoHyphens w:val="0"/>
              <w:spacing w:before="80" w:after="80" w:line="200" w:lineRule="exact"/>
              <w:ind w:right="113"/>
              <w:jc w:val="center"/>
              <w:rPr>
                <w:i/>
                <w:iCs/>
              </w:rPr>
            </w:pPr>
            <w:r w:rsidRPr="0084503A">
              <w:rPr>
                <w:i/>
                <w:iCs/>
              </w:rPr>
              <w:t>Position/</w:t>
            </w:r>
            <w:proofErr w:type="spellStart"/>
            <w:r w:rsidRPr="0084503A">
              <w:rPr>
                <w:i/>
                <w:iCs/>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ABB6B" w14:textId="77777777" w:rsidR="0033513A" w:rsidRPr="0084503A" w:rsidRDefault="0033513A" w:rsidP="007E7831">
            <w:pPr>
              <w:keepNext/>
              <w:keepLines/>
              <w:suppressAutoHyphens w:val="0"/>
              <w:spacing w:before="80" w:after="80" w:line="200" w:lineRule="exact"/>
              <w:ind w:right="113"/>
              <w:jc w:val="center"/>
              <w:rPr>
                <w:bCs/>
                <w:i/>
                <w:iCs/>
              </w:rPr>
            </w:pPr>
            <w:r w:rsidRPr="0084503A">
              <w:rPr>
                <w:bCs/>
                <w:i/>
                <w:iCs/>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4E545" w14:textId="77777777" w:rsidR="0033513A" w:rsidRPr="0084503A" w:rsidRDefault="0033513A" w:rsidP="007E7831">
            <w:pPr>
              <w:keepNext/>
              <w:keepLines/>
              <w:suppressAutoHyphens w:val="0"/>
              <w:spacing w:before="80" w:after="80" w:line="200" w:lineRule="exact"/>
              <w:ind w:right="113"/>
              <w:jc w:val="center"/>
              <w:rPr>
                <w:bCs/>
                <w:i/>
                <w:iCs/>
              </w:rPr>
            </w:pPr>
            <w:r w:rsidRPr="0084503A">
              <w:rPr>
                <w:bCs/>
                <w:i/>
                <w:iCs/>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C4309" w14:textId="77777777" w:rsidR="0033513A" w:rsidRPr="0084503A" w:rsidRDefault="0033513A" w:rsidP="007E7831">
            <w:pPr>
              <w:keepNext/>
              <w:keepLines/>
              <w:suppressAutoHyphens w:val="0"/>
              <w:spacing w:before="80" w:after="80" w:line="200" w:lineRule="exact"/>
              <w:ind w:right="113"/>
              <w:jc w:val="center"/>
              <w:rPr>
                <w:bCs/>
                <w:i/>
                <w:iCs/>
              </w:rPr>
            </w:pPr>
            <w:r w:rsidRPr="0084503A">
              <w:rPr>
                <w:bCs/>
                <w:i/>
                <w:iCs/>
              </w:rPr>
              <w:t>Column C</w:t>
            </w:r>
          </w:p>
        </w:tc>
      </w:tr>
      <w:tr w:rsidR="0033513A" w:rsidRPr="0084503A" w14:paraId="622642A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AAB4915" w14:textId="77777777" w:rsidR="0033513A" w:rsidRPr="0084503A" w:rsidRDefault="0033513A" w:rsidP="007E7831">
            <w:pPr>
              <w:keepNext/>
              <w:keepLines/>
              <w:suppressAutoHyphens w:val="0"/>
              <w:spacing w:before="40" w:after="40" w:line="220" w:lineRule="exact"/>
              <w:ind w:left="57"/>
              <w:rPr>
                <w:i/>
                <w:iCs/>
              </w:rPr>
            </w:pPr>
            <w:r w:rsidRPr="0084503A">
              <w:rPr>
                <w:i/>
                <w:iCs/>
              </w:rPr>
              <w:t xml:space="preserve">Tabled requirements </w:t>
            </w:r>
            <w:r w:rsidRPr="0084503A">
              <w:rPr>
                <w:i/>
                <w:iCs/>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F5197" w14:textId="77777777" w:rsidR="0033513A" w:rsidRPr="0084503A" w:rsidRDefault="0033513A" w:rsidP="007E7831">
            <w:pPr>
              <w:keepNext/>
              <w:keepLines/>
              <w:suppressAutoHyphens w:val="0"/>
              <w:spacing w:before="40" w:after="40" w:line="220" w:lineRule="exact"/>
              <w:ind w:right="113"/>
              <w:jc w:val="center"/>
              <w:rPr>
                <w:i/>
                <w:iCs/>
              </w:rPr>
            </w:pPr>
            <w:r w:rsidRPr="0084503A">
              <w:rPr>
                <w:i/>
                <w:iCs/>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9F915" w14:textId="77777777" w:rsidR="0033513A" w:rsidRPr="0084503A" w:rsidRDefault="0033513A" w:rsidP="007E7831">
            <w:pPr>
              <w:keepNext/>
              <w:keepLines/>
              <w:suppressAutoHyphens w:val="0"/>
              <w:spacing w:before="40" w:after="40" w:line="220" w:lineRule="exact"/>
              <w:ind w:right="113"/>
              <w:jc w:val="center"/>
              <w:rPr>
                <w:i/>
                <w:iCs/>
              </w:rPr>
            </w:pPr>
            <w:r w:rsidRPr="0084503A">
              <w:rPr>
                <w:i/>
                <w:iCs/>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54B56" w14:textId="77777777" w:rsidR="0033513A" w:rsidRPr="0084503A" w:rsidRDefault="0033513A" w:rsidP="007E7831">
            <w:pPr>
              <w:keepNext/>
              <w:keepLines/>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0% </w:t>
            </w:r>
            <w:proofErr w:type="spellStart"/>
            <w:r w:rsidRPr="0084503A">
              <w:rPr>
                <w:bCs/>
                <w:i/>
                <w:iCs/>
              </w:rPr>
              <w:t>CoP</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7D845" w14:textId="77777777" w:rsidR="0033513A" w:rsidRPr="0084503A" w:rsidRDefault="0033513A" w:rsidP="007E7831">
            <w:pPr>
              <w:keepNext/>
              <w:keepLines/>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20% </w:t>
            </w:r>
            <w:proofErr w:type="spellStart"/>
            <w:r w:rsidRPr="0084503A">
              <w:rPr>
                <w:bCs/>
                <w:i/>
                <w:iCs/>
              </w:rPr>
              <w:t>CoP</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0811E" w14:textId="77777777" w:rsidR="0033513A" w:rsidRPr="0084503A" w:rsidRDefault="0033513A" w:rsidP="007E7831">
            <w:pPr>
              <w:keepNext/>
              <w:keepLines/>
              <w:suppressAutoHyphens w:val="0"/>
              <w:spacing w:before="40" w:after="40" w:line="220" w:lineRule="exact"/>
              <w:ind w:right="113"/>
              <w:jc w:val="center"/>
              <w:rPr>
                <w:bCs/>
                <w:i/>
                <w:iCs/>
              </w:rPr>
            </w:pPr>
            <w:r w:rsidRPr="0084503A">
              <w:rPr>
                <w:rFonts w:ascii="Cambria Math" w:hAnsi="Cambria Math"/>
                <w:bCs/>
                <w:i/>
                <w:iCs/>
              </w:rPr>
              <w:t>≙</w:t>
            </w:r>
            <w:r w:rsidRPr="0084503A">
              <w:rPr>
                <w:bCs/>
                <w:i/>
                <w:iCs/>
              </w:rPr>
              <w:t xml:space="preserve"> 30% </w:t>
            </w:r>
            <w:proofErr w:type="spellStart"/>
            <w:r w:rsidRPr="0084503A">
              <w:rPr>
                <w:bCs/>
                <w:i/>
                <w:iCs/>
              </w:rPr>
              <w:t>CoP</w:t>
            </w:r>
            <w:proofErr w:type="spellEnd"/>
          </w:p>
        </w:tc>
      </w:tr>
      <w:tr w:rsidR="0033513A" w:rsidRPr="0084503A" w14:paraId="60C306E7"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0D6CF16" w14:textId="77777777" w:rsidR="0033513A" w:rsidRPr="0084503A" w:rsidRDefault="0033513A" w:rsidP="007E7831">
            <w:pPr>
              <w:keepNext/>
              <w:keepLines/>
              <w:suppressAutoHyphens w:val="0"/>
              <w:spacing w:before="40" w:after="40" w:line="220" w:lineRule="exact"/>
              <w:ind w:left="57"/>
              <w:rPr>
                <w:i/>
                <w:iCs/>
              </w:rPr>
            </w:pPr>
            <w:r w:rsidRPr="0084503A">
              <w:rPr>
                <w:i/>
                <w:iCs/>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BD36C76" w14:textId="77777777" w:rsidR="0033513A" w:rsidRPr="0084503A" w:rsidRDefault="0033513A" w:rsidP="007E7831">
            <w:pPr>
              <w:keepNext/>
              <w:keepLines/>
              <w:suppressAutoHyphens w:val="0"/>
              <w:spacing w:before="40" w:after="40" w:line="220" w:lineRule="exact"/>
              <w:ind w:left="57"/>
              <w:rPr>
                <w:i/>
                <w:iCs/>
              </w:rPr>
            </w:pPr>
            <w:r w:rsidRPr="0084503A">
              <w:rPr>
                <w:i/>
                <w:iCs/>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8F4D33D"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358CC69"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0A6BEB8"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7EF8C3B"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BE3A926"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7DCD812"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E59E608"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9DAA34A"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3B71452"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193375F"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7C03072"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30F65D8" w14:textId="77777777" w:rsidR="0033513A" w:rsidRPr="0084503A" w:rsidRDefault="0033513A" w:rsidP="007E7831">
            <w:pPr>
              <w:keepNext/>
              <w:keepLines/>
              <w:suppressAutoHyphens w:val="0"/>
              <w:spacing w:before="40" w:after="40" w:line="220" w:lineRule="exact"/>
              <w:ind w:right="113"/>
              <w:jc w:val="right"/>
              <w:rPr>
                <w:i/>
                <w:iCs/>
              </w:rPr>
            </w:pPr>
            <w:r w:rsidRPr="0084503A">
              <w:rPr>
                <w:i/>
                <w:iCs/>
              </w:rPr>
              <w:t>max</w:t>
            </w:r>
          </w:p>
        </w:tc>
      </w:tr>
      <w:tr w:rsidR="0033513A" w:rsidRPr="0084503A" w14:paraId="7BF0317E"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4ECBA4A" w14:textId="77777777" w:rsidR="0033513A" w:rsidRPr="0084503A" w:rsidRDefault="0033513A" w:rsidP="007E7831">
            <w:pPr>
              <w:keepNext/>
              <w:keepLines/>
              <w:suppressAutoHyphens w:val="0"/>
              <w:spacing w:before="40" w:after="40" w:line="220" w:lineRule="exact"/>
              <w:ind w:left="57"/>
            </w:pPr>
            <w:r w:rsidRPr="0084503A">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8B371B6" w14:textId="77777777" w:rsidR="0033513A" w:rsidRPr="0084503A" w:rsidRDefault="0033513A" w:rsidP="007E7831">
            <w:pPr>
              <w:keepNext/>
              <w:keepLines/>
              <w:suppressAutoHyphens w:val="0"/>
              <w:spacing w:before="40" w:after="40" w:line="220" w:lineRule="exact"/>
              <w:ind w:left="57"/>
            </w:pPr>
            <w:r w:rsidRPr="0084503A">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1E423D" w14:textId="77777777" w:rsidR="0033513A" w:rsidRPr="0084503A" w:rsidRDefault="0033513A" w:rsidP="007E7831">
            <w:pPr>
              <w:keepNext/>
              <w:keepLines/>
              <w:suppressAutoHyphens w:val="0"/>
              <w:spacing w:before="40" w:after="40" w:line="220" w:lineRule="exact"/>
              <w:ind w:right="57"/>
              <w:jc w:val="right"/>
            </w:pPr>
            <w:r w:rsidRPr="0084503A">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EDFE005" w14:textId="77777777" w:rsidR="0033513A" w:rsidRPr="0084503A" w:rsidRDefault="0033513A" w:rsidP="007E7831">
            <w:pPr>
              <w:keepNext/>
              <w:keepLines/>
              <w:suppressAutoHyphens w:val="0"/>
              <w:spacing w:before="40" w:after="40" w:line="220" w:lineRule="exact"/>
              <w:ind w:right="57"/>
              <w:jc w:val="right"/>
            </w:pPr>
            <w:r w:rsidRPr="0084503A">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DA2130E" w14:textId="77777777" w:rsidR="0033513A" w:rsidRPr="0084503A" w:rsidRDefault="0033513A" w:rsidP="007E7831">
            <w:pPr>
              <w:keepNext/>
              <w:keepLines/>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DC1E802" w14:textId="77777777" w:rsidR="0033513A" w:rsidRPr="0084503A" w:rsidRDefault="0033513A" w:rsidP="007E7831">
            <w:pPr>
              <w:keepNext/>
              <w:keepLines/>
              <w:suppressAutoHyphens w:val="0"/>
              <w:spacing w:before="40" w:after="40" w:line="220" w:lineRule="exact"/>
              <w:ind w:right="57"/>
              <w:jc w:val="right"/>
            </w:pPr>
            <w:r w:rsidRPr="0084503A">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EE9289" w14:textId="77777777" w:rsidR="0033513A" w:rsidRPr="0084503A" w:rsidRDefault="0033513A" w:rsidP="007E7831">
            <w:pPr>
              <w:keepNext/>
              <w:keepLines/>
              <w:suppressAutoHyphens w:val="0"/>
              <w:spacing w:before="40" w:after="40" w:line="220" w:lineRule="exact"/>
              <w:ind w:right="57"/>
              <w:jc w:val="right"/>
            </w:pPr>
            <w:r w:rsidRPr="0084503A">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784458" w14:textId="77777777" w:rsidR="0033513A" w:rsidRPr="0084503A" w:rsidRDefault="0033513A" w:rsidP="007E7831">
            <w:pPr>
              <w:keepNext/>
              <w:keepLines/>
              <w:suppressAutoHyphens w:val="0"/>
              <w:spacing w:before="40" w:after="40" w:line="220" w:lineRule="exact"/>
              <w:ind w:right="57"/>
              <w:jc w:val="right"/>
            </w:pPr>
            <w:r w:rsidRPr="0084503A">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E2D51C" w14:textId="77777777" w:rsidR="0033513A" w:rsidRPr="0084503A" w:rsidRDefault="0033513A" w:rsidP="007E7831">
            <w:pPr>
              <w:keepNext/>
              <w:keepLines/>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61677A8" w14:textId="77777777" w:rsidR="0033513A" w:rsidRPr="0084503A" w:rsidRDefault="0033513A" w:rsidP="007E7831">
            <w:pPr>
              <w:keepNext/>
              <w:keepLines/>
              <w:suppressAutoHyphens w:val="0"/>
              <w:spacing w:before="40" w:after="40" w:line="220" w:lineRule="exact"/>
              <w:ind w:right="57"/>
              <w:jc w:val="right"/>
            </w:pPr>
            <w:r w:rsidRPr="0084503A">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F90B66" w14:textId="77777777" w:rsidR="0033513A" w:rsidRPr="0084503A" w:rsidRDefault="0033513A" w:rsidP="007E7831">
            <w:pPr>
              <w:keepNext/>
              <w:keepLines/>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3717B4" w14:textId="77777777" w:rsidR="0033513A" w:rsidRPr="0084503A" w:rsidRDefault="0033513A" w:rsidP="007E7831">
            <w:pPr>
              <w:keepNext/>
              <w:keepLines/>
              <w:suppressAutoHyphens w:val="0"/>
              <w:spacing w:before="40" w:after="40" w:line="220" w:lineRule="exact"/>
              <w:ind w:right="57"/>
              <w:jc w:val="right"/>
            </w:pPr>
            <w:r w:rsidRPr="0084503A">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953174" w14:textId="77777777" w:rsidR="0033513A" w:rsidRPr="0084503A" w:rsidRDefault="0033513A" w:rsidP="007E7831">
            <w:pPr>
              <w:keepNext/>
              <w:keepLines/>
              <w:suppressAutoHyphens w:val="0"/>
              <w:spacing w:before="40" w:after="40" w:line="220" w:lineRule="exact"/>
              <w:ind w:right="57"/>
              <w:jc w:val="right"/>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596F98C" w14:textId="77777777" w:rsidR="0033513A" w:rsidRPr="0084503A" w:rsidRDefault="0033513A" w:rsidP="007E7831">
            <w:pPr>
              <w:keepNext/>
              <w:keepLines/>
              <w:suppressAutoHyphens w:val="0"/>
              <w:spacing w:before="40" w:after="40" w:line="220" w:lineRule="exact"/>
              <w:ind w:right="57"/>
              <w:jc w:val="right"/>
            </w:pPr>
            <w:r w:rsidRPr="0084503A">
              <w:t>605</w:t>
            </w:r>
          </w:p>
        </w:tc>
      </w:tr>
      <w:tr w:rsidR="0033513A" w:rsidRPr="0084503A" w14:paraId="427AFD4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8A7B379" w14:textId="77777777" w:rsidR="0033513A" w:rsidRPr="0084503A" w:rsidRDefault="0033513A" w:rsidP="007E7831">
            <w:pPr>
              <w:suppressAutoHyphens w:val="0"/>
              <w:spacing w:before="40" w:after="40" w:line="220" w:lineRule="exact"/>
              <w:ind w:left="57"/>
            </w:pPr>
            <w:r w:rsidRPr="0084503A">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49CF6CE" w14:textId="77777777" w:rsidR="0033513A" w:rsidRPr="0084503A" w:rsidRDefault="0033513A" w:rsidP="007E7831">
            <w:pPr>
              <w:suppressAutoHyphens w:val="0"/>
              <w:spacing w:before="40" w:after="40" w:line="220" w:lineRule="exact"/>
              <w:ind w:left="57"/>
            </w:pPr>
            <w:r w:rsidRPr="0084503A">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B53278"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5E2C8A" w14:textId="77777777" w:rsidR="0033513A" w:rsidRPr="0084503A" w:rsidRDefault="0033513A" w:rsidP="007E7831">
            <w:pPr>
              <w:suppressAutoHyphens w:val="0"/>
              <w:spacing w:before="40" w:after="40" w:line="220" w:lineRule="exact"/>
              <w:ind w:right="57"/>
              <w:jc w:val="right"/>
            </w:pPr>
            <w:r w:rsidRPr="0084503A">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DF893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9FF014"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C9F4BA"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BE45A9" w14:textId="77777777" w:rsidR="0033513A" w:rsidRPr="0084503A" w:rsidRDefault="0033513A" w:rsidP="007E7831">
            <w:pPr>
              <w:suppressAutoHyphens w:val="0"/>
              <w:spacing w:before="40" w:after="40" w:line="220" w:lineRule="exact"/>
              <w:ind w:right="57"/>
              <w:jc w:val="right"/>
            </w:pPr>
            <w:r w:rsidRPr="0084503A">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831FD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6849F9" w14:textId="77777777" w:rsidR="0033513A" w:rsidRPr="0084503A" w:rsidRDefault="0033513A" w:rsidP="007E7831">
            <w:pPr>
              <w:suppressAutoHyphens w:val="0"/>
              <w:spacing w:before="40" w:after="40" w:line="220" w:lineRule="exact"/>
              <w:ind w:right="57"/>
              <w:jc w:val="right"/>
            </w:pPr>
            <w:r w:rsidRPr="0084503A">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EAC660"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C92072" w14:textId="77777777" w:rsidR="0033513A" w:rsidRPr="0084503A" w:rsidRDefault="0033513A" w:rsidP="007E7831">
            <w:pPr>
              <w:suppressAutoHyphens w:val="0"/>
              <w:spacing w:before="40" w:after="40" w:line="220" w:lineRule="exact"/>
              <w:ind w:right="57"/>
              <w:jc w:val="right"/>
            </w:pPr>
            <w:r w:rsidRPr="0084503A">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EEB1DF"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A869C"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64FB69EE"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52F771" w14:textId="77777777" w:rsidR="0033513A" w:rsidRPr="0084503A" w:rsidRDefault="0033513A" w:rsidP="007E7831">
            <w:pPr>
              <w:suppressAutoHyphens w:val="0"/>
              <w:spacing w:before="40" w:after="40" w:line="220" w:lineRule="exact"/>
              <w:ind w:left="57"/>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0EB6672" w14:textId="77777777" w:rsidR="0033513A" w:rsidRPr="0084503A" w:rsidRDefault="0033513A" w:rsidP="007E7831">
            <w:pPr>
              <w:suppressAutoHyphens w:val="0"/>
              <w:spacing w:before="40" w:after="40" w:line="220" w:lineRule="exact"/>
              <w:ind w:left="57"/>
              <w:rPr>
                <w:spacing w:val="-4"/>
              </w:rPr>
            </w:pPr>
            <w:r w:rsidRPr="0084503A">
              <w:rPr>
                <w:bCs/>
                <w:spacing w:val="-4"/>
              </w:rPr>
              <w:t>Point</w:t>
            </w:r>
            <w:r w:rsidRPr="0084503A">
              <w:rPr>
                <w:spacing w:val="-4"/>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5E655"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21F6DD"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0847A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B22B43"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326F66"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86F87"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0B4EDB"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DD05F7" w14:textId="77777777" w:rsidR="0033513A" w:rsidRPr="0084503A" w:rsidRDefault="0033513A" w:rsidP="007E7831">
            <w:pPr>
              <w:suppressAutoHyphens w:val="0"/>
              <w:spacing w:before="40" w:after="40" w:line="220" w:lineRule="exact"/>
              <w:ind w:right="57"/>
              <w:jc w:val="right"/>
            </w:pPr>
            <w:r w:rsidRPr="0084503A">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3ACFD7"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442F5D" w14:textId="77777777" w:rsidR="0033513A" w:rsidRPr="0084503A" w:rsidRDefault="0033513A" w:rsidP="007E7831">
            <w:pPr>
              <w:suppressAutoHyphens w:val="0"/>
              <w:spacing w:before="40" w:after="40" w:line="220" w:lineRule="exact"/>
              <w:ind w:right="57"/>
              <w:jc w:val="right"/>
            </w:pPr>
            <w:r w:rsidRPr="0084503A">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D9EED6"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AC385F" w14:textId="77777777" w:rsidR="0033513A" w:rsidRPr="0084503A" w:rsidRDefault="0033513A" w:rsidP="007E7831">
            <w:pPr>
              <w:suppressAutoHyphens w:val="0"/>
              <w:spacing w:before="40" w:after="40" w:line="220" w:lineRule="exact"/>
              <w:ind w:right="57"/>
              <w:jc w:val="right"/>
            </w:pPr>
            <w:r w:rsidRPr="0084503A">
              <w:t>2275</w:t>
            </w:r>
          </w:p>
        </w:tc>
      </w:tr>
      <w:tr w:rsidR="0033513A" w:rsidRPr="0084503A" w14:paraId="6D3C0DD8"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C1BAC00" w14:textId="77777777" w:rsidR="0033513A" w:rsidRPr="0084503A" w:rsidRDefault="0033513A" w:rsidP="007E7831">
            <w:pPr>
              <w:suppressAutoHyphens w:val="0"/>
              <w:spacing w:before="40" w:after="40" w:line="220" w:lineRule="exact"/>
              <w:ind w:left="57"/>
            </w:pPr>
            <w:r w:rsidRPr="0084503A">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CA23BFD" w14:textId="77777777" w:rsidR="0033513A" w:rsidRPr="0084503A" w:rsidRDefault="0033513A" w:rsidP="007E7831">
            <w:pPr>
              <w:suppressAutoHyphens w:val="0"/>
              <w:spacing w:before="40" w:after="40" w:line="220" w:lineRule="exact"/>
              <w:ind w:left="57"/>
              <w:rPr>
                <w:spacing w:val="-2"/>
              </w:rPr>
            </w:pPr>
            <w:r w:rsidRPr="0084503A">
              <w:rPr>
                <w:bCs/>
                <w:spacing w:val="-2"/>
              </w:rPr>
              <w:t>Point</w:t>
            </w:r>
            <w:r w:rsidRPr="0084503A">
              <w:rPr>
                <w:spacing w:val="-2"/>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43766"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2DF97B" w14:textId="77777777" w:rsidR="0033513A" w:rsidRPr="0084503A" w:rsidRDefault="0033513A" w:rsidP="007E7831">
            <w:pPr>
              <w:suppressAutoHyphens w:val="0"/>
              <w:spacing w:before="40" w:after="40" w:line="220" w:lineRule="exact"/>
              <w:ind w:right="57"/>
              <w:jc w:val="right"/>
            </w:pPr>
            <w:r w:rsidRPr="0084503A">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C8AAB8"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4A0FCF"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4D7688"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C8FC79"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8A8938"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BF0C54"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48A3F9"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C7366F"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03C42" w14:textId="77777777" w:rsidR="0033513A" w:rsidRPr="0084503A" w:rsidRDefault="0033513A" w:rsidP="007E7831">
            <w:pPr>
              <w:suppressAutoHyphens w:val="0"/>
              <w:spacing w:before="40" w:after="40" w:line="220" w:lineRule="exact"/>
              <w:ind w:right="57"/>
              <w:jc w:val="right"/>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94743D"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22F6E3A0"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3EBF9F7" w14:textId="77777777" w:rsidR="0033513A" w:rsidRPr="0084503A" w:rsidRDefault="0033513A" w:rsidP="007E7831">
            <w:pPr>
              <w:suppressAutoHyphens w:val="0"/>
              <w:spacing w:before="40" w:after="40" w:line="220" w:lineRule="exact"/>
              <w:ind w:left="57"/>
            </w:pPr>
            <w:r w:rsidRPr="0084503A">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E1368B" w14:textId="77777777" w:rsidR="0033513A" w:rsidRPr="0084503A" w:rsidRDefault="0033513A" w:rsidP="007E7831">
            <w:pPr>
              <w:suppressAutoHyphens w:val="0"/>
              <w:spacing w:before="40" w:after="40" w:line="220" w:lineRule="exact"/>
              <w:ind w:left="57"/>
            </w:pPr>
            <w:r w:rsidRPr="0084503A">
              <w:rPr>
                <w:bCs/>
              </w:rPr>
              <w:t>Line</w:t>
            </w:r>
            <w:r w:rsidRPr="0084503A">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F66D15"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C37866" w14:textId="77777777" w:rsidR="0033513A" w:rsidRPr="0084503A" w:rsidRDefault="0033513A" w:rsidP="007E7831">
            <w:pPr>
              <w:suppressAutoHyphens w:val="0"/>
              <w:spacing w:before="40" w:after="40" w:line="220" w:lineRule="exact"/>
              <w:ind w:right="57"/>
              <w:jc w:val="right"/>
            </w:pPr>
            <w:r w:rsidRPr="0084503A">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EEBC9D"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C6D1E3" w14:textId="77777777" w:rsidR="0033513A" w:rsidRPr="0084503A" w:rsidRDefault="0033513A" w:rsidP="007E7831">
            <w:pPr>
              <w:suppressAutoHyphens w:val="0"/>
              <w:spacing w:before="40" w:after="40" w:line="220" w:lineRule="exact"/>
              <w:ind w:right="57"/>
              <w:jc w:val="right"/>
            </w:pPr>
            <w:r w:rsidRPr="0084503A">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EDF3C" w14:textId="77777777" w:rsidR="0033513A" w:rsidRPr="0084503A" w:rsidRDefault="0033513A" w:rsidP="007E7831">
            <w:pPr>
              <w:suppressAutoHyphens w:val="0"/>
              <w:spacing w:before="40" w:after="40" w:line="220" w:lineRule="exact"/>
              <w:ind w:right="57"/>
              <w:jc w:val="right"/>
            </w:pPr>
            <w:r w:rsidRPr="0084503A">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76DEAF" w14:textId="77777777" w:rsidR="0033513A" w:rsidRPr="0084503A" w:rsidRDefault="0033513A" w:rsidP="007E7831">
            <w:pPr>
              <w:suppressAutoHyphens w:val="0"/>
              <w:spacing w:before="40" w:after="40" w:line="220" w:lineRule="exact"/>
              <w:ind w:right="57"/>
              <w:jc w:val="right"/>
            </w:pPr>
            <w:r w:rsidRPr="0084503A">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49A9E7"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07E3F4" w14:textId="77777777" w:rsidR="0033513A" w:rsidRPr="0084503A" w:rsidRDefault="0033513A" w:rsidP="007E7831">
            <w:pPr>
              <w:suppressAutoHyphens w:val="0"/>
              <w:spacing w:before="40" w:after="40" w:line="220" w:lineRule="exact"/>
              <w:ind w:right="57"/>
              <w:jc w:val="right"/>
            </w:pPr>
            <w:r w:rsidRPr="0084503A">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C0C3B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21D0B3" w14:textId="77777777" w:rsidR="0033513A" w:rsidRPr="0084503A" w:rsidRDefault="0033513A" w:rsidP="007E7831">
            <w:pPr>
              <w:suppressAutoHyphens w:val="0"/>
              <w:spacing w:before="40" w:after="40" w:line="220" w:lineRule="exact"/>
              <w:ind w:right="57"/>
              <w:jc w:val="right"/>
            </w:pPr>
            <w:r w:rsidRPr="0084503A">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502EDB"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25A81" w14:textId="77777777" w:rsidR="0033513A" w:rsidRPr="0084503A" w:rsidRDefault="0033513A" w:rsidP="007E7831">
            <w:pPr>
              <w:suppressAutoHyphens w:val="0"/>
              <w:spacing w:before="40" w:after="40" w:line="220" w:lineRule="exact"/>
              <w:ind w:right="57"/>
              <w:jc w:val="right"/>
            </w:pPr>
            <w:r w:rsidRPr="0084503A">
              <w:t>1260</w:t>
            </w:r>
          </w:p>
        </w:tc>
      </w:tr>
      <w:tr w:rsidR="0033513A" w:rsidRPr="0084503A" w14:paraId="3D1A7DA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874604" w14:textId="77777777" w:rsidR="0033513A" w:rsidRPr="0084503A" w:rsidRDefault="0033513A" w:rsidP="007E7831">
            <w:pPr>
              <w:suppressAutoHyphens w:val="0"/>
              <w:spacing w:before="40" w:after="40" w:line="220" w:lineRule="exact"/>
              <w:ind w:left="57"/>
            </w:pPr>
            <w:r w:rsidRPr="0084503A">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495FFF1" w14:textId="77777777" w:rsidR="0033513A" w:rsidRPr="0084503A" w:rsidRDefault="0033513A" w:rsidP="007E7831">
            <w:pPr>
              <w:suppressAutoHyphens w:val="0"/>
              <w:spacing w:before="40" w:after="40" w:line="220" w:lineRule="exact"/>
              <w:ind w:left="57"/>
            </w:pPr>
            <w:r w:rsidRPr="0084503A">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887707" w14:textId="77777777" w:rsidR="0033513A" w:rsidRPr="0084503A" w:rsidRDefault="0033513A" w:rsidP="007E7831">
            <w:pPr>
              <w:suppressAutoHyphens w:val="0"/>
              <w:spacing w:before="40" w:after="40" w:line="220" w:lineRule="exact"/>
              <w:ind w:right="57"/>
              <w:jc w:val="right"/>
            </w:pPr>
            <w:r w:rsidRPr="0084503A">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AFD0A" w14:textId="77777777" w:rsidR="0033513A" w:rsidRPr="0084503A" w:rsidRDefault="0033513A" w:rsidP="007E7831">
            <w:pPr>
              <w:suppressAutoHyphens w:val="0"/>
              <w:spacing w:before="40" w:after="40" w:line="220" w:lineRule="exact"/>
              <w:ind w:right="57"/>
              <w:jc w:val="right"/>
            </w:pPr>
            <w:r w:rsidRPr="0084503A">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DA5CFE"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2E7FDA"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EB802D"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A0F7BE" w14:textId="77777777" w:rsidR="0033513A" w:rsidRPr="0084503A" w:rsidRDefault="0033513A" w:rsidP="007E7831">
            <w:pPr>
              <w:suppressAutoHyphens w:val="0"/>
              <w:spacing w:before="40" w:after="40" w:line="220" w:lineRule="exact"/>
              <w:ind w:right="57"/>
              <w:jc w:val="right"/>
            </w:pPr>
            <w:r w:rsidRPr="0084503A">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4D131C" w14:textId="77777777" w:rsidR="0033513A" w:rsidRPr="0084503A" w:rsidRDefault="0033513A" w:rsidP="007E7831">
            <w:pPr>
              <w:suppressAutoHyphens w:val="0"/>
              <w:spacing w:before="40" w:after="40" w:line="220" w:lineRule="exact"/>
              <w:ind w:right="57"/>
              <w:jc w:val="right"/>
            </w:pPr>
            <w:r w:rsidRPr="0084503A">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E2DFE8" w14:textId="77777777" w:rsidR="0033513A" w:rsidRPr="0084503A" w:rsidRDefault="0033513A" w:rsidP="007E7831">
            <w:pPr>
              <w:suppressAutoHyphens w:val="0"/>
              <w:spacing w:before="40" w:after="40" w:line="220" w:lineRule="exact"/>
              <w:ind w:right="57"/>
              <w:jc w:val="right"/>
            </w:pPr>
            <w:r w:rsidRPr="0084503A">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B48CBE" w14:textId="77777777" w:rsidR="0033513A" w:rsidRPr="0084503A" w:rsidRDefault="0033513A" w:rsidP="007E7831">
            <w:pPr>
              <w:suppressAutoHyphens w:val="0"/>
              <w:spacing w:before="40" w:after="40" w:line="220" w:lineRule="exact"/>
              <w:ind w:right="57"/>
              <w:jc w:val="right"/>
            </w:pPr>
            <w:r w:rsidRPr="0084503A">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88171D" w14:textId="77777777" w:rsidR="0033513A" w:rsidRPr="0084503A" w:rsidRDefault="0033513A" w:rsidP="007E7831">
            <w:pPr>
              <w:suppressAutoHyphens w:val="0"/>
              <w:spacing w:before="40" w:after="40" w:line="220" w:lineRule="exact"/>
              <w:ind w:right="57"/>
              <w:jc w:val="right"/>
            </w:pPr>
            <w:r w:rsidRPr="0084503A">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EB6EF4" w14:textId="77777777" w:rsidR="0033513A" w:rsidRPr="0084503A" w:rsidRDefault="0033513A" w:rsidP="007E7831">
            <w:pPr>
              <w:suppressAutoHyphens w:val="0"/>
              <w:spacing w:before="40" w:after="40" w:line="220" w:lineRule="exact"/>
              <w:ind w:right="57"/>
              <w:jc w:val="right"/>
            </w:pPr>
            <w:r w:rsidRPr="0084503A">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C620D" w14:textId="77777777" w:rsidR="0033513A" w:rsidRPr="0084503A" w:rsidRDefault="0033513A" w:rsidP="007E7831">
            <w:pPr>
              <w:suppressAutoHyphens w:val="0"/>
              <w:spacing w:before="40" w:after="40" w:line="220" w:lineRule="exact"/>
              <w:ind w:right="57"/>
              <w:jc w:val="right"/>
            </w:pPr>
            <w:r w:rsidRPr="0084503A">
              <w:t>68770</w:t>
            </w:r>
          </w:p>
        </w:tc>
      </w:tr>
      <w:tr w:rsidR="0033513A" w:rsidRPr="0084503A" w14:paraId="394AA581"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C52CC3A" w14:textId="77777777" w:rsidR="0033513A" w:rsidRPr="0084503A" w:rsidRDefault="0033513A" w:rsidP="007E7831">
            <w:pPr>
              <w:suppressAutoHyphens w:val="0"/>
              <w:spacing w:before="40" w:after="40" w:line="220" w:lineRule="exact"/>
              <w:ind w:left="57"/>
            </w:pPr>
            <w:r w:rsidRPr="0084503A">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71AA21" w14:textId="77777777" w:rsidR="0033513A" w:rsidRPr="0084503A" w:rsidRDefault="0033513A" w:rsidP="007E7831">
            <w:pPr>
              <w:suppressAutoHyphens w:val="0"/>
              <w:spacing w:before="40" w:after="40" w:line="220" w:lineRule="exact"/>
              <w:ind w:left="57"/>
            </w:pPr>
            <w:r w:rsidRPr="0084503A">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98A4C1" w14:textId="77777777" w:rsidR="0033513A" w:rsidRPr="0084503A" w:rsidRDefault="0033513A" w:rsidP="007E7831">
            <w:pPr>
              <w:suppressAutoHyphens w:val="0"/>
              <w:spacing w:before="40" w:after="40" w:line="220" w:lineRule="exact"/>
              <w:ind w:right="57"/>
              <w:jc w:val="right"/>
            </w:pPr>
            <w:r w:rsidRPr="0084503A">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F5681D"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A7FEDF"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97EC9"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B1D3B1"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12EBB7"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E9B115" w14:textId="77777777" w:rsidR="0033513A" w:rsidRPr="0084503A" w:rsidRDefault="0033513A" w:rsidP="007E7831">
            <w:pPr>
              <w:suppressAutoHyphens w:val="0"/>
              <w:spacing w:before="40" w:after="40" w:line="220" w:lineRule="exact"/>
              <w:ind w:right="57"/>
              <w:jc w:val="right"/>
            </w:pPr>
            <w:r w:rsidRPr="0084503A">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3B5829" w14:textId="77777777" w:rsidR="0033513A" w:rsidRPr="0084503A" w:rsidRDefault="0033513A" w:rsidP="007E7831">
            <w:pPr>
              <w:suppressAutoHyphens w:val="0"/>
              <w:spacing w:before="40" w:after="40" w:line="220" w:lineRule="exact"/>
              <w:ind w:right="57"/>
              <w:jc w:val="right"/>
            </w:pPr>
            <w:r w:rsidRPr="0084503A">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B1D517" w14:textId="77777777" w:rsidR="0033513A" w:rsidRPr="0084503A" w:rsidRDefault="0033513A" w:rsidP="007E7831">
            <w:pPr>
              <w:suppressAutoHyphens w:val="0"/>
              <w:spacing w:before="40" w:after="40" w:line="220" w:lineRule="exact"/>
              <w:ind w:right="57"/>
              <w:jc w:val="right"/>
            </w:pPr>
            <w:r w:rsidRPr="0084503A">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8B60A" w14:textId="77777777" w:rsidR="0033513A" w:rsidRPr="0084503A" w:rsidRDefault="0033513A" w:rsidP="007E7831">
            <w:pPr>
              <w:suppressAutoHyphens w:val="0"/>
              <w:spacing w:before="40" w:after="40" w:line="220" w:lineRule="exact"/>
              <w:ind w:right="57"/>
              <w:jc w:val="right"/>
            </w:pPr>
            <w:r w:rsidRPr="0084503A">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C5994" w14:textId="77777777" w:rsidR="0033513A" w:rsidRPr="0084503A" w:rsidRDefault="0033513A" w:rsidP="007E7831">
            <w:pPr>
              <w:suppressAutoHyphens w:val="0"/>
              <w:spacing w:before="40" w:after="40" w:line="220" w:lineRule="exact"/>
              <w:ind w:right="57"/>
              <w:jc w:val="right"/>
            </w:pPr>
            <w:r w:rsidRPr="0084503A">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85423A" w14:textId="77777777" w:rsidR="0033513A" w:rsidRPr="0084503A" w:rsidRDefault="0033513A" w:rsidP="007E7831">
            <w:pPr>
              <w:suppressAutoHyphens w:val="0"/>
              <w:spacing w:before="40" w:after="40" w:line="220" w:lineRule="exact"/>
              <w:ind w:right="57"/>
              <w:jc w:val="right"/>
            </w:pPr>
            <w:r w:rsidRPr="0084503A">
              <w:t>68770</w:t>
            </w:r>
          </w:p>
        </w:tc>
      </w:tr>
      <w:tr w:rsidR="0033513A" w:rsidRPr="0084503A" w14:paraId="01009843"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FBC180E" w14:textId="77777777" w:rsidR="0033513A" w:rsidRPr="0084503A" w:rsidRDefault="0033513A" w:rsidP="007E7831">
            <w:pPr>
              <w:suppressAutoHyphens w:val="0"/>
              <w:spacing w:before="40" w:after="40" w:line="220" w:lineRule="exact"/>
              <w:ind w:left="57"/>
            </w:pPr>
            <w:r w:rsidRPr="0084503A">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DF3DB40" w14:textId="77777777" w:rsidR="0033513A" w:rsidRPr="0084503A" w:rsidRDefault="0033513A" w:rsidP="007E7831">
            <w:pPr>
              <w:suppressAutoHyphens w:val="0"/>
              <w:spacing w:before="40" w:after="40" w:line="220" w:lineRule="exact"/>
              <w:ind w:left="57"/>
            </w:pPr>
            <w:r w:rsidRPr="0084503A">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2F245B" w14:textId="77777777" w:rsidR="0033513A" w:rsidRPr="0084503A" w:rsidRDefault="0033513A" w:rsidP="007E7831">
            <w:pPr>
              <w:suppressAutoHyphens w:val="0"/>
              <w:spacing w:before="40" w:after="40" w:line="220" w:lineRule="exact"/>
              <w:ind w:right="57"/>
              <w:jc w:val="right"/>
            </w:pPr>
            <w:r w:rsidRPr="0084503A">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928583" w14:textId="77777777" w:rsidR="0033513A" w:rsidRPr="0084503A" w:rsidRDefault="0033513A" w:rsidP="007E7831">
            <w:pPr>
              <w:suppressAutoHyphens w:val="0"/>
              <w:spacing w:before="40" w:after="40" w:line="220" w:lineRule="exact"/>
              <w:ind w:right="57"/>
              <w:jc w:val="right"/>
            </w:pPr>
            <w:r w:rsidRPr="0084503A">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18ACE3"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AD4015" w14:textId="77777777" w:rsidR="0033513A" w:rsidRPr="0084503A" w:rsidRDefault="0033513A" w:rsidP="007E7831">
            <w:pPr>
              <w:suppressAutoHyphens w:val="0"/>
              <w:spacing w:before="40" w:after="40" w:line="220" w:lineRule="exact"/>
              <w:ind w:right="57"/>
              <w:jc w:val="right"/>
            </w:pPr>
            <w:r w:rsidRPr="0084503A">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802145" w14:textId="77777777" w:rsidR="0033513A" w:rsidRPr="0084503A" w:rsidRDefault="0033513A" w:rsidP="007E7831">
            <w:pPr>
              <w:suppressAutoHyphens w:val="0"/>
              <w:spacing w:before="40" w:after="40" w:line="220" w:lineRule="exact"/>
              <w:ind w:right="57"/>
              <w:jc w:val="right"/>
            </w:pPr>
            <w:r w:rsidRPr="0084503A">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894463" w14:textId="77777777" w:rsidR="0033513A" w:rsidRPr="0084503A" w:rsidRDefault="0033513A" w:rsidP="007E7831">
            <w:pPr>
              <w:suppressAutoHyphens w:val="0"/>
              <w:spacing w:before="40" w:after="40" w:line="220" w:lineRule="exact"/>
              <w:ind w:right="57"/>
              <w:jc w:val="right"/>
            </w:pPr>
            <w:r w:rsidRPr="0084503A">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114827" w14:textId="77777777" w:rsidR="0033513A" w:rsidRPr="0084503A" w:rsidRDefault="0033513A" w:rsidP="007E7831">
            <w:pPr>
              <w:suppressAutoHyphens w:val="0"/>
              <w:spacing w:before="40" w:after="40" w:line="220" w:lineRule="exact"/>
              <w:ind w:right="57"/>
              <w:jc w:val="right"/>
            </w:pPr>
            <w:r w:rsidRPr="0084503A">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909F73B" w14:textId="77777777" w:rsidR="0033513A" w:rsidRPr="0084503A" w:rsidRDefault="0033513A" w:rsidP="007E7831">
            <w:pPr>
              <w:suppressAutoHyphens w:val="0"/>
              <w:spacing w:before="40" w:after="40" w:line="220" w:lineRule="exact"/>
              <w:ind w:right="57"/>
              <w:jc w:val="right"/>
            </w:pPr>
            <w:r w:rsidRPr="0084503A">
              <w:t>52900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5E5DF5" w14:textId="77777777" w:rsidR="0033513A" w:rsidRPr="0084503A" w:rsidRDefault="0033513A" w:rsidP="007E7831">
            <w:pPr>
              <w:suppressAutoHyphens w:val="0"/>
              <w:spacing w:before="40" w:after="40" w:line="220" w:lineRule="exact"/>
              <w:ind w:right="57"/>
              <w:jc w:val="right"/>
            </w:pPr>
            <w:r w:rsidRPr="0084503A">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54783CF" w14:textId="77777777" w:rsidR="0033513A" w:rsidRPr="0084503A" w:rsidRDefault="0033513A" w:rsidP="007E7831">
            <w:pPr>
              <w:suppressAutoHyphens w:val="0"/>
              <w:spacing w:before="40" w:after="40" w:line="220" w:lineRule="exact"/>
              <w:ind w:right="57"/>
              <w:jc w:val="right"/>
            </w:pPr>
            <w:r w:rsidRPr="0084503A">
              <w:t>63480</w:t>
            </w:r>
            <w:r w:rsidRPr="0084503A">
              <w:rPr>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983CCC" w14:textId="77777777" w:rsidR="0033513A" w:rsidRPr="0084503A" w:rsidRDefault="0033513A" w:rsidP="007E7831">
            <w:pPr>
              <w:suppressAutoHyphens w:val="0"/>
              <w:spacing w:before="40" w:after="40" w:line="220" w:lineRule="exact"/>
              <w:ind w:right="57"/>
              <w:jc w:val="right"/>
            </w:pPr>
            <w:r w:rsidRPr="0084503A">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61121D" w14:textId="77777777" w:rsidR="0033513A" w:rsidRPr="0084503A" w:rsidRDefault="0033513A" w:rsidP="007E7831">
            <w:pPr>
              <w:suppressAutoHyphens w:val="0"/>
              <w:spacing w:before="40" w:after="40" w:line="220" w:lineRule="exact"/>
              <w:ind w:right="57"/>
              <w:jc w:val="right"/>
              <w:rPr>
                <w:vertAlign w:val="superscript"/>
              </w:rPr>
            </w:pPr>
            <w:r w:rsidRPr="0084503A">
              <w:t>68770</w:t>
            </w:r>
            <w:r w:rsidRPr="0084503A">
              <w:rPr>
                <w:vertAlign w:val="superscript"/>
              </w:rPr>
              <w:t>1</w:t>
            </w:r>
          </w:p>
        </w:tc>
      </w:tr>
      <w:tr w:rsidR="0033513A" w:rsidRPr="0084503A" w14:paraId="7587F4F3" w14:textId="77777777" w:rsidTr="00B56FF3">
        <w:trPr>
          <w:trHeight w:val="324"/>
        </w:trPr>
        <w:tc>
          <w:tcPr>
            <w:tcW w:w="0" w:type="auto"/>
            <w:gridSpan w:val="14"/>
            <w:tcBorders>
              <w:top w:val="single" w:sz="12" w:space="0" w:color="auto"/>
              <w:bottom w:val="nil"/>
            </w:tcBorders>
            <w:shd w:val="clear" w:color="auto" w:fill="auto"/>
            <w:noWrap/>
          </w:tcPr>
          <w:p w14:paraId="584D8591" w14:textId="0EF3B4C3" w:rsidR="004240E0" w:rsidRPr="004240E0" w:rsidRDefault="004240E0" w:rsidP="004240E0">
            <w:pPr>
              <w:suppressAutoHyphens w:val="0"/>
              <w:spacing w:before="40" w:after="40" w:line="220" w:lineRule="exact"/>
              <w:ind w:right="113"/>
              <w:rPr>
                <w:lang w:eastAsia="de-DE"/>
              </w:rPr>
            </w:pPr>
            <w:r w:rsidRPr="004240E0">
              <w:rPr>
                <w:lang w:eastAsia="de-DE"/>
              </w:rPr>
              <w:t xml:space="preserve">Note to </w:t>
            </w:r>
            <w:r w:rsidR="00CD798B">
              <w:rPr>
                <w:lang w:eastAsia="de-DE"/>
              </w:rPr>
              <w:t>T</w:t>
            </w:r>
            <w:r w:rsidRPr="004240E0">
              <w:rPr>
                <w:lang w:eastAsia="de-DE"/>
              </w:rPr>
              <w:t>able 2</w:t>
            </w:r>
            <w:r>
              <w:rPr>
                <w:lang w:eastAsia="de-DE"/>
              </w:rPr>
              <w:t>9</w:t>
            </w:r>
            <w:r w:rsidRPr="004240E0">
              <w:rPr>
                <w:lang w:eastAsia="de-DE"/>
              </w:rPr>
              <w:t xml:space="preserve">: </w:t>
            </w:r>
          </w:p>
          <w:p w14:paraId="0EDDFEE3" w14:textId="15FC196E" w:rsidR="0033513A" w:rsidRPr="0084503A" w:rsidRDefault="0033513A" w:rsidP="007E7831">
            <w:pPr>
              <w:suppressAutoHyphens w:val="0"/>
              <w:spacing w:before="40" w:after="40" w:line="220" w:lineRule="exact"/>
              <w:ind w:right="113"/>
            </w:pPr>
            <w:r w:rsidRPr="0084503A">
              <w:rPr>
                <w:vertAlign w:val="superscript"/>
              </w:rPr>
              <w:t xml:space="preserve"> 1</w:t>
            </w:r>
            <w:r w:rsidRPr="0084503A">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7BCCF33D" w14:textId="77777777" w:rsidR="0033513A" w:rsidRPr="0084503A" w:rsidRDefault="0033513A" w:rsidP="0033513A">
      <w:pPr>
        <w:tabs>
          <w:tab w:val="left" w:pos="567"/>
        </w:tabs>
        <w:spacing w:before="120"/>
        <w:ind w:left="1134"/>
      </w:pPr>
      <w:r w:rsidRPr="0084503A">
        <w:t xml:space="preserve">Table </w:t>
      </w:r>
      <w:r w:rsidR="00D13881">
        <w:t>30</w:t>
      </w:r>
      <w:r w:rsidR="00D13881" w:rsidRPr="0084503A">
        <w:t xml:space="preserve"> </w:t>
      </w:r>
    </w:p>
    <w:p w14:paraId="009C7568" w14:textId="77777777" w:rsidR="0033513A" w:rsidRPr="0084503A" w:rsidRDefault="0033513A" w:rsidP="0033513A">
      <w:pPr>
        <w:tabs>
          <w:tab w:val="left" w:pos="567"/>
        </w:tabs>
        <w:spacing w:after="120"/>
        <w:ind w:left="1134"/>
        <w:rPr>
          <w:i/>
        </w:rPr>
      </w:pPr>
      <w:r w:rsidRPr="0084503A">
        <w:t>Class R – Driving – Neutral State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8"/>
        <w:gridCol w:w="1668"/>
        <w:gridCol w:w="770"/>
        <w:gridCol w:w="908"/>
        <w:gridCol w:w="770"/>
        <w:gridCol w:w="908"/>
        <w:gridCol w:w="770"/>
        <w:gridCol w:w="908"/>
      </w:tblGrid>
      <w:tr w:rsidR="0033513A" w:rsidRPr="0084503A" w14:paraId="4A94A1E4" w14:textId="77777777" w:rsidTr="00B56FF3">
        <w:trPr>
          <w:trHeight w:val="367"/>
          <w:tblHeader/>
        </w:trPr>
        <w:tc>
          <w:tcPr>
            <w:tcW w:w="0" w:type="auto"/>
            <w:tcBorders>
              <w:bottom w:val="single" w:sz="4" w:space="0" w:color="auto"/>
            </w:tcBorders>
            <w:shd w:val="clear" w:color="auto" w:fill="auto"/>
          </w:tcPr>
          <w:p w14:paraId="0D50CF35" w14:textId="77777777" w:rsidR="0033513A" w:rsidRPr="0084503A" w:rsidRDefault="0033513A" w:rsidP="007E7831">
            <w:pPr>
              <w:tabs>
                <w:tab w:val="left" w:pos="567"/>
              </w:tabs>
              <w:spacing w:before="80" w:after="80" w:line="200" w:lineRule="exact"/>
            </w:pPr>
          </w:p>
        </w:tc>
        <w:tc>
          <w:tcPr>
            <w:tcW w:w="0" w:type="auto"/>
            <w:tcBorders>
              <w:bottom w:val="single" w:sz="4" w:space="0" w:color="auto"/>
            </w:tcBorders>
            <w:shd w:val="clear" w:color="auto" w:fill="auto"/>
          </w:tcPr>
          <w:p w14:paraId="7029CF1D" w14:textId="77777777" w:rsidR="0033513A" w:rsidRPr="0084503A" w:rsidRDefault="0033513A" w:rsidP="007E7831">
            <w:pPr>
              <w:tabs>
                <w:tab w:val="left" w:pos="567"/>
              </w:tabs>
              <w:spacing w:before="80" w:after="80" w:line="200" w:lineRule="exact"/>
            </w:pPr>
          </w:p>
        </w:tc>
        <w:tc>
          <w:tcPr>
            <w:tcW w:w="0" w:type="auto"/>
            <w:gridSpan w:val="2"/>
            <w:tcBorders>
              <w:bottom w:val="single" w:sz="4" w:space="0" w:color="auto"/>
            </w:tcBorders>
            <w:shd w:val="clear" w:color="auto" w:fill="auto"/>
            <w:vAlign w:val="center"/>
          </w:tcPr>
          <w:p w14:paraId="0EFB6CFC" w14:textId="77777777" w:rsidR="0033513A" w:rsidRPr="0084503A" w:rsidRDefault="0033513A" w:rsidP="007E7831">
            <w:pPr>
              <w:tabs>
                <w:tab w:val="left" w:pos="567"/>
              </w:tabs>
              <w:spacing w:before="80" w:after="80" w:line="200" w:lineRule="exact"/>
              <w:jc w:val="center"/>
            </w:pPr>
            <w:r w:rsidRPr="0084503A">
              <w:t>Column A</w:t>
            </w:r>
          </w:p>
        </w:tc>
        <w:tc>
          <w:tcPr>
            <w:tcW w:w="0" w:type="auto"/>
            <w:gridSpan w:val="2"/>
            <w:tcBorders>
              <w:bottom w:val="single" w:sz="4" w:space="0" w:color="auto"/>
            </w:tcBorders>
            <w:shd w:val="clear" w:color="auto" w:fill="auto"/>
            <w:vAlign w:val="center"/>
          </w:tcPr>
          <w:p w14:paraId="5E90A888" w14:textId="77777777" w:rsidR="0033513A" w:rsidRPr="0084503A" w:rsidRDefault="0033513A" w:rsidP="007E7831">
            <w:pPr>
              <w:tabs>
                <w:tab w:val="left" w:pos="567"/>
              </w:tabs>
              <w:spacing w:before="80" w:after="80" w:line="200" w:lineRule="exact"/>
              <w:jc w:val="center"/>
            </w:pPr>
            <w:r w:rsidRPr="0084503A">
              <w:t>Column B</w:t>
            </w:r>
          </w:p>
        </w:tc>
        <w:tc>
          <w:tcPr>
            <w:tcW w:w="0" w:type="auto"/>
            <w:gridSpan w:val="2"/>
            <w:tcBorders>
              <w:bottom w:val="single" w:sz="4" w:space="0" w:color="auto"/>
            </w:tcBorders>
            <w:shd w:val="clear" w:color="auto" w:fill="auto"/>
            <w:vAlign w:val="center"/>
          </w:tcPr>
          <w:p w14:paraId="6E9E50F4" w14:textId="77777777" w:rsidR="0033513A" w:rsidRPr="0084503A" w:rsidRDefault="0033513A" w:rsidP="007E7831">
            <w:pPr>
              <w:tabs>
                <w:tab w:val="left" w:pos="567"/>
              </w:tabs>
              <w:spacing w:before="80" w:after="80" w:line="200" w:lineRule="exact"/>
              <w:jc w:val="center"/>
            </w:pPr>
            <w:r w:rsidRPr="0084503A">
              <w:t>Column C</w:t>
            </w:r>
          </w:p>
        </w:tc>
      </w:tr>
      <w:tr w:rsidR="0033513A" w:rsidRPr="0084503A" w14:paraId="0D2782E1" w14:textId="77777777" w:rsidTr="00B56FF3">
        <w:trPr>
          <w:trHeight w:val="968"/>
          <w:tblHeader/>
        </w:trPr>
        <w:tc>
          <w:tcPr>
            <w:tcW w:w="0" w:type="auto"/>
            <w:tcBorders>
              <w:bottom w:val="single" w:sz="12" w:space="0" w:color="auto"/>
            </w:tcBorders>
            <w:shd w:val="clear" w:color="auto" w:fill="auto"/>
            <w:vAlign w:val="center"/>
          </w:tcPr>
          <w:p w14:paraId="43138E68" w14:textId="77777777" w:rsidR="0033513A" w:rsidRPr="0084503A" w:rsidRDefault="0033513A" w:rsidP="007E7831">
            <w:pPr>
              <w:tabs>
                <w:tab w:val="left" w:pos="567"/>
              </w:tabs>
              <w:spacing w:before="80" w:after="80" w:line="200" w:lineRule="exact"/>
              <w:jc w:val="center"/>
              <w:rPr>
                <w:i/>
              </w:rPr>
            </w:pPr>
            <w:r w:rsidRPr="0084503A">
              <w:rPr>
                <w:i/>
              </w:rPr>
              <w:t>Driving Beam Straight Ahead Test Point</w:t>
            </w:r>
          </w:p>
        </w:tc>
        <w:tc>
          <w:tcPr>
            <w:tcW w:w="0" w:type="auto"/>
            <w:tcBorders>
              <w:bottom w:val="single" w:sz="12" w:space="0" w:color="auto"/>
            </w:tcBorders>
            <w:shd w:val="clear" w:color="auto" w:fill="auto"/>
            <w:vAlign w:val="center"/>
          </w:tcPr>
          <w:p w14:paraId="604AF8CE" w14:textId="77777777" w:rsidR="0033513A" w:rsidRPr="0084503A" w:rsidRDefault="0033513A" w:rsidP="007E7831">
            <w:pPr>
              <w:tabs>
                <w:tab w:val="left" w:pos="567"/>
              </w:tabs>
              <w:spacing w:before="80" w:after="80" w:line="200" w:lineRule="exact"/>
              <w:jc w:val="center"/>
              <w:rPr>
                <w:i/>
              </w:rPr>
            </w:pPr>
            <w:r w:rsidRPr="0084503A">
              <w:rPr>
                <w:i/>
              </w:rPr>
              <w:t>Angular Coordinates (degrees)</w:t>
            </w:r>
          </w:p>
        </w:tc>
        <w:tc>
          <w:tcPr>
            <w:tcW w:w="0" w:type="auto"/>
            <w:gridSpan w:val="2"/>
            <w:tcBorders>
              <w:bottom w:val="single" w:sz="12" w:space="0" w:color="auto"/>
            </w:tcBorders>
            <w:shd w:val="clear" w:color="auto" w:fill="auto"/>
            <w:vAlign w:val="center"/>
          </w:tcPr>
          <w:p w14:paraId="3737EC8D" w14:textId="77777777" w:rsidR="0033513A" w:rsidRPr="0084503A" w:rsidRDefault="0033513A" w:rsidP="007E7831">
            <w:pPr>
              <w:tabs>
                <w:tab w:val="left" w:pos="567"/>
              </w:tabs>
              <w:spacing w:before="80" w:after="80" w:line="200" w:lineRule="exact"/>
              <w:jc w:val="center"/>
              <w:rPr>
                <w:i/>
              </w:rPr>
            </w:pPr>
            <w:r w:rsidRPr="0084503A">
              <w:rPr>
                <w:i/>
              </w:rPr>
              <w:t xml:space="preserve">Required luminous intensity </w:t>
            </w:r>
          </w:p>
          <w:p w14:paraId="777A9E68" w14:textId="77777777" w:rsidR="0033513A" w:rsidRPr="0084503A" w:rsidRDefault="0033513A" w:rsidP="007E7831">
            <w:pPr>
              <w:tabs>
                <w:tab w:val="left" w:pos="567"/>
              </w:tabs>
              <w:spacing w:before="80" w:after="80" w:line="200" w:lineRule="exact"/>
              <w:jc w:val="center"/>
              <w:rPr>
                <w:i/>
              </w:rPr>
            </w:pPr>
            <w:r w:rsidRPr="0084503A">
              <w:rPr>
                <w:i/>
              </w:rPr>
              <w:t xml:space="preserve">(cd) </w:t>
            </w:r>
            <w:r w:rsidRPr="0084503A">
              <w:rPr>
                <w:rFonts w:ascii="Cambria Math" w:hAnsi="Cambria Math"/>
                <w:i/>
              </w:rPr>
              <w:t>≙</w:t>
            </w:r>
            <w:r w:rsidRPr="0084503A">
              <w:rPr>
                <w:i/>
              </w:rPr>
              <w:t xml:space="preserve"> 0% </w:t>
            </w:r>
            <w:proofErr w:type="spellStart"/>
            <w:r w:rsidRPr="0084503A">
              <w:rPr>
                <w:i/>
              </w:rPr>
              <w:t>CoP</w:t>
            </w:r>
            <w:proofErr w:type="spellEnd"/>
          </w:p>
        </w:tc>
        <w:tc>
          <w:tcPr>
            <w:tcW w:w="0" w:type="auto"/>
            <w:gridSpan w:val="2"/>
            <w:tcBorders>
              <w:bottom w:val="single" w:sz="12" w:space="0" w:color="auto"/>
            </w:tcBorders>
            <w:shd w:val="clear" w:color="auto" w:fill="auto"/>
            <w:vAlign w:val="center"/>
          </w:tcPr>
          <w:p w14:paraId="361BFD09" w14:textId="77777777" w:rsidR="0033513A" w:rsidRPr="0084503A" w:rsidRDefault="0033513A" w:rsidP="007E7831">
            <w:pPr>
              <w:tabs>
                <w:tab w:val="left" w:pos="567"/>
              </w:tabs>
              <w:spacing w:before="80" w:after="80" w:line="200" w:lineRule="exact"/>
              <w:jc w:val="center"/>
              <w:rPr>
                <w:i/>
              </w:rPr>
            </w:pPr>
            <w:r w:rsidRPr="0084503A">
              <w:rPr>
                <w:i/>
              </w:rPr>
              <w:t>Required luminous intensity</w:t>
            </w:r>
          </w:p>
          <w:p w14:paraId="6AC7027B" w14:textId="77777777" w:rsidR="0033513A" w:rsidRPr="0084503A" w:rsidRDefault="0033513A" w:rsidP="007E7831">
            <w:pPr>
              <w:tabs>
                <w:tab w:val="left" w:pos="567"/>
              </w:tabs>
              <w:spacing w:before="80" w:after="80" w:line="200" w:lineRule="exact"/>
              <w:jc w:val="center"/>
              <w:rPr>
                <w:i/>
              </w:rPr>
            </w:pPr>
            <w:r w:rsidRPr="0084503A">
              <w:rPr>
                <w:i/>
              </w:rPr>
              <w:t xml:space="preserve">(cd) </w:t>
            </w:r>
            <w:r w:rsidRPr="0084503A">
              <w:rPr>
                <w:rFonts w:ascii="Cambria Math" w:hAnsi="Cambria Math"/>
                <w:i/>
              </w:rPr>
              <w:t>≙</w:t>
            </w:r>
            <w:r w:rsidRPr="0084503A">
              <w:rPr>
                <w:i/>
              </w:rPr>
              <w:t xml:space="preserve"> 20% </w:t>
            </w:r>
            <w:proofErr w:type="spellStart"/>
            <w:r w:rsidRPr="0084503A">
              <w:rPr>
                <w:i/>
              </w:rPr>
              <w:t>CoP</w:t>
            </w:r>
            <w:proofErr w:type="spellEnd"/>
          </w:p>
        </w:tc>
        <w:tc>
          <w:tcPr>
            <w:tcW w:w="0" w:type="auto"/>
            <w:gridSpan w:val="2"/>
            <w:tcBorders>
              <w:bottom w:val="single" w:sz="12" w:space="0" w:color="auto"/>
            </w:tcBorders>
            <w:shd w:val="clear" w:color="auto" w:fill="auto"/>
            <w:vAlign w:val="center"/>
          </w:tcPr>
          <w:p w14:paraId="6FB71C12" w14:textId="77777777" w:rsidR="0033513A" w:rsidRPr="0084503A" w:rsidRDefault="0033513A" w:rsidP="007E7831">
            <w:pPr>
              <w:tabs>
                <w:tab w:val="left" w:pos="567"/>
              </w:tabs>
              <w:spacing w:before="80" w:after="80" w:line="200" w:lineRule="exact"/>
              <w:jc w:val="center"/>
              <w:rPr>
                <w:i/>
              </w:rPr>
            </w:pPr>
            <w:r w:rsidRPr="0084503A">
              <w:rPr>
                <w:i/>
              </w:rPr>
              <w:t xml:space="preserve">Required luminous intensity </w:t>
            </w:r>
          </w:p>
          <w:p w14:paraId="5EBCD440" w14:textId="77777777" w:rsidR="0033513A" w:rsidRPr="0084503A" w:rsidRDefault="0033513A" w:rsidP="007E7831">
            <w:pPr>
              <w:tabs>
                <w:tab w:val="left" w:pos="567"/>
              </w:tabs>
              <w:spacing w:before="80" w:after="80" w:line="200" w:lineRule="exact"/>
              <w:jc w:val="center"/>
              <w:rPr>
                <w:i/>
              </w:rPr>
            </w:pPr>
            <w:r w:rsidRPr="0084503A">
              <w:rPr>
                <w:i/>
              </w:rPr>
              <w:t xml:space="preserve">(cd) </w:t>
            </w:r>
            <w:r w:rsidRPr="0084503A">
              <w:rPr>
                <w:rFonts w:ascii="Cambria Math" w:hAnsi="Cambria Math"/>
                <w:i/>
              </w:rPr>
              <w:t>≙</w:t>
            </w:r>
            <w:r w:rsidRPr="0084503A">
              <w:rPr>
                <w:i/>
              </w:rPr>
              <w:t xml:space="preserve"> 30% </w:t>
            </w:r>
            <w:proofErr w:type="spellStart"/>
            <w:r w:rsidRPr="0084503A">
              <w:rPr>
                <w:i/>
              </w:rPr>
              <w:t>CoP</w:t>
            </w:r>
            <w:proofErr w:type="spellEnd"/>
          </w:p>
        </w:tc>
      </w:tr>
      <w:tr w:rsidR="0033513A" w:rsidRPr="0084503A" w14:paraId="34668A46" w14:textId="77777777" w:rsidTr="00B56FF3">
        <w:trPr>
          <w:trHeight w:val="214"/>
        </w:trPr>
        <w:tc>
          <w:tcPr>
            <w:tcW w:w="0" w:type="auto"/>
            <w:tcBorders>
              <w:top w:val="single" w:sz="12" w:space="0" w:color="auto"/>
            </w:tcBorders>
            <w:shd w:val="clear" w:color="auto" w:fill="auto"/>
          </w:tcPr>
          <w:p w14:paraId="3FD4AD3B" w14:textId="77777777" w:rsidR="0033513A" w:rsidRPr="0084503A" w:rsidRDefault="0033513A" w:rsidP="007E7831">
            <w:pPr>
              <w:tabs>
                <w:tab w:val="left" w:pos="567"/>
              </w:tabs>
              <w:spacing w:before="40" w:after="40" w:line="220" w:lineRule="exact"/>
            </w:pPr>
          </w:p>
        </w:tc>
        <w:tc>
          <w:tcPr>
            <w:tcW w:w="0" w:type="auto"/>
            <w:tcBorders>
              <w:top w:val="single" w:sz="12" w:space="0" w:color="auto"/>
            </w:tcBorders>
            <w:shd w:val="clear" w:color="auto" w:fill="auto"/>
          </w:tcPr>
          <w:p w14:paraId="5D0692D0" w14:textId="77777777" w:rsidR="0033513A" w:rsidRPr="0084503A" w:rsidRDefault="0033513A" w:rsidP="007E7831">
            <w:pPr>
              <w:tabs>
                <w:tab w:val="left" w:pos="567"/>
              </w:tabs>
              <w:spacing w:before="40" w:after="40" w:line="220" w:lineRule="exact"/>
            </w:pPr>
          </w:p>
        </w:tc>
        <w:tc>
          <w:tcPr>
            <w:tcW w:w="0" w:type="auto"/>
            <w:tcBorders>
              <w:top w:val="single" w:sz="12" w:space="0" w:color="auto"/>
            </w:tcBorders>
            <w:shd w:val="clear" w:color="auto" w:fill="auto"/>
            <w:vAlign w:val="center"/>
          </w:tcPr>
          <w:p w14:paraId="603B225B" w14:textId="77777777" w:rsidR="0033513A" w:rsidRPr="0084503A" w:rsidRDefault="0033513A" w:rsidP="007E7831">
            <w:pPr>
              <w:tabs>
                <w:tab w:val="left" w:pos="567"/>
              </w:tabs>
              <w:spacing w:before="40" w:after="40" w:line="220" w:lineRule="exact"/>
              <w:jc w:val="center"/>
              <w:rPr>
                <w:i/>
              </w:rPr>
            </w:pPr>
            <w:r w:rsidRPr="0084503A">
              <w:rPr>
                <w:i/>
              </w:rPr>
              <w:t>Min</w:t>
            </w:r>
          </w:p>
        </w:tc>
        <w:tc>
          <w:tcPr>
            <w:tcW w:w="0" w:type="auto"/>
            <w:tcBorders>
              <w:top w:val="single" w:sz="12" w:space="0" w:color="auto"/>
            </w:tcBorders>
            <w:shd w:val="clear" w:color="auto" w:fill="auto"/>
            <w:vAlign w:val="center"/>
          </w:tcPr>
          <w:p w14:paraId="57A1F35F" w14:textId="77777777" w:rsidR="0033513A" w:rsidRPr="0084503A" w:rsidRDefault="0033513A" w:rsidP="007E7831">
            <w:pPr>
              <w:tabs>
                <w:tab w:val="left" w:pos="567"/>
              </w:tabs>
              <w:spacing w:before="40" w:after="40" w:line="220" w:lineRule="exact"/>
              <w:jc w:val="center"/>
              <w:rPr>
                <w:i/>
              </w:rPr>
            </w:pPr>
            <w:r w:rsidRPr="0084503A">
              <w:rPr>
                <w:i/>
              </w:rPr>
              <w:t>Max</w:t>
            </w:r>
          </w:p>
        </w:tc>
        <w:tc>
          <w:tcPr>
            <w:tcW w:w="0" w:type="auto"/>
            <w:tcBorders>
              <w:top w:val="single" w:sz="12" w:space="0" w:color="auto"/>
            </w:tcBorders>
            <w:shd w:val="clear" w:color="auto" w:fill="auto"/>
            <w:vAlign w:val="center"/>
          </w:tcPr>
          <w:p w14:paraId="7B025614" w14:textId="77777777" w:rsidR="0033513A" w:rsidRPr="0084503A" w:rsidRDefault="0033513A" w:rsidP="007E7831">
            <w:pPr>
              <w:tabs>
                <w:tab w:val="left" w:pos="567"/>
              </w:tabs>
              <w:spacing w:before="40" w:after="40" w:line="220" w:lineRule="exact"/>
              <w:jc w:val="center"/>
              <w:rPr>
                <w:i/>
              </w:rPr>
            </w:pPr>
            <w:r w:rsidRPr="0084503A">
              <w:rPr>
                <w:i/>
              </w:rPr>
              <w:t>Min</w:t>
            </w:r>
          </w:p>
        </w:tc>
        <w:tc>
          <w:tcPr>
            <w:tcW w:w="0" w:type="auto"/>
            <w:tcBorders>
              <w:top w:val="single" w:sz="12" w:space="0" w:color="auto"/>
            </w:tcBorders>
            <w:shd w:val="clear" w:color="auto" w:fill="auto"/>
            <w:vAlign w:val="center"/>
          </w:tcPr>
          <w:p w14:paraId="23AD43EA" w14:textId="77777777" w:rsidR="0033513A" w:rsidRPr="0084503A" w:rsidRDefault="0033513A" w:rsidP="007E7831">
            <w:pPr>
              <w:tabs>
                <w:tab w:val="left" w:pos="567"/>
              </w:tabs>
              <w:spacing w:before="40" w:after="40" w:line="220" w:lineRule="exact"/>
              <w:jc w:val="center"/>
              <w:rPr>
                <w:i/>
              </w:rPr>
            </w:pPr>
            <w:r w:rsidRPr="0084503A">
              <w:rPr>
                <w:i/>
              </w:rPr>
              <w:t>Max</w:t>
            </w:r>
          </w:p>
        </w:tc>
        <w:tc>
          <w:tcPr>
            <w:tcW w:w="0" w:type="auto"/>
            <w:tcBorders>
              <w:top w:val="single" w:sz="12" w:space="0" w:color="auto"/>
            </w:tcBorders>
            <w:shd w:val="clear" w:color="auto" w:fill="auto"/>
            <w:vAlign w:val="center"/>
          </w:tcPr>
          <w:p w14:paraId="49132B38" w14:textId="77777777" w:rsidR="0033513A" w:rsidRPr="0084503A" w:rsidRDefault="0033513A" w:rsidP="007E7831">
            <w:pPr>
              <w:tabs>
                <w:tab w:val="left" w:pos="567"/>
              </w:tabs>
              <w:spacing w:before="40" w:after="40" w:line="220" w:lineRule="exact"/>
              <w:jc w:val="center"/>
              <w:rPr>
                <w:i/>
              </w:rPr>
            </w:pPr>
            <w:r w:rsidRPr="0084503A">
              <w:rPr>
                <w:i/>
              </w:rPr>
              <w:t>Min</w:t>
            </w:r>
          </w:p>
        </w:tc>
        <w:tc>
          <w:tcPr>
            <w:tcW w:w="0" w:type="auto"/>
            <w:tcBorders>
              <w:top w:val="single" w:sz="12" w:space="0" w:color="auto"/>
            </w:tcBorders>
            <w:shd w:val="clear" w:color="auto" w:fill="auto"/>
            <w:vAlign w:val="center"/>
          </w:tcPr>
          <w:p w14:paraId="7F6DDA8F" w14:textId="77777777" w:rsidR="0033513A" w:rsidRPr="0084503A" w:rsidRDefault="0033513A" w:rsidP="007E7831">
            <w:pPr>
              <w:tabs>
                <w:tab w:val="left" w:pos="567"/>
              </w:tabs>
              <w:spacing w:before="40" w:after="40" w:line="220" w:lineRule="exact"/>
              <w:jc w:val="center"/>
              <w:rPr>
                <w:i/>
              </w:rPr>
            </w:pPr>
            <w:r w:rsidRPr="0084503A">
              <w:rPr>
                <w:i/>
              </w:rPr>
              <w:t>Max</w:t>
            </w:r>
          </w:p>
        </w:tc>
      </w:tr>
      <w:tr w:rsidR="0033513A" w:rsidRPr="0084503A" w14:paraId="6F732E7A" w14:textId="77777777" w:rsidTr="00B56FF3">
        <w:trPr>
          <w:trHeight w:val="54"/>
        </w:trPr>
        <w:tc>
          <w:tcPr>
            <w:tcW w:w="0" w:type="auto"/>
            <w:shd w:val="clear" w:color="auto" w:fill="auto"/>
            <w:vAlign w:val="center"/>
          </w:tcPr>
          <w:p w14:paraId="5CD36FAD" w14:textId="77777777" w:rsidR="0033513A" w:rsidRPr="0084503A" w:rsidRDefault="0033513A" w:rsidP="007E7831">
            <w:pPr>
              <w:tabs>
                <w:tab w:val="left" w:pos="567"/>
              </w:tabs>
              <w:spacing w:before="40" w:after="40" w:line="220" w:lineRule="exact"/>
              <w:jc w:val="center"/>
            </w:pPr>
            <w:r w:rsidRPr="0084503A">
              <w:t>HV</w:t>
            </w:r>
          </w:p>
        </w:tc>
        <w:tc>
          <w:tcPr>
            <w:tcW w:w="0" w:type="auto"/>
            <w:shd w:val="clear" w:color="auto" w:fill="auto"/>
            <w:vAlign w:val="center"/>
          </w:tcPr>
          <w:p w14:paraId="36702E4B" w14:textId="77777777" w:rsidR="0033513A" w:rsidRPr="0084503A" w:rsidRDefault="0033513A" w:rsidP="007E7831">
            <w:pPr>
              <w:tabs>
                <w:tab w:val="left" w:pos="567"/>
              </w:tabs>
              <w:spacing w:before="40" w:after="40" w:line="220" w:lineRule="exact"/>
              <w:jc w:val="center"/>
            </w:pPr>
            <w:r w:rsidRPr="0084503A">
              <w:t>H,V</w:t>
            </w:r>
          </w:p>
        </w:tc>
        <w:tc>
          <w:tcPr>
            <w:tcW w:w="0" w:type="auto"/>
            <w:shd w:val="clear" w:color="auto" w:fill="auto"/>
            <w:vAlign w:val="center"/>
          </w:tcPr>
          <w:p w14:paraId="08ACC30C" w14:textId="77777777" w:rsidR="0033513A" w:rsidRPr="0084503A" w:rsidRDefault="0033513A" w:rsidP="007E7831">
            <w:pPr>
              <w:tabs>
                <w:tab w:val="left" w:pos="567"/>
              </w:tabs>
              <w:spacing w:before="40" w:after="40" w:line="220" w:lineRule="exact"/>
              <w:jc w:val="center"/>
            </w:pPr>
            <w:r w:rsidRPr="0084503A">
              <w:t>32,400</w:t>
            </w:r>
          </w:p>
        </w:tc>
        <w:tc>
          <w:tcPr>
            <w:tcW w:w="0" w:type="auto"/>
            <w:shd w:val="clear" w:color="auto" w:fill="auto"/>
            <w:vAlign w:val="center"/>
          </w:tcPr>
          <w:p w14:paraId="66C367FE" w14:textId="77777777" w:rsidR="0033513A" w:rsidRPr="0084503A" w:rsidRDefault="0033513A" w:rsidP="007E7831">
            <w:pPr>
              <w:tabs>
                <w:tab w:val="left" w:pos="567"/>
              </w:tabs>
              <w:spacing w:before="40" w:after="40" w:line="220" w:lineRule="exact"/>
              <w:jc w:val="center"/>
            </w:pPr>
            <w:r w:rsidRPr="0084503A">
              <w:t>215,000</w:t>
            </w:r>
          </w:p>
        </w:tc>
        <w:tc>
          <w:tcPr>
            <w:tcW w:w="0" w:type="auto"/>
            <w:shd w:val="clear" w:color="auto" w:fill="auto"/>
            <w:vAlign w:val="center"/>
          </w:tcPr>
          <w:p w14:paraId="717963CC" w14:textId="77777777" w:rsidR="0033513A" w:rsidRPr="0084503A" w:rsidRDefault="0033513A" w:rsidP="007E7831">
            <w:pPr>
              <w:tabs>
                <w:tab w:val="left" w:pos="567"/>
              </w:tabs>
              <w:spacing w:before="40" w:after="40" w:line="220" w:lineRule="exact"/>
              <w:jc w:val="center"/>
            </w:pPr>
            <w:r w:rsidRPr="0084503A">
              <w:t>26,000</w:t>
            </w:r>
          </w:p>
        </w:tc>
        <w:tc>
          <w:tcPr>
            <w:tcW w:w="0" w:type="auto"/>
            <w:shd w:val="clear" w:color="auto" w:fill="auto"/>
            <w:vAlign w:val="center"/>
          </w:tcPr>
          <w:p w14:paraId="58F671DC" w14:textId="77777777" w:rsidR="0033513A" w:rsidRPr="0084503A" w:rsidRDefault="0033513A" w:rsidP="007E7831">
            <w:pPr>
              <w:tabs>
                <w:tab w:val="left" w:pos="567"/>
              </w:tabs>
              <w:spacing w:before="40" w:after="40" w:line="220" w:lineRule="exact"/>
              <w:jc w:val="center"/>
            </w:pPr>
            <w:r w:rsidRPr="0084503A">
              <w:t>258,000</w:t>
            </w:r>
          </w:p>
        </w:tc>
        <w:tc>
          <w:tcPr>
            <w:tcW w:w="0" w:type="auto"/>
            <w:shd w:val="clear" w:color="auto" w:fill="auto"/>
            <w:vAlign w:val="center"/>
          </w:tcPr>
          <w:p w14:paraId="017ADC5E" w14:textId="77777777" w:rsidR="0033513A" w:rsidRPr="0084503A" w:rsidRDefault="0033513A" w:rsidP="007E7831">
            <w:pPr>
              <w:tabs>
                <w:tab w:val="left" w:pos="567"/>
              </w:tabs>
              <w:spacing w:before="40" w:after="40" w:line="220" w:lineRule="exact"/>
              <w:jc w:val="center"/>
            </w:pPr>
            <w:r w:rsidRPr="0084503A">
              <w:t>23,000</w:t>
            </w:r>
          </w:p>
        </w:tc>
        <w:tc>
          <w:tcPr>
            <w:tcW w:w="0" w:type="auto"/>
            <w:shd w:val="clear" w:color="auto" w:fill="auto"/>
            <w:vAlign w:val="center"/>
          </w:tcPr>
          <w:p w14:paraId="6164B4A6" w14:textId="77777777" w:rsidR="0033513A" w:rsidRPr="0084503A" w:rsidRDefault="0033513A" w:rsidP="007E7831">
            <w:pPr>
              <w:tabs>
                <w:tab w:val="left" w:pos="567"/>
              </w:tabs>
              <w:spacing w:before="40" w:after="40" w:line="220" w:lineRule="exact"/>
              <w:jc w:val="center"/>
            </w:pPr>
            <w:r w:rsidRPr="0084503A">
              <w:t>279,500</w:t>
            </w:r>
          </w:p>
        </w:tc>
      </w:tr>
      <w:tr w:rsidR="0033513A" w:rsidRPr="0084503A" w14:paraId="7B52285F" w14:textId="77777777" w:rsidTr="00B56FF3">
        <w:trPr>
          <w:trHeight w:val="158"/>
        </w:trPr>
        <w:tc>
          <w:tcPr>
            <w:tcW w:w="0" w:type="auto"/>
            <w:shd w:val="clear" w:color="auto" w:fill="auto"/>
            <w:vAlign w:val="center"/>
          </w:tcPr>
          <w:p w14:paraId="30CAF263" w14:textId="77777777" w:rsidR="0033513A" w:rsidRPr="0084503A" w:rsidRDefault="0033513A" w:rsidP="007E7831">
            <w:pPr>
              <w:tabs>
                <w:tab w:val="left" w:pos="567"/>
              </w:tabs>
              <w:spacing w:before="40" w:after="40" w:line="220" w:lineRule="exact"/>
              <w:jc w:val="center"/>
            </w:pPr>
            <w:r w:rsidRPr="0084503A">
              <w:t>H-5L</w:t>
            </w:r>
          </w:p>
        </w:tc>
        <w:tc>
          <w:tcPr>
            <w:tcW w:w="0" w:type="auto"/>
            <w:shd w:val="clear" w:color="auto" w:fill="auto"/>
            <w:vAlign w:val="center"/>
          </w:tcPr>
          <w:p w14:paraId="74C18160" w14:textId="77777777" w:rsidR="0033513A" w:rsidRPr="0084503A" w:rsidRDefault="0033513A" w:rsidP="007E7831">
            <w:pPr>
              <w:spacing w:before="40" w:after="40" w:line="220" w:lineRule="exact"/>
              <w:ind w:left="-3"/>
              <w:contextualSpacing/>
              <w:jc w:val="center"/>
              <w:rPr>
                <w:lang w:eastAsia="de-DE"/>
              </w:rPr>
            </w:pPr>
            <w:r w:rsidRPr="0084503A">
              <w:rPr>
                <w:lang w:eastAsia="de-DE"/>
              </w:rPr>
              <w:t>0.0, 5.0 L</w:t>
            </w:r>
          </w:p>
        </w:tc>
        <w:tc>
          <w:tcPr>
            <w:tcW w:w="0" w:type="auto"/>
            <w:shd w:val="clear" w:color="auto" w:fill="auto"/>
            <w:vAlign w:val="center"/>
          </w:tcPr>
          <w:p w14:paraId="3E8D2FAB" w14:textId="77777777" w:rsidR="0033513A" w:rsidRPr="0084503A" w:rsidRDefault="0033513A" w:rsidP="007E7831">
            <w:pPr>
              <w:tabs>
                <w:tab w:val="left" w:pos="567"/>
              </w:tabs>
              <w:spacing w:before="40" w:after="40" w:line="220" w:lineRule="exact"/>
              <w:jc w:val="center"/>
            </w:pPr>
            <w:r w:rsidRPr="0084503A">
              <w:t>5,100</w:t>
            </w:r>
          </w:p>
        </w:tc>
        <w:tc>
          <w:tcPr>
            <w:tcW w:w="0" w:type="auto"/>
            <w:shd w:val="clear" w:color="auto" w:fill="auto"/>
            <w:vAlign w:val="center"/>
          </w:tcPr>
          <w:p w14:paraId="496A8D42" w14:textId="77777777" w:rsidR="0033513A" w:rsidRPr="0084503A" w:rsidRDefault="0033513A" w:rsidP="007E7831">
            <w:pPr>
              <w:tabs>
                <w:tab w:val="left" w:pos="567"/>
              </w:tabs>
              <w:spacing w:before="40" w:after="40" w:line="220" w:lineRule="exact"/>
              <w:jc w:val="center"/>
            </w:pPr>
            <w:r w:rsidRPr="0084503A">
              <w:t>215,000</w:t>
            </w:r>
          </w:p>
        </w:tc>
        <w:tc>
          <w:tcPr>
            <w:tcW w:w="0" w:type="auto"/>
            <w:shd w:val="clear" w:color="auto" w:fill="auto"/>
            <w:vAlign w:val="center"/>
          </w:tcPr>
          <w:p w14:paraId="17BA0A86" w14:textId="77777777" w:rsidR="0033513A" w:rsidRPr="0084503A" w:rsidRDefault="0033513A" w:rsidP="007E7831">
            <w:pPr>
              <w:tabs>
                <w:tab w:val="left" w:pos="567"/>
              </w:tabs>
              <w:spacing w:before="40" w:after="40" w:line="220" w:lineRule="exact"/>
              <w:jc w:val="center"/>
            </w:pPr>
            <w:r w:rsidRPr="0084503A">
              <w:t>4,080</w:t>
            </w:r>
          </w:p>
        </w:tc>
        <w:tc>
          <w:tcPr>
            <w:tcW w:w="0" w:type="auto"/>
            <w:shd w:val="clear" w:color="auto" w:fill="auto"/>
            <w:vAlign w:val="center"/>
          </w:tcPr>
          <w:p w14:paraId="57327F95" w14:textId="77777777" w:rsidR="0033513A" w:rsidRPr="0084503A" w:rsidRDefault="0033513A" w:rsidP="007E7831">
            <w:pPr>
              <w:tabs>
                <w:tab w:val="left" w:pos="567"/>
              </w:tabs>
              <w:spacing w:before="40" w:after="40" w:line="220" w:lineRule="exact"/>
              <w:jc w:val="center"/>
            </w:pPr>
            <w:r w:rsidRPr="0084503A">
              <w:t>258,000</w:t>
            </w:r>
          </w:p>
        </w:tc>
        <w:tc>
          <w:tcPr>
            <w:tcW w:w="0" w:type="auto"/>
            <w:shd w:val="clear" w:color="auto" w:fill="auto"/>
            <w:vAlign w:val="center"/>
          </w:tcPr>
          <w:p w14:paraId="47556D37" w14:textId="77777777" w:rsidR="0033513A" w:rsidRPr="0084503A" w:rsidRDefault="0033513A" w:rsidP="007E7831">
            <w:pPr>
              <w:tabs>
                <w:tab w:val="left" w:pos="567"/>
              </w:tabs>
              <w:spacing w:before="40" w:after="40" w:line="220" w:lineRule="exact"/>
              <w:jc w:val="center"/>
            </w:pPr>
            <w:r w:rsidRPr="0084503A">
              <w:t>3,570</w:t>
            </w:r>
          </w:p>
        </w:tc>
        <w:tc>
          <w:tcPr>
            <w:tcW w:w="0" w:type="auto"/>
            <w:shd w:val="clear" w:color="auto" w:fill="auto"/>
            <w:vAlign w:val="center"/>
          </w:tcPr>
          <w:p w14:paraId="334BBB03" w14:textId="77777777" w:rsidR="0033513A" w:rsidRPr="0084503A" w:rsidRDefault="0033513A" w:rsidP="007E7831">
            <w:pPr>
              <w:tabs>
                <w:tab w:val="left" w:pos="567"/>
              </w:tabs>
              <w:spacing w:before="40" w:after="40" w:line="220" w:lineRule="exact"/>
              <w:jc w:val="center"/>
            </w:pPr>
            <w:r w:rsidRPr="0084503A">
              <w:t>279,500</w:t>
            </w:r>
          </w:p>
        </w:tc>
      </w:tr>
      <w:tr w:rsidR="0033513A" w:rsidRPr="0084503A" w14:paraId="788D1CB9" w14:textId="77777777" w:rsidTr="00B56FF3">
        <w:trPr>
          <w:trHeight w:val="134"/>
        </w:trPr>
        <w:tc>
          <w:tcPr>
            <w:tcW w:w="0" w:type="auto"/>
            <w:shd w:val="clear" w:color="auto" w:fill="auto"/>
            <w:vAlign w:val="center"/>
          </w:tcPr>
          <w:p w14:paraId="19E3ACE4" w14:textId="77777777" w:rsidR="0033513A" w:rsidRPr="0084503A" w:rsidRDefault="0033513A" w:rsidP="007E7831">
            <w:pPr>
              <w:tabs>
                <w:tab w:val="left" w:pos="567"/>
              </w:tabs>
              <w:spacing w:before="40" w:after="40" w:line="220" w:lineRule="exact"/>
              <w:jc w:val="center"/>
            </w:pPr>
            <w:r w:rsidRPr="0084503A">
              <w:t>H-2.5L</w:t>
            </w:r>
          </w:p>
        </w:tc>
        <w:tc>
          <w:tcPr>
            <w:tcW w:w="0" w:type="auto"/>
            <w:shd w:val="clear" w:color="auto" w:fill="auto"/>
            <w:vAlign w:val="center"/>
          </w:tcPr>
          <w:p w14:paraId="4E6C5B5A" w14:textId="77777777" w:rsidR="0033513A" w:rsidRPr="0084503A" w:rsidRDefault="0033513A" w:rsidP="007E7831">
            <w:pPr>
              <w:tabs>
                <w:tab w:val="left" w:pos="567"/>
              </w:tabs>
              <w:spacing w:before="40" w:after="40" w:line="220" w:lineRule="exact"/>
              <w:jc w:val="center"/>
            </w:pPr>
            <w:r w:rsidRPr="0084503A">
              <w:t>0.0, 2.5 L</w:t>
            </w:r>
          </w:p>
        </w:tc>
        <w:tc>
          <w:tcPr>
            <w:tcW w:w="0" w:type="auto"/>
            <w:shd w:val="clear" w:color="auto" w:fill="auto"/>
            <w:vAlign w:val="center"/>
          </w:tcPr>
          <w:p w14:paraId="2DF97233" w14:textId="77777777" w:rsidR="0033513A" w:rsidRPr="0084503A" w:rsidRDefault="0033513A" w:rsidP="007E7831">
            <w:pPr>
              <w:tabs>
                <w:tab w:val="left" w:pos="567"/>
              </w:tabs>
              <w:spacing w:before="40" w:after="40" w:line="220" w:lineRule="exact"/>
              <w:jc w:val="center"/>
            </w:pPr>
            <w:r w:rsidRPr="0084503A">
              <w:t>20,300</w:t>
            </w:r>
          </w:p>
        </w:tc>
        <w:tc>
          <w:tcPr>
            <w:tcW w:w="0" w:type="auto"/>
            <w:shd w:val="clear" w:color="auto" w:fill="auto"/>
            <w:vAlign w:val="center"/>
          </w:tcPr>
          <w:p w14:paraId="559ED496" w14:textId="77777777" w:rsidR="0033513A" w:rsidRPr="0084503A" w:rsidRDefault="0033513A" w:rsidP="007E7831">
            <w:pPr>
              <w:tabs>
                <w:tab w:val="left" w:pos="567"/>
              </w:tabs>
              <w:spacing w:before="40" w:after="40" w:line="220" w:lineRule="exact"/>
              <w:jc w:val="center"/>
            </w:pPr>
            <w:r w:rsidRPr="0084503A">
              <w:t>215,000</w:t>
            </w:r>
          </w:p>
        </w:tc>
        <w:tc>
          <w:tcPr>
            <w:tcW w:w="0" w:type="auto"/>
            <w:shd w:val="clear" w:color="auto" w:fill="auto"/>
            <w:vAlign w:val="center"/>
          </w:tcPr>
          <w:p w14:paraId="494E51F6" w14:textId="77777777" w:rsidR="0033513A" w:rsidRPr="0084503A" w:rsidRDefault="0033513A" w:rsidP="007E7831">
            <w:pPr>
              <w:tabs>
                <w:tab w:val="left" w:pos="567"/>
              </w:tabs>
              <w:spacing w:before="40" w:after="40" w:line="220" w:lineRule="exact"/>
              <w:jc w:val="center"/>
            </w:pPr>
            <w:r w:rsidRPr="0084503A">
              <w:t>16,240</w:t>
            </w:r>
          </w:p>
        </w:tc>
        <w:tc>
          <w:tcPr>
            <w:tcW w:w="0" w:type="auto"/>
            <w:shd w:val="clear" w:color="auto" w:fill="auto"/>
            <w:vAlign w:val="center"/>
          </w:tcPr>
          <w:p w14:paraId="5CAB318B" w14:textId="77777777" w:rsidR="0033513A" w:rsidRPr="0084503A" w:rsidRDefault="0033513A" w:rsidP="007E7831">
            <w:pPr>
              <w:tabs>
                <w:tab w:val="left" w:pos="567"/>
              </w:tabs>
              <w:spacing w:before="40" w:after="40" w:line="220" w:lineRule="exact"/>
              <w:jc w:val="center"/>
            </w:pPr>
            <w:r w:rsidRPr="0084503A">
              <w:t>258,000</w:t>
            </w:r>
          </w:p>
        </w:tc>
        <w:tc>
          <w:tcPr>
            <w:tcW w:w="0" w:type="auto"/>
            <w:shd w:val="clear" w:color="auto" w:fill="auto"/>
            <w:vAlign w:val="center"/>
          </w:tcPr>
          <w:p w14:paraId="2E987FE8" w14:textId="77777777" w:rsidR="0033513A" w:rsidRPr="0084503A" w:rsidRDefault="0033513A" w:rsidP="007E7831">
            <w:pPr>
              <w:tabs>
                <w:tab w:val="left" w:pos="567"/>
              </w:tabs>
              <w:spacing w:before="40" w:after="40" w:line="220" w:lineRule="exact"/>
              <w:jc w:val="center"/>
            </w:pPr>
            <w:r w:rsidRPr="0084503A">
              <w:t>14,210</w:t>
            </w:r>
          </w:p>
        </w:tc>
        <w:tc>
          <w:tcPr>
            <w:tcW w:w="0" w:type="auto"/>
            <w:shd w:val="clear" w:color="auto" w:fill="auto"/>
            <w:vAlign w:val="center"/>
          </w:tcPr>
          <w:p w14:paraId="2B6FBC07" w14:textId="77777777" w:rsidR="0033513A" w:rsidRPr="0084503A" w:rsidRDefault="0033513A" w:rsidP="007E7831">
            <w:pPr>
              <w:tabs>
                <w:tab w:val="left" w:pos="567"/>
              </w:tabs>
              <w:spacing w:before="40" w:after="40" w:line="220" w:lineRule="exact"/>
              <w:jc w:val="center"/>
            </w:pPr>
            <w:r w:rsidRPr="0084503A">
              <w:t>279,500</w:t>
            </w:r>
          </w:p>
        </w:tc>
      </w:tr>
      <w:tr w:rsidR="0033513A" w:rsidRPr="0084503A" w14:paraId="7D369675" w14:textId="77777777" w:rsidTr="00B56FF3">
        <w:trPr>
          <w:trHeight w:val="45"/>
        </w:trPr>
        <w:tc>
          <w:tcPr>
            <w:tcW w:w="0" w:type="auto"/>
            <w:tcBorders>
              <w:bottom w:val="single" w:sz="4" w:space="0" w:color="auto"/>
            </w:tcBorders>
            <w:shd w:val="clear" w:color="auto" w:fill="auto"/>
            <w:vAlign w:val="center"/>
          </w:tcPr>
          <w:p w14:paraId="5893F0A6" w14:textId="77777777" w:rsidR="0033513A" w:rsidRPr="0084503A" w:rsidRDefault="0033513A" w:rsidP="007E7831">
            <w:pPr>
              <w:tabs>
                <w:tab w:val="left" w:pos="567"/>
              </w:tabs>
              <w:spacing w:before="40" w:after="40" w:line="220" w:lineRule="exact"/>
              <w:jc w:val="center"/>
            </w:pPr>
            <w:r w:rsidRPr="0084503A">
              <w:t>H-2.5R</w:t>
            </w:r>
          </w:p>
        </w:tc>
        <w:tc>
          <w:tcPr>
            <w:tcW w:w="0" w:type="auto"/>
            <w:tcBorders>
              <w:bottom w:val="single" w:sz="4" w:space="0" w:color="auto"/>
            </w:tcBorders>
            <w:shd w:val="clear" w:color="auto" w:fill="auto"/>
            <w:vAlign w:val="center"/>
          </w:tcPr>
          <w:p w14:paraId="3E83EB7E" w14:textId="77777777" w:rsidR="0033513A" w:rsidRPr="0084503A" w:rsidRDefault="0033513A" w:rsidP="007E7831">
            <w:pPr>
              <w:tabs>
                <w:tab w:val="left" w:pos="567"/>
              </w:tabs>
              <w:spacing w:before="40" w:after="40" w:line="220" w:lineRule="exact"/>
              <w:jc w:val="center"/>
            </w:pPr>
            <w:r w:rsidRPr="0084503A">
              <w:t>0.0, 2.5 R</w:t>
            </w:r>
          </w:p>
        </w:tc>
        <w:tc>
          <w:tcPr>
            <w:tcW w:w="0" w:type="auto"/>
            <w:tcBorders>
              <w:bottom w:val="single" w:sz="4" w:space="0" w:color="auto"/>
            </w:tcBorders>
            <w:shd w:val="clear" w:color="auto" w:fill="auto"/>
            <w:vAlign w:val="center"/>
          </w:tcPr>
          <w:p w14:paraId="65EE1CC9" w14:textId="77777777" w:rsidR="0033513A" w:rsidRPr="0084503A" w:rsidRDefault="0033513A" w:rsidP="007E7831">
            <w:pPr>
              <w:tabs>
                <w:tab w:val="left" w:pos="567"/>
              </w:tabs>
              <w:spacing w:before="40" w:after="40" w:line="220" w:lineRule="exact"/>
              <w:jc w:val="center"/>
            </w:pPr>
            <w:r w:rsidRPr="0084503A">
              <w:t>20,300</w:t>
            </w:r>
          </w:p>
        </w:tc>
        <w:tc>
          <w:tcPr>
            <w:tcW w:w="0" w:type="auto"/>
            <w:tcBorders>
              <w:bottom w:val="single" w:sz="4" w:space="0" w:color="auto"/>
            </w:tcBorders>
            <w:shd w:val="clear" w:color="auto" w:fill="auto"/>
            <w:vAlign w:val="center"/>
          </w:tcPr>
          <w:p w14:paraId="7AD326F4" w14:textId="77777777" w:rsidR="0033513A" w:rsidRPr="0084503A" w:rsidRDefault="0033513A" w:rsidP="007E7831">
            <w:pPr>
              <w:tabs>
                <w:tab w:val="left" w:pos="567"/>
              </w:tabs>
              <w:spacing w:before="40" w:after="40" w:line="220" w:lineRule="exact"/>
              <w:jc w:val="center"/>
            </w:pPr>
            <w:r w:rsidRPr="0084503A">
              <w:t>215,000</w:t>
            </w:r>
          </w:p>
        </w:tc>
        <w:tc>
          <w:tcPr>
            <w:tcW w:w="0" w:type="auto"/>
            <w:tcBorders>
              <w:bottom w:val="single" w:sz="4" w:space="0" w:color="auto"/>
            </w:tcBorders>
            <w:shd w:val="clear" w:color="auto" w:fill="auto"/>
            <w:vAlign w:val="center"/>
          </w:tcPr>
          <w:p w14:paraId="118A59FA" w14:textId="77777777" w:rsidR="0033513A" w:rsidRPr="0084503A" w:rsidRDefault="0033513A" w:rsidP="007E7831">
            <w:pPr>
              <w:tabs>
                <w:tab w:val="left" w:pos="567"/>
              </w:tabs>
              <w:spacing w:before="40" w:after="40" w:line="220" w:lineRule="exact"/>
              <w:jc w:val="center"/>
            </w:pPr>
            <w:r w:rsidRPr="0084503A">
              <w:t>16,240</w:t>
            </w:r>
          </w:p>
        </w:tc>
        <w:tc>
          <w:tcPr>
            <w:tcW w:w="0" w:type="auto"/>
            <w:tcBorders>
              <w:bottom w:val="single" w:sz="4" w:space="0" w:color="auto"/>
            </w:tcBorders>
            <w:shd w:val="clear" w:color="auto" w:fill="auto"/>
            <w:vAlign w:val="center"/>
          </w:tcPr>
          <w:p w14:paraId="03AA7EB3" w14:textId="77777777" w:rsidR="0033513A" w:rsidRPr="0084503A" w:rsidRDefault="0033513A" w:rsidP="007E7831">
            <w:pPr>
              <w:tabs>
                <w:tab w:val="left" w:pos="567"/>
              </w:tabs>
              <w:spacing w:before="40" w:after="40" w:line="220" w:lineRule="exact"/>
              <w:jc w:val="center"/>
            </w:pPr>
            <w:r w:rsidRPr="0084503A">
              <w:t>258,000</w:t>
            </w:r>
          </w:p>
        </w:tc>
        <w:tc>
          <w:tcPr>
            <w:tcW w:w="0" w:type="auto"/>
            <w:tcBorders>
              <w:bottom w:val="single" w:sz="4" w:space="0" w:color="auto"/>
            </w:tcBorders>
            <w:shd w:val="clear" w:color="auto" w:fill="auto"/>
            <w:vAlign w:val="center"/>
          </w:tcPr>
          <w:p w14:paraId="3ECB5951" w14:textId="77777777" w:rsidR="0033513A" w:rsidRPr="0084503A" w:rsidRDefault="0033513A" w:rsidP="007E7831">
            <w:pPr>
              <w:tabs>
                <w:tab w:val="left" w:pos="567"/>
              </w:tabs>
              <w:spacing w:before="40" w:after="40" w:line="220" w:lineRule="exact"/>
              <w:jc w:val="center"/>
            </w:pPr>
            <w:r w:rsidRPr="0084503A">
              <w:t>14,210</w:t>
            </w:r>
          </w:p>
        </w:tc>
        <w:tc>
          <w:tcPr>
            <w:tcW w:w="0" w:type="auto"/>
            <w:tcBorders>
              <w:bottom w:val="single" w:sz="4" w:space="0" w:color="auto"/>
            </w:tcBorders>
            <w:shd w:val="clear" w:color="auto" w:fill="auto"/>
            <w:vAlign w:val="center"/>
          </w:tcPr>
          <w:p w14:paraId="1A2E4C6C" w14:textId="77777777" w:rsidR="0033513A" w:rsidRPr="0084503A" w:rsidRDefault="0033513A" w:rsidP="007E7831">
            <w:pPr>
              <w:tabs>
                <w:tab w:val="left" w:pos="567"/>
              </w:tabs>
              <w:spacing w:before="40" w:after="40" w:line="220" w:lineRule="exact"/>
              <w:jc w:val="center"/>
            </w:pPr>
            <w:r w:rsidRPr="0084503A">
              <w:t>279,500</w:t>
            </w:r>
          </w:p>
        </w:tc>
      </w:tr>
      <w:tr w:rsidR="0033513A" w:rsidRPr="0084503A" w14:paraId="5F89E2E9" w14:textId="77777777" w:rsidTr="00B56FF3">
        <w:trPr>
          <w:trHeight w:val="45"/>
        </w:trPr>
        <w:tc>
          <w:tcPr>
            <w:tcW w:w="0" w:type="auto"/>
            <w:tcBorders>
              <w:bottom w:val="single" w:sz="12" w:space="0" w:color="auto"/>
            </w:tcBorders>
            <w:shd w:val="clear" w:color="auto" w:fill="auto"/>
            <w:vAlign w:val="center"/>
          </w:tcPr>
          <w:p w14:paraId="323714CB" w14:textId="77777777" w:rsidR="0033513A" w:rsidRPr="0084503A" w:rsidRDefault="0033513A" w:rsidP="007E7831">
            <w:pPr>
              <w:tabs>
                <w:tab w:val="left" w:pos="567"/>
              </w:tabs>
              <w:spacing w:before="40" w:after="40" w:line="220" w:lineRule="exact"/>
              <w:jc w:val="center"/>
            </w:pPr>
            <w:r w:rsidRPr="0084503A">
              <w:t>H-5R</w:t>
            </w:r>
          </w:p>
        </w:tc>
        <w:tc>
          <w:tcPr>
            <w:tcW w:w="0" w:type="auto"/>
            <w:tcBorders>
              <w:bottom w:val="single" w:sz="12" w:space="0" w:color="auto"/>
            </w:tcBorders>
            <w:shd w:val="clear" w:color="auto" w:fill="auto"/>
            <w:vAlign w:val="center"/>
          </w:tcPr>
          <w:p w14:paraId="06258731" w14:textId="77777777" w:rsidR="0033513A" w:rsidRPr="0084503A" w:rsidRDefault="0033513A" w:rsidP="007E7831">
            <w:pPr>
              <w:tabs>
                <w:tab w:val="left" w:pos="567"/>
              </w:tabs>
              <w:spacing w:before="40" w:after="40" w:line="220" w:lineRule="exact"/>
              <w:jc w:val="center"/>
            </w:pPr>
            <w:r w:rsidRPr="0084503A">
              <w:t>0.0, 5.0 R</w:t>
            </w:r>
          </w:p>
        </w:tc>
        <w:tc>
          <w:tcPr>
            <w:tcW w:w="0" w:type="auto"/>
            <w:tcBorders>
              <w:bottom w:val="single" w:sz="12" w:space="0" w:color="auto"/>
            </w:tcBorders>
            <w:shd w:val="clear" w:color="auto" w:fill="auto"/>
            <w:vAlign w:val="center"/>
          </w:tcPr>
          <w:p w14:paraId="68C0154D" w14:textId="77777777" w:rsidR="0033513A" w:rsidRPr="0084503A" w:rsidRDefault="0033513A" w:rsidP="007E7831">
            <w:pPr>
              <w:tabs>
                <w:tab w:val="left" w:pos="567"/>
              </w:tabs>
              <w:spacing w:before="40" w:after="40" w:line="220" w:lineRule="exact"/>
              <w:jc w:val="center"/>
            </w:pPr>
            <w:r w:rsidRPr="0084503A">
              <w:t>5,100</w:t>
            </w:r>
          </w:p>
        </w:tc>
        <w:tc>
          <w:tcPr>
            <w:tcW w:w="0" w:type="auto"/>
            <w:tcBorders>
              <w:bottom w:val="single" w:sz="12" w:space="0" w:color="auto"/>
            </w:tcBorders>
            <w:shd w:val="clear" w:color="auto" w:fill="auto"/>
            <w:vAlign w:val="center"/>
          </w:tcPr>
          <w:p w14:paraId="2BFE1526" w14:textId="77777777" w:rsidR="0033513A" w:rsidRPr="0084503A" w:rsidRDefault="0033513A" w:rsidP="007E7831">
            <w:pPr>
              <w:tabs>
                <w:tab w:val="left" w:pos="567"/>
              </w:tabs>
              <w:spacing w:before="40" w:after="40" w:line="220" w:lineRule="exact"/>
              <w:jc w:val="center"/>
            </w:pPr>
            <w:r w:rsidRPr="0084503A">
              <w:t>215,000</w:t>
            </w:r>
          </w:p>
        </w:tc>
        <w:tc>
          <w:tcPr>
            <w:tcW w:w="0" w:type="auto"/>
            <w:tcBorders>
              <w:bottom w:val="single" w:sz="12" w:space="0" w:color="auto"/>
            </w:tcBorders>
            <w:shd w:val="clear" w:color="auto" w:fill="auto"/>
            <w:vAlign w:val="center"/>
          </w:tcPr>
          <w:p w14:paraId="4D7E150A" w14:textId="77777777" w:rsidR="0033513A" w:rsidRPr="0084503A" w:rsidRDefault="0033513A" w:rsidP="007E7831">
            <w:pPr>
              <w:tabs>
                <w:tab w:val="left" w:pos="567"/>
              </w:tabs>
              <w:spacing w:before="40" w:after="40" w:line="220" w:lineRule="exact"/>
              <w:jc w:val="center"/>
            </w:pPr>
            <w:r w:rsidRPr="0084503A">
              <w:t>4,080</w:t>
            </w:r>
          </w:p>
        </w:tc>
        <w:tc>
          <w:tcPr>
            <w:tcW w:w="0" w:type="auto"/>
            <w:tcBorders>
              <w:bottom w:val="single" w:sz="12" w:space="0" w:color="auto"/>
            </w:tcBorders>
            <w:shd w:val="clear" w:color="auto" w:fill="auto"/>
            <w:vAlign w:val="center"/>
          </w:tcPr>
          <w:p w14:paraId="78FA1059" w14:textId="77777777" w:rsidR="0033513A" w:rsidRPr="0084503A" w:rsidRDefault="0033513A" w:rsidP="007E7831">
            <w:pPr>
              <w:tabs>
                <w:tab w:val="left" w:pos="567"/>
              </w:tabs>
              <w:spacing w:before="40" w:after="40" w:line="220" w:lineRule="exact"/>
              <w:jc w:val="center"/>
            </w:pPr>
            <w:r w:rsidRPr="0084503A">
              <w:t>258,000</w:t>
            </w:r>
          </w:p>
        </w:tc>
        <w:tc>
          <w:tcPr>
            <w:tcW w:w="0" w:type="auto"/>
            <w:tcBorders>
              <w:bottom w:val="single" w:sz="12" w:space="0" w:color="auto"/>
            </w:tcBorders>
            <w:shd w:val="clear" w:color="auto" w:fill="auto"/>
            <w:vAlign w:val="center"/>
          </w:tcPr>
          <w:p w14:paraId="2C521FDE" w14:textId="77777777" w:rsidR="0033513A" w:rsidRPr="0084503A" w:rsidRDefault="0033513A" w:rsidP="007E7831">
            <w:pPr>
              <w:tabs>
                <w:tab w:val="left" w:pos="567"/>
              </w:tabs>
              <w:spacing w:before="40" w:after="40" w:line="220" w:lineRule="exact"/>
              <w:jc w:val="center"/>
            </w:pPr>
            <w:r w:rsidRPr="0084503A">
              <w:t>3,570</w:t>
            </w:r>
          </w:p>
        </w:tc>
        <w:tc>
          <w:tcPr>
            <w:tcW w:w="0" w:type="auto"/>
            <w:tcBorders>
              <w:bottom w:val="single" w:sz="12" w:space="0" w:color="auto"/>
            </w:tcBorders>
            <w:shd w:val="clear" w:color="auto" w:fill="auto"/>
            <w:vAlign w:val="center"/>
          </w:tcPr>
          <w:p w14:paraId="659D5319" w14:textId="77777777" w:rsidR="0033513A" w:rsidRPr="0084503A" w:rsidRDefault="0033513A" w:rsidP="007E7831">
            <w:pPr>
              <w:tabs>
                <w:tab w:val="left" w:pos="567"/>
              </w:tabs>
              <w:spacing w:before="40" w:after="40" w:line="220" w:lineRule="exact"/>
              <w:jc w:val="center"/>
            </w:pPr>
            <w:r w:rsidRPr="0084503A">
              <w:t>279,500</w:t>
            </w:r>
          </w:p>
        </w:tc>
      </w:tr>
    </w:tbl>
    <w:p w14:paraId="47D2F603" w14:textId="77777777" w:rsidR="0033513A" w:rsidRPr="0084503A" w:rsidRDefault="0033513A" w:rsidP="000D0880">
      <w:pPr>
        <w:tabs>
          <w:tab w:val="left" w:pos="567"/>
        </w:tabs>
        <w:spacing w:before="120"/>
        <w:ind w:left="1134"/>
      </w:pPr>
      <w:r w:rsidRPr="0084503A">
        <w:t xml:space="preserve">Table </w:t>
      </w:r>
      <w:r w:rsidR="00D13881">
        <w:t>31</w:t>
      </w:r>
      <w:r w:rsidR="00D13881" w:rsidRPr="0084503A">
        <w:t xml:space="preserve"> </w:t>
      </w:r>
    </w:p>
    <w:p w14:paraId="0334A41D" w14:textId="77777777" w:rsidR="0033513A" w:rsidRPr="0084503A" w:rsidRDefault="0033513A" w:rsidP="000D0880">
      <w:pPr>
        <w:tabs>
          <w:tab w:val="left" w:pos="567"/>
        </w:tabs>
        <w:spacing w:after="120"/>
        <w:ind w:left="1134"/>
        <w:rPr>
          <w:i/>
        </w:rPr>
      </w:pPr>
      <w:r w:rsidRPr="0084503A">
        <w:t xml:space="preserve">Class R – Driving Beam </w:t>
      </w:r>
      <w:proofErr w:type="spellStart"/>
      <w:r w:rsidRPr="0084503A">
        <w:t>Bendlight</w:t>
      </w:r>
      <w:proofErr w:type="spellEnd"/>
      <w:r w:rsidRPr="0084503A">
        <w:t xml:space="preserve"> – System Requirements</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33513A" w:rsidRPr="0084503A" w14:paraId="70A2F9AE" w14:textId="77777777" w:rsidTr="00B56FF3">
        <w:trPr>
          <w:trHeight w:val="387"/>
          <w:tblHeader/>
        </w:trPr>
        <w:tc>
          <w:tcPr>
            <w:tcW w:w="1843" w:type="dxa"/>
            <w:tcBorders>
              <w:bottom w:val="single" w:sz="4" w:space="0" w:color="auto"/>
            </w:tcBorders>
            <w:shd w:val="clear" w:color="auto" w:fill="auto"/>
          </w:tcPr>
          <w:p w14:paraId="1588A9E8" w14:textId="77777777" w:rsidR="0033513A" w:rsidRPr="0084503A" w:rsidRDefault="0033513A" w:rsidP="007E7831">
            <w:pPr>
              <w:keepNext/>
              <w:keepLines/>
              <w:tabs>
                <w:tab w:val="left" w:pos="567"/>
              </w:tabs>
              <w:spacing w:before="80" w:after="80" w:line="200" w:lineRule="exact"/>
            </w:pPr>
          </w:p>
        </w:tc>
        <w:tc>
          <w:tcPr>
            <w:tcW w:w="1559" w:type="dxa"/>
            <w:tcBorders>
              <w:bottom w:val="single" w:sz="4" w:space="0" w:color="auto"/>
            </w:tcBorders>
            <w:shd w:val="clear" w:color="auto" w:fill="auto"/>
          </w:tcPr>
          <w:p w14:paraId="36EAD3B2" w14:textId="77777777" w:rsidR="0033513A" w:rsidRPr="0084503A" w:rsidRDefault="0033513A" w:rsidP="007E7831">
            <w:pPr>
              <w:keepNext/>
              <w:keepLines/>
              <w:tabs>
                <w:tab w:val="left" w:pos="567"/>
              </w:tabs>
              <w:spacing w:before="80" w:after="80" w:line="200" w:lineRule="exact"/>
            </w:pPr>
          </w:p>
        </w:tc>
        <w:tc>
          <w:tcPr>
            <w:tcW w:w="1701" w:type="dxa"/>
            <w:gridSpan w:val="2"/>
            <w:tcBorders>
              <w:bottom w:val="single" w:sz="4" w:space="0" w:color="auto"/>
            </w:tcBorders>
            <w:shd w:val="clear" w:color="auto" w:fill="auto"/>
            <w:vAlign w:val="center"/>
          </w:tcPr>
          <w:p w14:paraId="69C816CC" w14:textId="77777777" w:rsidR="0033513A" w:rsidRPr="0084503A" w:rsidRDefault="0033513A" w:rsidP="007E7831">
            <w:pPr>
              <w:keepNext/>
              <w:keepLines/>
              <w:tabs>
                <w:tab w:val="left" w:pos="567"/>
              </w:tabs>
              <w:spacing w:before="80" w:after="80" w:line="200" w:lineRule="exact"/>
              <w:jc w:val="center"/>
            </w:pPr>
            <w:r w:rsidRPr="0084503A">
              <w:t>Column A</w:t>
            </w:r>
          </w:p>
        </w:tc>
        <w:tc>
          <w:tcPr>
            <w:tcW w:w="1701" w:type="dxa"/>
            <w:gridSpan w:val="2"/>
            <w:tcBorders>
              <w:bottom w:val="single" w:sz="4" w:space="0" w:color="auto"/>
            </w:tcBorders>
            <w:shd w:val="clear" w:color="auto" w:fill="auto"/>
            <w:vAlign w:val="center"/>
          </w:tcPr>
          <w:p w14:paraId="3C1F86B9" w14:textId="77777777" w:rsidR="0033513A" w:rsidRPr="0084503A" w:rsidRDefault="0033513A" w:rsidP="007E7831">
            <w:pPr>
              <w:keepNext/>
              <w:keepLines/>
              <w:tabs>
                <w:tab w:val="left" w:pos="567"/>
              </w:tabs>
              <w:spacing w:before="80" w:after="80" w:line="200" w:lineRule="exact"/>
              <w:jc w:val="center"/>
            </w:pPr>
            <w:r w:rsidRPr="0084503A">
              <w:t>Column B</w:t>
            </w:r>
          </w:p>
        </w:tc>
        <w:tc>
          <w:tcPr>
            <w:tcW w:w="1701" w:type="dxa"/>
            <w:gridSpan w:val="2"/>
            <w:tcBorders>
              <w:bottom w:val="single" w:sz="4" w:space="0" w:color="auto"/>
            </w:tcBorders>
            <w:shd w:val="clear" w:color="auto" w:fill="auto"/>
            <w:vAlign w:val="center"/>
          </w:tcPr>
          <w:p w14:paraId="20802F4A" w14:textId="77777777" w:rsidR="0033513A" w:rsidRPr="0084503A" w:rsidRDefault="0033513A" w:rsidP="007E7831">
            <w:pPr>
              <w:keepNext/>
              <w:keepLines/>
              <w:tabs>
                <w:tab w:val="left" w:pos="567"/>
              </w:tabs>
              <w:spacing w:before="80" w:after="80" w:line="200" w:lineRule="exact"/>
              <w:jc w:val="center"/>
            </w:pPr>
            <w:r w:rsidRPr="0084503A">
              <w:t>Column C</w:t>
            </w:r>
          </w:p>
        </w:tc>
      </w:tr>
      <w:tr w:rsidR="0033513A" w:rsidRPr="0084503A" w14:paraId="45D96032" w14:textId="77777777" w:rsidTr="00B56FF3">
        <w:trPr>
          <w:trHeight w:val="562"/>
          <w:tblHeader/>
        </w:trPr>
        <w:tc>
          <w:tcPr>
            <w:tcW w:w="1843" w:type="dxa"/>
            <w:tcBorders>
              <w:bottom w:val="single" w:sz="12" w:space="0" w:color="auto"/>
            </w:tcBorders>
            <w:shd w:val="clear" w:color="auto" w:fill="auto"/>
            <w:vAlign w:val="center"/>
          </w:tcPr>
          <w:p w14:paraId="37517336" w14:textId="77777777" w:rsidR="0033513A" w:rsidRPr="0084503A" w:rsidRDefault="0033513A" w:rsidP="007E7831">
            <w:pPr>
              <w:keepNext/>
              <w:keepLines/>
              <w:tabs>
                <w:tab w:val="left" w:pos="567"/>
              </w:tabs>
              <w:spacing w:before="80" w:after="80" w:line="200" w:lineRule="exact"/>
              <w:jc w:val="center"/>
              <w:rPr>
                <w:i/>
              </w:rPr>
            </w:pPr>
            <w:r w:rsidRPr="0084503A">
              <w:rPr>
                <w:i/>
              </w:rPr>
              <w:t xml:space="preserve">Driving Beam </w:t>
            </w:r>
            <w:proofErr w:type="spellStart"/>
            <w:r w:rsidRPr="0084503A">
              <w:rPr>
                <w:i/>
              </w:rPr>
              <w:t>Bendlight</w:t>
            </w:r>
            <w:proofErr w:type="spellEnd"/>
            <w:r w:rsidRPr="0084503A">
              <w:rPr>
                <w:i/>
              </w:rPr>
              <w:t xml:space="preserve"> Test Point</w:t>
            </w:r>
          </w:p>
        </w:tc>
        <w:tc>
          <w:tcPr>
            <w:tcW w:w="1559" w:type="dxa"/>
            <w:tcBorders>
              <w:bottom w:val="single" w:sz="12" w:space="0" w:color="auto"/>
            </w:tcBorders>
            <w:shd w:val="clear" w:color="auto" w:fill="auto"/>
            <w:vAlign w:val="center"/>
          </w:tcPr>
          <w:p w14:paraId="4ABDA0C7" w14:textId="77777777" w:rsidR="0033513A" w:rsidRPr="0084503A" w:rsidRDefault="0033513A" w:rsidP="007E7831">
            <w:pPr>
              <w:keepNext/>
              <w:keepLines/>
              <w:tabs>
                <w:tab w:val="left" w:pos="567"/>
              </w:tabs>
              <w:spacing w:before="80" w:after="80" w:line="200" w:lineRule="exact"/>
              <w:jc w:val="center"/>
              <w:rPr>
                <w:i/>
              </w:rPr>
            </w:pPr>
            <w:r w:rsidRPr="0084503A">
              <w:rPr>
                <w:i/>
              </w:rPr>
              <w:t>Angular Coordinates (degrees)</w:t>
            </w:r>
          </w:p>
        </w:tc>
        <w:tc>
          <w:tcPr>
            <w:tcW w:w="1701" w:type="dxa"/>
            <w:gridSpan w:val="2"/>
            <w:tcBorders>
              <w:bottom w:val="single" w:sz="12" w:space="0" w:color="auto"/>
            </w:tcBorders>
            <w:shd w:val="clear" w:color="auto" w:fill="auto"/>
            <w:vAlign w:val="center"/>
          </w:tcPr>
          <w:p w14:paraId="67CDDB0A" w14:textId="77777777" w:rsidR="0033513A" w:rsidRPr="0084503A" w:rsidRDefault="0033513A" w:rsidP="007E7831">
            <w:pPr>
              <w:keepNext/>
              <w:keepLines/>
              <w:tabs>
                <w:tab w:val="left" w:pos="567"/>
              </w:tabs>
              <w:spacing w:before="80" w:after="80" w:line="200" w:lineRule="exact"/>
              <w:jc w:val="center"/>
              <w:rPr>
                <w:i/>
              </w:rPr>
            </w:pPr>
            <w:r w:rsidRPr="0084503A">
              <w:rPr>
                <w:i/>
              </w:rPr>
              <w:t xml:space="preserve">Required luminous intensity </w:t>
            </w:r>
          </w:p>
          <w:p w14:paraId="5F590C49" w14:textId="77777777" w:rsidR="0033513A" w:rsidRPr="0084503A" w:rsidRDefault="0033513A" w:rsidP="007E7831">
            <w:pPr>
              <w:keepNext/>
              <w:keepLines/>
              <w:tabs>
                <w:tab w:val="left" w:pos="567"/>
              </w:tabs>
              <w:spacing w:before="80" w:after="80" w:line="200" w:lineRule="exact"/>
              <w:jc w:val="center"/>
              <w:rPr>
                <w:i/>
              </w:rPr>
            </w:pPr>
            <w:r w:rsidRPr="0084503A">
              <w:rPr>
                <w:i/>
              </w:rPr>
              <w:t xml:space="preserve">(cd) </w:t>
            </w:r>
            <w:r w:rsidRPr="0084503A">
              <w:rPr>
                <w:rFonts w:ascii="Lucida Sans Unicode" w:hAnsi="Lucida Sans Unicode"/>
                <w:i/>
              </w:rPr>
              <w:t>≙</w:t>
            </w:r>
            <w:r w:rsidRPr="0084503A">
              <w:rPr>
                <w:i/>
              </w:rPr>
              <w:t xml:space="preserve"> 0% </w:t>
            </w:r>
            <w:proofErr w:type="spellStart"/>
            <w:r w:rsidRPr="0084503A">
              <w:rPr>
                <w:i/>
              </w:rPr>
              <w:t>CoP</w:t>
            </w:r>
            <w:proofErr w:type="spellEnd"/>
          </w:p>
        </w:tc>
        <w:tc>
          <w:tcPr>
            <w:tcW w:w="1701" w:type="dxa"/>
            <w:gridSpan w:val="2"/>
            <w:tcBorders>
              <w:bottom w:val="single" w:sz="12" w:space="0" w:color="auto"/>
            </w:tcBorders>
            <w:shd w:val="clear" w:color="auto" w:fill="auto"/>
            <w:vAlign w:val="center"/>
          </w:tcPr>
          <w:p w14:paraId="76393DCF" w14:textId="77777777" w:rsidR="0033513A" w:rsidRPr="0084503A" w:rsidRDefault="0033513A" w:rsidP="007E7831">
            <w:pPr>
              <w:keepNext/>
              <w:keepLines/>
              <w:tabs>
                <w:tab w:val="left" w:pos="567"/>
              </w:tabs>
              <w:spacing w:before="80" w:after="80" w:line="200" w:lineRule="exact"/>
              <w:jc w:val="center"/>
              <w:rPr>
                <w:i/>
              </w:rPr>
            </w:pPr>
            <w:r w:rsidRPr="0084503A">
              <w:rPr>
                <w:i/>
              </w:rPr>
              <w:t>Required luminous intensity</w:t>
            </w:r>
          </w:p>
          <w:p w14:paraId="0D05209E" w14:textId="77777777" w:rsidR="0033513A" w:rsidRPr="0084503A" w:rsidRDefault="0033513A" w:rsidP="007E7831">
            <w:pPr>
              <w:keepNext/>
              <w:keepLines/>
              <w:tabs>
                <w:tab w:val="left" w:pos="567"/>
              </w:tabs>
              <w:spacing w:before="80" w:after="80" w:line="200" w:lineRule="exact"/>
              <w:jc w:val="center"/>
              <w:rPr>
                <w:i/>
              </w:rPr>
            </w:pPr>
            <w:r w:rsidRPr="0084503A">
              <w:rPr>
                <w:i/>
              </w:rPr>
              <w:t xml:space="preserve">(cd) </w:t>
            </w:r>
            <w:r w:rsidRPr="0084503A">
              <w:rPr>
                <w:rFonts w:ascii="Lucida Sans Unicode" w:hAnsi="Lucida Sans Unicode"/>
                <w:i/>
              </w:rPr>
              <w:t>≙</w:t>
            </w:r>
            <w:r w:rsidRPr="0084503A">
              <w:rPr>
                <w:i/>
              </w:rPr>
              <w:t xml:space="preserve"> 20% </w:t>
            </w:r>
            <w:proofErr w:type="spellStart"/>
            <w:r w:rsidRPr="0084503A">
              <w:rPr>
                <w:i/>
              </w:rPr>
              <w:t>CoP</w:t>
            </w:r>
            <w:proofErr w:type="spellEnd"/>
          </w:p>
        </w:tc>
        <w:tc>
          <w:tcPr>
            <w:tcW w:w="1701" w:type="dxa"/>
            <w:gridSpan w:val="2"/>
            <w:tcBorders>
              <w:bottom w:val="single" w:sz="12" w:space="0" w:color="auto"/>
            </w:tcBorders>
            <w:shd w:val="clear" w:color="auto" w:fill="auto"/>
            <w:vAlign w:val="center"/>
          </w:tcPr>
          <w:p w14:paraId="18C10EF7" w14:textId="77777777" w:rsidR="0033513A" w:rsidRPr="0084503A" w:rsidRDefault="0033513A" w:rsidP="007E7831">
            <w:pPr>
              <w:keepNext/>
              <w:keepLines/>
              <w:tabs>
                <w:tab w:val="left" w:pos="567"/>
              </w:tabs>
              <w:spacing w:before="80" w:after="80" w:line="200" w:lineRule="exact"/>
              <w:jc w:val="center"/>
              <w:rPr>
                <w:i/>
              </w:rPr>
            </w:pPr>
            <w:r w:rsidRPr="0084503A">
              <w:rPr>
                <w:i/>
              </w:rPr>
              <w:t xml:space="preserve">Required luminous intensity </w:t>
            </w:r>
          </w:p>
          <w:p w14:paraId="4167CABC" w14:textId="77777777" w:rsidR="0033513A" w:rsidRPr="0084503A" w:rsidRDefault="0033513A" w:rsidP="007E7831">
            <w:pPr>
              <w:keepNext/>
              <w:keepLines/>
              <w:tabs>
                <w:tab w:val="left" w:pos="567"/>
              </w:tabs>
              <w:spacing w:before="80" w:after="80" w:line="200" w:lineRule="exact"/>
              <w:jc w:val="center"/>
              <w:rPr>
                <w:i/>
              </w:rPr>
            </w:pPr>
            <w:r w:rsidRPr="0084503A">
              <w:rPr>
                <w:i/>
              </w:rPr>
              <w:t xml:space="preserve">(cd) </w:t>
            </w:r>
            <w:r w:rsidRPr="0084503A">
              <w:rPr>
                <w:rFonts w:ascii="Lucida Sans Unicode" w:hAnsi="Lucida Sans Unicode"/>
                <w:i/>
              </w:rPr>
              <w:t>≙</w:t>
            </w:r>
            <w:r w:rsidRPr="0084503A">
              <w:rPr>
                <w:i/>
              </w:rPr>
              <w:t xml:space="preserve"> 30% </w:t>
            </w:r>
            <w:proofErr w:type="spellStart"/>
            <w:r w:rsidRPr="0084503A">
              <w:rPr>
                <w:i/>
              </w:rPr>
              <w:t>CoP</w:t>
            </w:r>
            <w:proofErr w:type="spellEnd"/>
          </w:p>
        </w:tc>
      </w:tr>
      <w:tr w:rsidR="0033513A" w:rsidRPr="0084503A" w14:paraId="64D94B5F" w14:textId="77777777" w:rsidTr="00B56FF3">
        <w:trPr>
          <w:trHeight w:val="256"/>
        </w:trPr>
        <w:tc>
          <w:tcPr>
            <w:tcW w:w="1843" w:type="dxa"/>
            <w:tcBorders>
              <w:top w:val="single" w:sz="12" w:space="0" w:color="auto"/>
            </w:tcBorders>
            <w:shd w:val="clear" w:color="auto" w:fill="auto"/>
          </w:tcPr>
          <w:p w14:paraId="3F4C2618" w14:textId="77777777" w:rsidR="0033513A" w:rsidRPr="0084503A" w:rsidRDefault="0033513A" w:rsidP="007E7831">
            <w:pPr>
              <w:keepNext/>
              <w:keepLines/>
              <w:tabs>
                <w:tab w:val="left" w:pos="567"/>
              </w:tabs>
              <w:spacing w:before="40" w:after="40" w:line="220" w:lineRule="exact"/>
            </w:pPr>
          </w:p>
        </w:tc>
        <w:tc>
          <w:tcPr>
            <w:tcW w:w="1559" w:type="dxa"/>
            <w:tcBorders>
              <w:top w:val="single" w:sz="12" w:space="0" w:color="auto"/>
            </w:tcBorders>
            <w:shd w:val="clear" w:color="auto" w:fill="auto"/>
          </w:tcPr>
          <w:p w14:paraId="675E4EF1" w14:textId="77777777" w:rsidR="0033513A" w:rsidRPr="0084503A" w:rsidRDefault="0033513A" w:rsidP="007E7831">
            <w:pPr>
              <w:keepNext/>
              <w:keepLines/>
              <w:tabs>
                <w:tab w:val="left" w:pos="567"/>
              </w:tabs>
              <w:spacing w:before="40" w:after="40" w:line="220" w:lineRule="exact"/>
            </w:pPr>
          </w:p>
        </w:tc>
        <w:tc>
          <w:tcPr>
            <w:tcW w:w="850" w:type="dxa"/>
            <w:tcBorders>
              <w:top w:val="single" w:sz="12" w:space="0" w:color="auto"/>
            </w:tcBorders>
            <w:shd w:val="clear" w:color="auto" w:fill="auto"/>
            <w:vAlign w:val="center"/>
          </w:tcPr>
          <w:p w14:paraId="280766CB" w14:textId="77777777" w:rsidR="0033513A" w:rsidRPr="0084503A" w:rsidRDefault="0033513A" w:rsidP="007E7831">
            <w:pPr>
              <w:keepNext/>
              <w:keepLines/>
              <w:tabs>
                <w:tab w:val="left" w:pos="567"/>
              </w:tabs>
              <w:spacing w:before="40" w:after="40" w:line="220" w:lineRule="exact"/>
              <w:jc w:val="center"/>
              <w:rPr>
                <w:i/>
              </w:rPr>
            </w:pPr>
            <w:r w:rsidRPr="0084503A">
              <w:rPr>
                <w:i/>
              </w:rPr>
              <w:t>Min</w:t>
            </w:r>
          </w:p>
        </w:tc>
        <w:tc>
          <w:tcPr>
            <w:tcW w:w="851" w:type="dxa"/>
            <w:tcBorders>
              <w:top w:val="single" w:sz="12" w:space="0" w:color="auto"/>
            </w:tcBorders>
            <w:shd w:val="clear" w:color="auto" w:fill="auto"/>
            <w:vAlign w:val="center"/>
          </w:tcPr>
          <w:p w14:paraId="3EFF3B29" w14:textId="77777777" w:rsidR="0033513A" w:rsidRPr="0084503A" w:rsidRDefault="0033513A" w:rsidP="007E7831">
            <w:pPr>
              <w:keepNext/>
              <w:keepLines/>
              <w:tabs>
                <w:tab w:val="left" w:pos="567"/>
              </w:tabs>
              <w:spacing w:before="40" w:after="40" w:line="220" w:lineRule="exact"/>
              <w:jc w:val="center"/>
              <w:rPr>
                <w:i/>
              </w:rPr>
            </w:pPr>
            <w:r w:rsidRPr="0084503A">
              <w:rPr>
                <w:i/>
              </w:rPr>
              <w:t>Max</w:t>
            </w:r>
          </w:p>
        </w:tc>
        <w:tc>
          <w:tcPr>
            <w:tcW w:w="850" w:type="dxa"/>
            <w:tcBorders>
              <w:top w:val="single" w:sz="12" w:space="0" w:color="auto"/>
            </w:tcBorders>
            <w:shd w:val="clear" w:color="auto" w:fill="auto"/>
            <w:vAlign w:val="center"/>
          </w:tcPr>
          <w:p w14:paraId="608D5D53" w14:textId="77777777" w:rsidR="0033513A" w:rsidRPr="0084503A" w:rsidRDefault="0033513A" w:rsidP="007E7831">
            <w:pPr>
              <w:keepNext/>
              <w:keepLines/>
              <w:tabs>
                <w:tab w:val="left" w:pos="567"/>
              </w:tabs>
              <w:spacing w:before="40" w:after="40" w:line="220" w:lineRule="exact"/>
              <w:jc w:val="center"/>
              <w:rPr>
                <w:i/>
              </w:rPr>
            </w:pPr>
            <w:r w:rsidRPr="0084503A">
              <w:rPr>
                <w:i/>
              </w:rPr>
              <w:t>Min</w:t>
            </w:r>
          </w:p>
        </w:tc>
        <w:tc>
          <w:tcPr>
            <w:tcW w:w="851" w:type="dxa"/>
            <w:tcBorders>
              <w:top w:val="single" w:sz="12" w:space="0" w:color="auto"/>
            </w:tcBorders>
            <w:shd w:val="clear" w:color="auto" w:fill="auto"/>
            <w:vAlign w:val="center"/>
          </w:tcPr>
          <w:p w14:paraId="2A42134B" w14:textId="77777777" w:rsidR="0033513A" w:rsidRPr="0084503A" w:rsidRDefault="0033513A" w:rsidP="007E7831">
            <w:pPr>
              <w:keepNext/>
              <w:keepLines/>
              <w:tabs>
                <w:tab w:val="left" w:pos="567"/>
              </w:tabs>
              <w:spacing w:before="40" w:after="40" w:line="220" w:lineRule="exact"/>
              <w:jc w:val="center"/>
              <w:rPr>
                <w:i/>
              </w:rPr>
            </w:pPr>
            <w:r w:rsidRPr="0084503A">
              <w:rPr>
                <w:i/>
              </w:rPr>
              <w:t>Max</w:t>
            </w:r>
          </w:p>
        </w:tc>
        <w:tc>
          <w:tcPr>
            <w:tcW w:w="709" w:type="dxa"/>
            <w:tcBorders>
              <w:top w:val="single" w:sz="12" w:space="0" w:color="auto"/>
            </w:tcBorders>
            <w:shd w:val="clear" w:color="auto" w:fill="auto"/>
            <w:vAlign w:val="center"/>
          </w:tcPr>
          <w:p w14:paraId="43EAEB6E" w14:textId="77777777" w:rsidR="0033513A" w:rsidRPr="0084503A" w:rsidRDefault="0033513A" w:rsidP="007E7831">
            <w:pPr>
              <w:keepNext/>
              <w:keepLines/>
              <w:tabs>
                <w:tab w:val="left" w:pos="567"/>
              </w:tabs>
              <w:spacing w:before="40" w:after="40" w:line="220" w:lineRule="exact"/>
              <w:jc w:val="center"/>
              <w:rPr>
                <w:i/>
              </w:rPr>
            </w:pPr>
            <w:r w:rsidRPr="0084503A">
              <w:rPr>
                <w:i/>
              </w:rPr>
              <w:t>Min</w:t>
            </w:r>
          </w:p>
        </w:tc>
        <w:tc>
          <w:tcPr>
            <w:tcW w:w="992" w:type="dxa"/>
            <w:tcBorders>
              <w:top w:val="single" w:sz="12" w:space="0" w:color="auto"/>
            </w:tcBorders>
            <w:shd w:val="clear" w:color="auto" w:fill="auto"/>
            <w:vAlign w:val="center"/>
          </w:tcPr>
          <w:p w14:paraId="2656A3DE" w14:textId="77777777" w:rsidR="0033513A" w:rsidRPr="0084503A" w:rsidRDefault="0033513A" w:rsidP="007E7831">
            <w:pPr>
              <w:keepNext/>
              <w:keepLines/>
              <w:tabs>
                <w:tab w:val="left" w:pos="567"/>
              </w:tabs>
              <w:spacing w:before="40" w:after="40" w:line="220" w:lineRule="exact"/>
              <w:jc w:val="center"/>
              <w:rPr>
                <w:i/>
              </w:rPr>
            </w:pPr>
            <w:r w:rsidRPr="0084503A">
              <w:rPr>
                <w:i/>
              </w:rPr>
              <w:t>Max</w:t>
            </w:r>
          </w:p>
        </w:tc>
      </w:tr>
      <w:tr w:rsidR="0033513A" w:rsidRPr="0084503A" w14:paraId="235EF6FE" w14:textId="77777777" w:rsidTr="00B56FF3">
        <w:trPr>
          <w:trHeight w:val="223"/>
        </w:trPr>
        <w:tc>
          <w:tcPr>
            <w:tcW w:w="1843" w:type="dxa"/>
            <w:shd w:val="clear" w:color="auto" w:fill="auto"/>
            <w:vAlign w:val="center"/>
          </w:tcPr>
          <w:p w14:paraId="7F2D5F8A" w14:textId="77777777" w:rsidR="0033513A" w:rsidRPr="0084503A" w:rsidRDefault="0033513A" w:rsidP="007E7831">
            <w:pPr>
              <w:keepNext/>
              <w:keepLines/>
              <w:tabs>
                <w:tab w:val="left" w:pos="567"/>
              </w:tabs>
              <w:spacing w:before="40" w:after="40" w:line="220" w:lineRule="exact"/>
              <w:jc w:val="center"/>
            </w:pPr>
            <w:r w:rsidRPr="0084503A">
              <w:t>HV</w:t>
            </w:r>
          </w:p>
        </w:tc>
        <w:tc>
          <w:tcPr>
            <w:tcW w:w="1559" w:type="dxa"/>
            <w:shd w:val="clear" w:color="auto" w:fill="auto"/>
            <w:vAlign w:val="center"/>
          </w:tcPr>
          <w:p w14:paraId="0AB71DC8" w14:textId="77777777" w:rsidR="0033513A" w:rsidRPr="0084503A" w:rsidRDefault="0033513A" w:rsidP="007E7831">
            <w:pPr>
              <w:keepNext/>
              <w:keepLines/>
              <w:tabs>
                <w:tab w:val="left" w:pos="567"/>
              </w:tabs>
              <w:spacing w:before="40" w:after="40" w:line="220" w:lineRule="exact"/>
              <w:jc w:val="center"/>
            </w:pPr>
            <w:r w:rsidRPr="0084503A">
              <w:t>H,V</w:t>
            </w:r>
          </w:p>
        </w:tc>
        <w:tc>
          <w:tcPr>
            <w:tcW w:w="850" w:type="dxa"/>
            <w:shd w:val="clear" w:color="auto" w:fill="auto"/>
            <w:vAlign w:val="center"/>
          </w:tcPr>
          <w:p w14:paraId="2DFE43D2" w14:textId="77777777" w:rsidR="0033513A" w:rsidRPr="0084503A" w:rsidRDefault="0033513A" w:rsidP="007E7831">
            <w:pPr>
              <w:keepNext/>
              <w:keepLines/>
              <w:tabs>
                <w:tab w:val="left" w:pos="567"/>
              </w:tabs>
              <w:spacing w:before="40" w:after="40" w:line="220" w:lineRule="exact"/>
              <w:jc w:val="center"/>
            </w:pPr>
            <w:r w:rsidRPr="0084503A">
              <w:t>32,400</w:t>
            </w:r>
          </w:p>
        </w:tc>
        <w:tc>
          <w:tcPr>
            <w:tcW w:w="851" w:type="dxa"/>
            <w:shd w:val="clear" w:color="auto" w:fill="auto"/>
            <w:vAlign w:val="center"/>
          </w:tcPr>
          <w:p w14:paraId="0E7C91AE" w14:textId="77777777" w:rsidR="0033513A" w:rsidRPr="0084503A" w:rsidRDefault="0033513A" w:rsidP="007E7831">
            <w:pPr>
              <w:keepNext/>
              <w:keepLines/>
              <w:tabs>
                <w:tab w:val="left" w:pos="567"/>
              </w:tabs>
              <w:spacing w:before="40" w:after="40" w:line="220" w:lineRule="exact"/>
              <w:jc w:val="center"/>
            </w:pPr>
            <w:r w:rsidRPr="0084503A">
              <w:t>215,000</w:t>
            </w:r>
          </w:p>
        </w:tc>
        <w:tc>
          <w:tcPr>
            <w:tcW w:w="850" w:type="dxa"/>
            <w:shd w:val="clear" w:color="auto" w:fill="auto"/>
            <w:vAlign w:val="center"/>
          </w:tcPr>
          <w:p w14:paraId="5BED7123" w14:textId="77777777" w:rsidR="0033513A" w:rsidRPr="0084503A" w:rsidRDefault="0033513A" w:rsidP="007E7831">
            <w:pPr>
              <w:keepNext/>
              <w:keepLines/>
              <w:tabs>
                <w:tab w:val="left" w:pos="567"/>
              </w:tabs>
              <w:spacing w:before="40" w:after="40" w:line="220" w:lineRule="exact"/>
              <w:jc w:val="center"/>
            </w:pPr>
            <w:r w:rsidRPr="0084503A">
              <w:t>26,000</w:t>
            </w:r>
          </w:p>
        </w:tc>
        <w:tc>
          <w:tcPr>
            <w:tcW w:w="851" w:type="dxa"/>
            <w:shd w:val="clear" w:color="auto" w:fill="auto"/>
            <w:vAlign w:val="center"/>
          </w:tcPr>
          <w:p w14:paraId="3F1A3D02" w14:textId="77777777" w:rsidR="0033513A" w:rsidRPr="0084503A" w:rsidRDefault="0033513A" w:rsidP="007E7831">
            <w:pPr>
              <w:keepNext/>
              <w:keepLines/>
              <w:tabs>
                <w:tab w:val="left" w:pos="567"/>
              </w:tabs>
              <w:spacing w:before="40" w:after="40" w:line="220" w:lineRule="exact"/>
              <w:jc w:val="center"/>
            </w:pPr>
            <w:r w:rsidRPr="0084503A">
              <w:t>258,000</w:t>
            </w:r>
          </w:p>
        </w:tc>
        <w:tc>
          <w:tcPr>
            <w:tcW w:w="709" w:type="dxa"/>
            <w:shd w:val="clear" w:color="auto" w:fill="auto"/>
            <w:vAlign w:val="center"/>
          </w:tcPr>
          <w:p w14:paraId="6CA341C7" w14:textId="77777777" w:rsidR="0033513A" w:rsidRPr="0084503A" w:rsidRDefault="0033513A" w:rsidP="007E7831">
            <w:pPr>
              <w:keepNext/>
              <w:keepLines/>
              <w:tabs>
                <w:tab w:val="left" w:pos="567"/>
              </w:tabs>
              <w:spacing w:before="40" w:after="40" w:line="220" w:lineRule="exact"/>
              <w:jc w:val="center"/>
            </w:pPr>
            <w:r w:rsidRPr="0084503A">
              <w:t>23,000</w:t>
            </w:r>
          </w:p>
        </w:tc>
        <w:tc>
          <w:tcPr>
            <w:tcW w:w="992" w:type="dxa"/>
            <w:shd w:val="clear" w:color="auto" w:fill="auto"/>
            <w:vAlign w:val="center"/>
          </w:tcPr>
          <w:p w14:paraId="4E1F5725" w14:textId="77777777" w:rsidR="0033513A" w:rsidRPr="0084503A" w:rsidRDefault="0033513A" w:rsidP="007E7831">
            <w:pPr>
              <w:keepNext/>
              <w:keepLines/>
              <w:tabs>
                <w:tab w:val="left" w:pos="567"/>
              </w:tabs>
              <w:spacing w:before="40" w:after="40" w:line="220" w:lineRule="exact"/>
              <w:jc w:val="center"/>
            </w:pPr>
            <w:r w:rsidRPr="0084503A">
              <w:t>279,500</w:t>
            </w:r>
          </w:p>
        </w:tc>
      </w:tr>
      <w:tr w:rsidR="0033513A" w:rsidRPr="0084503A" w14:paraId="44E5CD49" w14:textId="77777777" w:rsidTr="00B56FF3">
        <w:trPr>
          <w:trHeight w:val="200"/>
        </w:trPr>
        <w:tc>
          <w:tcPr>
            <w:tcW w:w="1843" w:type="dxa"/>
            <w:shd w:val="clear" w:color="auto" w:fill="auto"/>
            <w:vAlign w:val="center"/>
          </w:tcPr>
          <w:p w14:paraId="0D362BDE" w14:textId="77777777" w:rsidR="0033513A" w:rsidRPr="0084503A" w:rsidRDefault="0033513A" w:rsidP="007E7831">
            <w:pPr>
              <w:keepNext/>
              <w:keepLines/>
              <w:tabs>
                <w:tab w:val="left" w:pos="567"/>
              </w:tabs>
              <w:spacing w:before="40" w:after="40" w:line="220" w:lineRule="exact"/>
              <w:jc w:val="center"/>
            </w:pPr>
            <w:r w:rsidRPr="0084503A">
              <w:t>H-5L</w:t>
            </w:r>
          </w:p>
        </w:tc>
        <w:tc>
          <w:tcPr>
            <w:tcW w:w="1559" w:type="dxa"/>
            <w:shd w:val="clear" w:color="auto" w:fill="auto"/>
            <w:vAlign w:val="center"/>
          </w:tcPr>
          <w:p w14:paraId="723DA2F6" w14:textId="77777777" w:rsidR="0033513A" w:rsidRPr="0084503A" w:rsidRDefault="0033513A" w:rsidP="007E7831">
            <w:pPr>
              <w:keepNext/>
              <w:keepLines/>
              <w:spacing w:before="40" w:after="40" w:line="220" w:lineRule="exact"/>
              <w:ind w:left="-3"/>
              <w:contextualSpacing/>
              <w:jc w:val="center"/>
              <w:rPr>
                <w:lang w:eastAsia="de-DE"/>
              </w:rPr>
            </w:pPr>
            <w:r w:rsidRPr="0084503A">
              <w:rPr>
                <w:lang w:eastAsia="de-DE"/>
              </w:rPr>
              <w:t>0.0, 5.0 L</w:t>
            </w:r>
          </w:p>
        </w:tc>
        <w:tc>
          <w:tcPr>
            <w:tcW w:w="850" w:type="dxa"/>
            <w:shd w:val="clear" w:color="auto" w:fill="auto"/>
            <w:vAlign w:val="center"/>
          </w:tcPr>
          <w:p w14:paraId="41A1A3DD" w14:textId="77777777" w:rsidR="0033513A" w:rsidRPr="0084503A" w:rsidRDefault="0033513A" w:rsidP="007E7831">
            <w:pPr>
              <w:keepNext/>
              <w:keepLines/>
              <w:tabs>
                <w:tab w:val="left" w:pos="567"/>
              </w:tabs>
              <w:spacing w:before="40" w:after="40" w:line="220" w:lineRule="exact"/>
              <w:jc w:val="center"/>
            </w:pPr>
            <w:r w:rsidRPr="0084503A">
              <w:t>4,080</w:t>
            </w:r>
          </w:p>
        </w:tc>
        <w:tc>
          <w:tcPr>
            <w:tcW w:w="851" w:type="dxa"/>
            <w:shd w:val="clear" w:color="auto" w:fill="auto"/>
            <w:vAlign w:val="center"/>
          </w:tcPr>
          <w:p w14:paraId="71182FB9" w14:textId="77777777" w:rsidR="0033513A" w:rsidRPr="0084503A" w:rsidRDefault="0033513A" w:rsidP="007E7831">
            <w:pPr>
              <w:keepNext/>
              <w:keepLines/>
              <w:tabs>
                <w:tab w:val="left" w:pos="567"/>
              </w:tabs>
              <w:spacing w:before="40" w:after="40" w:line="220" w:lineRule="exact"/>
              <w:jc w:val="center"/>
            </w:pPr>
            <w:r w:rsidRPr="0084503A">
              <w:t>215,000</w:t>
            </w:r>
          </w:p>
        </w:tc>
        <w:tc>
          <w:tcPr>
            <w:tcW w:w="850" w:type="dxa"/>
            <w:shd w:val="clear" w:color="auto" w:fill="auto"/>
            <w:vAlign w:val="center"/>
          </w:tcPr>
          <w:p w14:paraId="47EBAF43" w14:textId="77777777" w:rsidR="0033513A" w:rsidRPr="0084503A" w:rsidRDefault="0033513A" w:rsidP="007E7831">
            <w:pPr>
              <w:keepNext/>
              <w:keepLines/>
              <w:tabs>
                <w:tab w:val="left" w:pos="567"/>
              </w:tabs>
              <w:spacing w:before="40" w:after="40" w:line="220" w:lineRule="exact"/>
              <w:jc w:val="center"/>
            </w:pPr>
            <w:r w:rsidRPr="0084503A">
              <w:t>3,264</w:t>
            </w:r>
          </w:p>
        </w:tc>
        <w:tc>
          <w:tcPr>
            <w:tcW w:w="851" w:type="dxa"/>
            <w:shd w:val="clear" w:color="auto" w:fill="auto"/>
            <w:vAlign w:val="center"/>
          </w:tcPr>
          <w:p w14:paraId="37AF7C46" w14:textId="77777777" w:rsidR="0033513A" w:rsidRPr="0084503A" w:rsidRDefault="0033513A" w:rsidP="007E7831">
            <w:pPr>
              <w:keepNext/>
              <w:keepLines/>
              <w:tabs>
                <w:tab w:val="left" w:pos="567"/>
              </w:tabs>
              <w:spacing w:before="40" w:after="40" w:line="220" w:lineRule="exact"/>
              <w:jc w:val="center"/>
            </w:pPr>
            <w:r w:rsidRPr="0084503A">
              <w:t>258,000</w:t>
            </w:r>
          </w:p>
        </w:tc>
        <w:tc>
          <w:tcPr>
            <w:tcW w:w="709" w:type="dxa"/>
            <w:shd w:val="clear" w:color="auto" w:fill="auto"/>
            <w:vAlign w:val="center"/>
          </w:tcPr>
          <w:p w14:paraId="623F6896" w14:textId="77777777" w:rsidR="0033513A" w:rsidRPr="0084503A" w:rsidRDefault="0033513A" w:rsidP="007E7831">
            <w:pPr>
              <w:keepNext/>
              <w:keepLines/>
              <w:tabs>
                <w:tab w:val="left" w:pos="567"/>
              </w:tabs>
              <w:spacing w:before="40" w:after="40" w:line="220" w:lineRule="exact"/>
              <w:jc w:val="center"/>
            </w:pPr>
            <w:r w:rsidRPr="0084503A">
              <w:t>2,856</w:t>
            </w:r>
          </w:p>
        </w:tc>
        <w:tc>
          <w:tcPr>
            <w:tcW w:w="992" w:type="dxa"/>
            <w:shd w:val="clear" w:color="auto" w:fill="auto"/>
            <w:vAlign w:val="center"/>
          </w:tcPr>
          <w:p w14:paraId="359C368F" w14:textId="77777777" w:rsidR="0033513A" w:rsidRPr="0084503A" w:rsidRDefault="0033513A" w:rsidP="007E7831">
            <w:pPr>
              <w:keepNext/>
              <w:keepLines/>
              <w:tabs>
                <w:tab w:val="left" w:pos="567"/>
              </w:tabs>
              <w:spacing w:before="40" w:after="40" w:line="220" w:lineRule="exact"/>
              <w:jc w:val="center"/>
            </w:pPr>
            <w:r w:rsidRPr="0084503A">
              <w:t>279,500</w:t>
            </w:r>
          </w:p>
        </w:tc>
      </w:tr>
      <w:tr w:rsidR="0033513A" w:rsidRPr="0084503A" w14:paraId="27CE02F2" w14:textId="77777777" w:rsidTr="00B56FF3">
        <w:trPr>
          <w:trHeight w:val="175"/>
        </w:trPr>
        <w:tc>
          <w:tcPr>
            <w:tcW w:w="1843" w:type="dxa"/>
            <w:shd w:val="clear" w:color="auto" w:fill="auto"/>
            <w:vAlign w:val="center"/>
          </w:tcPr>
          <w:p w14:paraId="3F015258" w14:textId="77777777" w:rsidR="0033513A" w:rsidRPr="0084503A" w:rsidRDefault="0033513A" w:rsidP="007E7831">
            <w:pPr>
              <w:tabs>
                <w:tab w:val="left" w:pos="567"/>
              </w:tabs>
              <w:spacing w:before="40" w:after="40" w:line="220" w:lineRule="exact"/>
              <w:jc w:val="center"/>
            </w:pPr>
            <w:r w:rsidRPr="0084503A">
              <w:t>H-2.5L</w:t>
            </w:r>
          </w:p>
        </w:tc>
        <w:tc>
          <w:tcPr>
            <w:tcW w:w="1559" w:type="dxa"/>
            <w:shd w:val="clear" w:color="auto" w:fill="auto"/>
            <w:vAlign w:val="center"/>
          </w:tcPr>
          <w:p w14:paraId="30C0D83B" w14:textId="77777777" w:rsidR="0033513A" w:rsidRPr="0084503A" w:rsidRDefault="0033513A" w:rsidP="007E7831">
            <w:pPr>
              <w:tabs>
                <w:tab w:val="left" w:pos="567"/>
              </w:tabs>
              <w:spacing w:before="40" w:after="40" w:line="220" w:lineRule="exact"/>
              <w:jc w:val="center"/>
            </w:pPr>
            <w:r w:rsidRPr="0084503A">
              <w:t>0.0, 2.5 L</w:t>
            </w:r>
          </w:p>
        </w:tc>
        <w:tc>
          <w:tcPr>
            <w:tcW w:w="850" w:type="dxa"/>
            <w:shd w:val="clear" w:color="auto" w:fill="auto"/>
            <w:vAlign w:val="center"/>
          </w:tcPr>
          <w:p w14:paraId="7134163D" w14:textId="77777777" w:rsidR="0033513A" w:rsidRPr="0084503A" w:rsidRDefault="0033513A" w:rsidP="007E7831">
            <w:pPr>
              <w:tabs>
                <w:tab w:val="left" w:pos="567"/>
              </w:tabs>
              <w:spacing w:before="40" w:after="40" w:line="220" w:lineRule="exact"/>
              <w:jc w:val="center"/>
            </w:pPr>
            <w:r w:rsidRPr="0084503A">
              <w:t>16,240</w:t>
            </w:r>
          </w:p>
        </w:tc>
        <w:tc>
          <w:tcPr>
            <w:tcW w:w="851" w:type="dxa"/>
            <w:shd w:val="clear" w:color="auto" w:fill="auto"/>
            <w:vAlign w:val="center"/>
          </w:tcPr>
          <w:p w14:paraId="764614F3" w14:textId="77777777" w:rsidR="0033513A" w:rsidRPr="0084503A" w:rsidRDefault="0033513A" w:rsidP="007E7831">
            <w:pPr>
              <w:tabs>
                <w:tab w:val="left" w:pos="567"/>
              </w:tabs>
              <w:spacing w:before="40" w:after="40" w:line="220" w:lineRule="exact"/>
              <w:jc w:val="center"/>
            </w:pPr>
            <w:r w:rsidRPr="0084503A">
              <w:t>215,000</w:t>
            </w:r>
          </w:p>
        </w:tc>
        <w:tc>
          <w:tcPr>
            <w:tcW w:w="850" w:type="dxa"/>
            <w:shd w:val="clear" w:color="auto" w:fill="auto"/>
            <w:vAlign w:val="center"/>
          </w:tcPr>
          <w:p w14:paraId="799E929A" w14:textId="77777777" w:rsidR="0033513A" w:rsidRPr="0084503A" w:rsidRDefault="0033513A" w:rsidP="007E7831">
            <w:pPr>
              <w:tabs>
                <w:tab w:val="left" w:pos="567"/>
              </w:tabs>
              <w:spacing w:before="40" w:after="40" w:line="220" w:lineRule="exact"/>
              <w:jc w:val="center"/>
            </w:pPr>
            <w:r w:rsidRPr="0084503A">
              <w:t>12,992</w:t>
            </w:r>
          </w:p>
        </w:tc>
        <w:tc>
          <w:tcPr>
            <w:tcW w:w="851" w:type="dxa"/>
            <w:shd w:val="clear" w:color="auto" w:fill="auto"/>
            <w:vAlign w:val="center"/>
          </w:tcPr>
          <w:p w14:paraId="536B268A" w14:textId="77777777" w:rsidR="0033513A" w:rsidRPr="0084503A" w:rsidRDefault="0033513A" w:rsidP="007E7831">
            <w:pPr>
              <w:tabs>
                <w:tab w:val="left" w:pos="567"/>
              </w:tabs>
              <w:spacing w:before="40" w:after="40" w:line="220" w:lineRule="exact"/>
              <w:jc w:val="center"/>
            </w:pPr>
            <w:r w:rsidRPr="0084503A">
              <w:t>258,000</w:t>
            </w:r>
          </w:p>
        </w:tc>
        <w:tc>
          <w:tcPr>
            <w:tcW w:w="709" w:type="dxa"/>
            <w:shd w:val="clear" w:color="auto" w:fill="auto"/>
            <w:vAlign w:val="center"/>
          </w:tcPr>
          <w:p w14:paraId="50B25B11" w14:textId="77777777" w:rsidR="0033513A" w:rsidRPr="0084503A" w:rsidRDefault="0033513A" w:rsidP="007E7831">
            <w:pPr>
              <w:tabs>
                <w:tab w:val="left" w:pos="567"/>
              </w:tabs>
              <w:spacing w:before="40" w:after="40" w:line="220" w:lineRule="exact"/>
              <w:jc w:val="center"/>
            </w:pPr>
            <w:r w:rsidRPr="0084503A">
              <w:t>11,368</w:t>
            </w:r>
          </w:p>
        </w:tc>
        <w:tc>
          <w:tcPr>
            <w:tcW w:w="992" w:type="dxa"/>
            <w:shd w:val="clear" w:color="auto" w:fill="auto"/>
            <w:vAlign w:val="center"/>
          </w:tcPr>
          <w:p w14:paraId="655C7A55" w14:textId="77777777" w:rsidR="0033513A" w:rsidRPr="0084503A" w:rsidRDefault="0033513A" w:rsidP="007E7831">
            <w:pPr>
              <w:tabs>
                <w:tab w:val="left" w:pos="567"/>
              </w:tabs>
              <w:spacing w:before="40" w:after="40" w:line="220" w:lineRule="exact"/>
              <w:jc w:val="center"/>
            </w:pPr>
            <w:r w:rsidRPr="0084503A">
              <w:t>279,500</w:t>
            </w:r>
          </w:p>
        </w:tc>
      </w:tr>
      <w:tr w:rsidR="0033513A" w:rsidRPr="0084503A" w14:paraId="6EE09C48" w14:textId="77777777" w:rsidTr="00B56FF3">
        <w:trPr>
          <w:trHeight w:val="152"/>
        </w:trPr>
        <w:tc>
          <w:tcPr>
            <w:tcW w:w="1843" w:type="dxa"/>
            <w:tcBorders>
              <w:bottom w:val="single" w:sz="4" w:space="0" w:color="auto"/>
            </w:tcBorders>
            <w:shd w:val="clear" w:color="auto" w:fill="auto"/>
            <w:vAlign w:val="center"/>
          </w:tcPr>
          <w:p w14:paraId="2553BF41" w14:textId="77777777" w:rsidR="0033513A" w:rsidRPr="0084503A" w:rsidRDefault="0033513A" w:rsidP="007E7831">
            <w:pPr>
              <w:tabs>
                <w:tab w:val="left" w:pos="567"/>
              </w:tabs>
              <w:spacing w:before="40" w:after="40" w:line="220" w:lineRule="exact"/>
              <w:jc w:val="center"/>
            </w:pPr>
            <w:r w:rsidRPr="0084503A">
              <w:t>H-2.5R</w:t>
            </w:r>
          </w:p>
        </w:tc>
        <w:tc>
          <w:tcPr>
            <w:tcW w:w="1559" w:type="dxa"/>
            <w:tcBorders>
              <w:bottom w:val="single" w:sz="4" w:space="0" w:color="auto"/>
            </w:tcBorders>
            <w:shd w:val="clear" w:color="auto" w:fill="auto"/>
            <w:vAlign w:val="center"/>
          </w:tcPr>
          <w:p w14:paraId="18DCE314" w14:textId="77777777" w:rsidR="0033513A" w:rsidRPr="0084503A" w:rsidRDefault="0033513A" w:rsidP="007E7831">
            <w:pPr>
              <w:tabs>
                <w:tab w:val="left" w:pos="567"/>
              </w:tabs>
              <w:spacing w:before="40" w:after="40" w:line="220" w:lineRule="exact"/>
              <w:jc w:val="center"/>
            </w:pPr>
            <w:r w:rsidRPr="0084503A">
              <w:t>0.0, 2.5 R</w:t>
            </w:r>
          </w:p>
        </w:tc>
        <w:tc>
          <w:tcPr>
            <w:tcW w:w="850" w:type="dxa"/>
            <w:tcBorders>
              <w:bottom w:val="single" w:sz="4" w:space="0" w:color="auto"/>
            </w:tcBorders>
            <w:shd w:val="clear" w:color="auto" w:fill="auto"/>
            <w:vAlign w:val="center"/>
          </w:tcPr>
          <w:p w14:paraId="6D002E29" w14:textId="77777777" w:rsidR="0033513A" w:rsidRPr="0084503A" w:rsidRDefault="0033513A" w:rsidP="007E7831">
            <w:pPr>
              <w:tabs>
                <w:tab w:val="left" w:pos="567"/>
              </w:tabs>
              <w:spacing w:before="40" w:after="40" w:line="220" w:lineRule="exact"/>
              <w:jc w:val="center"/>
            </w:pPr>
            <w:r w:rsidRPr="0084503A">
              <w:t>16,240</w:t>
            </w:r>
          </w:p>
        </w:tc>
        <w:tc>
          <w:tcPr>
            <w:tcW w:w="851" w:type="dxa"/>
            <w:tcBorders>
              <w:bottom w:val="single" w:sz="4" w:space="0" w:color="auto"/>
            </w:tcBorders>
            <w:shd w:val="clear" w:color="auto" w:fill="auto"/>
            <w:vAlign w:val="center"/>
          </w:tcPr>
          <w:p w14:paraId="3AF7C811" w14:textId="77777777" w:rsidR="0033513A" w:rsidRPr="0084503A" w:rsidRDefault="0033513A" w:rsidP="007E7831">
            <w:pPr>
              <w:tabs>
                <w:tab w:val="left" w:pos="567"/>
              </w:tabs>
              <w:spacing w:before="40" w:after="40" w:line="220" w:lineRule="exact"/>
              <w:jc w:val="center"/>
            </w:pPr>
            <w:r w:rsidRPr="0084503A">
              <w:t>215,000</w:t>
            </w:r>
          </w:p>
        </w:tc>
        <w:tc>
          <w:tcPr>
            <w:tcW w:w="850" w:type="dxa"/>
            <w:tcBorders>
              <w:bottom w:val="single" w:sz="4" w:space="0" w:color="auto"/>
            </w:tcBorders>
            <w:shd w:val="clear" w:color="auto" w:fill="auto"/>
            <w:vAlign w:val="center"/>
          </w:tcPr>
          <w:p w14:paraId="4EC300AD" w14:textId="77777777" w:rsidR="0033513A" w:rsidRPr="0084503A" w:rsidRDefault="0033513A" w:rsidP="007E7831">
            <w:pPr>
              <w:tabs>
                <w:tab w:val="left" w:pos="567"/>
              </w:tabs>
              <w:spacing w:before="40" w:after="40" w:line="220" w:lineRule="exact"/>
              <w:jc w:val="center"/>
            </w:pPr>
            <w:r w:rsidRPr="0084503A">
              <w:t>12,992</w:t>
            </w:r>
          </w:p>
        </w:tc>
        <w:tc>
          <w:tcPr>
            <w:tcW w:w="851" w:type="dxa"/>
            <w:tcBorders>
              <w:bottom w:val="single" w:sz="4" w:space="0" w:color="auto"/>
            </w:tcBorders>
            <w:shd w:val="clear" w:color="auto" w:fill="auto"/>
            <w:vAlign w:val="center"/>
          </w:tcPr>
          <w:p w14:paraId="29FDD826" w14:textId="77777777" w:rsidR="0033513A" w:rsidRPr="0084503A" w:rsidRDefault="0033513A" w:rsidP="007E7831">
            <w:pPr>
              <w:tabs>
                <w:tab w:val="left" w:pos="567"/>
              </w:tabs>
              <w:spacing w:before="40" w:after="40" w:line="220" w:lineRule="exact"/>
              <w:jc w:val="center"/>
            </w:pPr>
            <w:r w:rsidRPr="0084503A">
              <w:t>258,000</w:t>
            </w:r>
          </w:p>
        </w:tc>
        <w:tc>
          <w:tcPr>
            <w:tcW w:w="709" w:type="dxa"/>
            <w:tcBorders>
              <w:bottom w:val="single" w:sz="4" w:space="0" w:color="auto"/>
            </w:tcBorders>
            <w:shd w:val="clear" w:color="auto" w:fill="auto"/>
            <w:vAlign w:val="center"/>
          </w:tcPr>
          <w:p w14:paraId="0A59E17B" w14:textId="77777777" w:rsidR="0033513A" w:rsidRPr="0084503A" w:rsidRDefault="0033513A" w:rsidP="007E7831">
            <w:pPr>
              <w:tabs>
                <w:tab w:val="left" w:pos="567"/>
              </w:tabs>
              <w:spacing w:before="40" w:after="40" w:line="220" w:lineRule="exact"/>
              <w:jc w:val="center"/>
            </w:pPr>
            <w:r w:rsidRPr="0084503A">
              <w:t>11,368</w:t>
            </w:r>
          </w:p>
        </w:tc>
        <w:tc>
          <w:tcPr>
            <w:tcW w:w="992" w:type="dxa"/>
            <w:tcBorders>
              <w:bottom w:val="single" w:sz="4" w:space="0" w:color="auto"/>
            </w:tcBorders>
            <w:shd w:val="clear" w:color="auto" w:fill="auto"/>
            <w:vAlign w:val="center"/>
          </w:tcPr>
          <w:p w14:paraId="352BDD96" w14:textId="77777777" w:rsidR="0033513A" w:rsidRPr="0084503A" w:rsidRDefault="0033513A" w:rsidP="007E7831">
            <w:pPr>
              <w:tabs>
                <w:tab w:val="left" w:pos="567"/>
              </w:tabs>
              <w:spacing w:before="40" w:after="40" w:line="220" w:lineRule="exact"/>
              <w:jc w:val="center"/>
            </w:pPr>
            <w:r w:rsidRPr="0084503A">
              <w:t>279,500</w:t>
            </w:r>
          </w:p>
        </w:tc>
      </w:tr>
      <w:tr w:rsidR="0033513A" w:rsidRPr="0084503A" w14:paraId="72849818" w14:textId="77777777" w:rsidTr="00B56FF3">
        <w:trPr>
          <w:trHeight w:val="256"/>
        </w:trPr>
        <w:tc>
          <w:tcPr>
            <w:tcW w:w="1843" w:type="dxa"/>
            <w:tcBorders>
              <w:bottom w:val="single" w:sz="12" w:space="0" w:color="auto"/>
            </w:tcBorders>
            <w:shd w:val="clear" w:color="auto" w:fill="auto"/>
            <w:vAlign w:val="center"/>
          </w:tcPr>
          <w:p w14:paraId="39D8595D" w14:textId="77777777" w:rsidR="0033513A" w:rsidRPr="0084503A" w:rsidRDefault="0033513A" w:rsidP="007E7831">
            <w:pPr>
              <w:tabs>
                <w:tab w:val="left" w:pos="567"/>
              </w:tabs>
              <w:spacing w:before="40" w:after="40" w:line="220" w:lineRule="exact"/>
              <w:jc w:val="center"/>
            </w:pPr>
            <w:r w:rsidRPr="0084503A">
              <w:lastRenderedPageBreak/>
              <w:t>H-5R</w:t>
            </w:r>
          </w:p>
        </w:tc>
        <w:tc>
          <w:tcPr>
            <w:tcW w:w="1559" w:type="dxa"/>
            <w:tcBorders>
              <w:bottom w:val="single" w:sz="12" w:space="0" w:color="auto"/>
            </w:tcBorders>
            <w:shd w:val="clear" w:color="auto" w:fill="auto"/>
            <w:vAlign w:val="center"/>
          </w:tcPr>
          <w:p w14:paraId="3BE90B25" w14:textId="77777777" w:rsidR="0033513A" w:rsidRPr="0084503A" w:rsidRDefault="0033513A" w:rsidP="007E7831">
            <w:pPr>
              <w:tabs>
                <w:tab w:val="left" w:pos="567"/>
              </w:tabs>
              <w:spacing w:before="40" w:after="40" w:line="220" w:lineRule="exact"/>
              <w:jc w:val="center"/>
            </w:pPr>
            <w:r w:rsidRPr="0084503A">
              <w:t>0.0, 5.0 R</w:t>
            </w:r>
          </w:p>
        </w:tc>
        <w:tc>
          <w:tcPr>
            <w:tcW w:w="850" w:type="dxa"/>
            <w:tcBorders>
              <w:bottom w:val="single" w:sz="12" w:space="0" w:color="auto"/>
            </w:tcBorders>
            <w:shd w:val="clear" w:color="auto" w:fill="auto"/>
            <w:vAlign w:val="center"/>
          </w:tcPr>
          <w:p w14:paraId="765D536B" w14:textId="77777777" w:rsidR="0033513A" w:rsidRPr="0084503A" w:rsidRDefault="0033513A" w:rsidP="007E7831">
            <w:pPr>
              <w:tabs>
                <w:tab w:val="left" w:pos="567"/>
              </w:tabs>
              <w:spacing w:before="40" w:after="40" w:line="220" w:lineRule="exact"/>
              <w:jc w:val="center"/>
            </w:pPr>
            <w:r w:rsidRPr="0084503A">
              <w:t>4,080</w:t>
            </w:r>
          </w:p>
        </w:tc>
        <w:tc>
          <w:tcPr>
            <w:tcW w:w="851" w:type="dxa"/>
            <w:tcBorders>
              <w:bottom w:val="single" w:sz="12" w:space="0" w:color="auto"/>
            </w:tcBorders>
            <w:shd w:val="clear" w:color="auto" w:fill="auto"/>
            <w:vAlign w:val="center"/>
          </w:tcPr>
          <w:p w14:paraId="75562CEC" w14:textId="77777777" w:rsidR="0033513A" w:rsidRPr="0084503A" w:rsidRDefault="0033513A" w:rsidP="007E7831">
            <w:pPr>
              <w:tabs>
                <w:tab w:val="left" w:pos="567"/>
              </w:tabs>
              <w:spacing w:before="40" w:after="40" w:line="220" w:lineRule="exact"/>
              <w:jc w:val="center"/>
            </w:pPr>
            <w:r w:rsidRPr="0084503A">
              <w:t>215,000</w:t>
            </w:r>
          </w:p>
        </w:tc>
        <w:tc>
          <w:tcPr>
            <w:tcW w:w="850" w:type="dxa"/>
            <w:tcBorders>
              <w:bottom w:val="single" w:sz="12" w:space="0" w:color="auto"/>
            </w:tcBorders>
            <w:shd w:val="clear" w:color="auto" w:fill="auto"/>
            <w:vAlign w:val="center"/>
          </w:tcPr>
          <w:p w14:paraId="06066016" w14:textId="77777777" w:rsidR="0033513A" w:rsidRPr="0084503A" w:rsidRDefault="0033513A" w:rsidP="007E7831">
            <w:pPr>
              <w:tabs>
                <w:tab w:val="left" w:pos="567"/>
              </w:tabs>
              <w:spacing w:before="40" w:after="40" w:line="220" w:lineRule="exact"/>
              <w:jc w:val="center"/>
            </w:pPr>
            <w:r w:rsidRPr="0084503A">
              <w:t>3,264</w:t>
            </w:r>
          </w:p>
        </w:tc>
        <w:tc>
          <w:tcPr>
            <w:tcW w:w="851" w:type="dxa"/>
            <w:tcBorders>
              <w:bottom w:val="single" w:sz="12" w:space="0" w:color="auto"/>
            </w:tcBorders>
            <w:shd w:val="clear" w:color="auto" w:fill="auto"/>
            <w:vAlign w:val="center"/>
          </w:tcPr>
          <w:p w14:paraId="3DA0D354" w14:textId="77777777" w:rsidR="0033513A" w:rsidRPr="0084503A" w:rsidRDefault="0033513A" w:rsidP="007E7831">
            <w:pPr>
              <w:tabs>
                <w:tab w:val="left" w:pos="567"/>
              </w:tabs>
              <w:spacing w:before="40" w:after="40" w:line="220" w:lineRule="exact"/>
              <w:jc w:val="center"/>
            </w:pPr>
            <w:r w:rsidRPr="0084503A">
              <w:t>258,000</w:t>
            </w:r>
          </w:p>
        </w:tc>
        <w:tc>
          <w:tcPr>
            <w:tcW w:w="709" w:type="dxa"/>
            <w:tcBorders>
              <w:bottom w:val="single" w:sz="12" w:space="0" w:color="auto"/>
            </w:tcBorders>
            <w:shd w:val="clear" w:color="auto" w:fill="auto"/>
            <w:vAlign w:val="center"/>
          </w:tcPr>
          <w:p w14:paraId="5DD82537" w14:textId="77777777" w:rsidR="0033513A" w:rsidRPr="0084503A" w:rsidRDefault="0033513A" w:rsidP="007E7831">
            <w:pPr>
              <w:tabs>
                <w:tab w:val="left" w:pos="567"/>
              </w:tabs>
              <w:spacing w:before="40" w:after="40" w:line="220" w:lineRule="exact"/>
              <w:jc w:val="center"/>
            </w:pPr>
            <w:r w:rsidRPr="0084503A">
              <w:t>2,856</w:t>
            </w:r>
          </w:p>
        </w:tc>
        <w:tc>
          <w:tcPr>
            <w:tcW w:w="992" w:type="dxa"/>
            <w:tcBorders>
              <w:bottom w:val="single" w:sz="12" w:space="0" w:color="auto"/>
            </w:tcBorders>
            <w:shd w:val="clear" w:color="auto" w:fill="auto"/>
            <w:vAlign w:val="center"/>
          </w:tcPr>
          <w:p w14:paraId="481897CE" w14:textId="77777777" w:rsidR="0033513A" w:rsidRPr="0084503A" w:rsidRDefault="0033513A" w:rsidP="007E7831">
            <w:pPr>
              <w:tabs>
                <w:tab w:val="left" w:pos="567"/>
              </w:tabs>
              <w:spacing w:before="40" w:after="40" w:line="220" w:lineRule="exact"/>
              <w:jc w:val="center"/>
            </w:pPr>
            <w:r w:rsidRPr="0084503A">
              <w:t>279,500</w:t>
            </w:r>
          </w:p>
        </w:tc>
      </w:tr>
    </w:tbl>
    <w:p w14:paraId="63CBBDE3" w14:textId="77777777" w:rsidR="0033513A" w:rsidRPr="0084503A" w:rsidRDefault="0033513A" w:rsidP="0033513A">
      <w:pPr>
        <w:tabs>
          <w:tab w:val="left" w:pos="567"/>
        </w:tabs>
        <w:spacing w:before="120"/>
        <w:ind w:left="1134"/>
      </w:pPr>
      <w:r w:rsidRPr="0084503A">
        <w:t xml:space="preserve">Table </w:t>
      </w:r>
      <w:r w:rsidR="00D13881">
        <w:t>32</w:t>
      </w:r>
      <w:r w:rsidR="00D13881" w:rsidRPr="0084503A">
        <w:t xml:space="preserve">  </w:t>
      </w:r>
    </w:p>
    <w:p w14:paraId="1A40A055" w14:textId="77777777" w:rsidR="0033513A" w:rsidRPr="0084503A" w:rsidRDefault="0033513A" w:rsidP="0033513A">
      <w:pPr>
        <w:tabs>
          <w:tab w:val="left" w:pos="567"/>
        </w:tabs>
        <w:spacing w:after="120"/>
        <w:ind w:left="1134"/>
        <w:rPr>
          <w:i/>
        </w:rPr>
      </w:pPr>
      <w:r w:rsidRPr="0084503A">
        <w:t>Class R – Adaptive Driving Beam – COP Values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
        <w:gridCol w:w="3235"/>
        <w:gridCol w:w="1082"/>
        <w:gridCol w:w="685"/>
        <w:gridCol w:w="1084"/>
        <w:gridCol w:w="1084"/>
        <w:gridCol w:w="1084"/>
      </w:tblGrid>
      <w:tr w:rsidR="0033513A" w:rsidRPr="0084503A" w14:paraId="43814408" w14:textId="77777777" w:rsidTr="00B56FF3">
        <w:trPr>
          <w:trHeight w:val="20"/>
          <w:tblHeader/>
        </w:trPr>
        <w:tc>
          <w:tcPr>
            <w:tcW w:w="0" w:type="auto"/>
            <w:vMerge w:val="restart"/>
            <w:shd w:val="clear" w:color="auto" w:fill="auto"/>
            <w:textDirection w:val="btLr"/>
            <w:vAlign w:val="center"/>
          </w:tcPr>
          <w:p w14:paraId="3C53A1D0" w14:textId="77777777" w:rsidR="0033513A" w:rsidRPr="0084503A" w:rsidRDefault="0033513A" w:rsidP="007E7831">
            <w:pPr>
              <w:ind w:left="113" w:right="113"/>
              <w:jc w:val="center"/>
            </w:pPr>
            <w:r w:rsidRPr="0084503A">
              <w:t>Part A</w:t>
            </w:r>
          </w:p>
        </w:tc>
        <w:tc>
          <w:tcPr>
            <w:tcW w:w="0" w:type="auto"/>
            <w:vMerge w:val="restart"/>
            <w:tcBorders>
              <w:bottom w:val="single" w:sz="12" w:space="0" w:color="auto"/>
            </w:tcBorders>
            <w:shd w:val="clear" w:color="auto" w:fill="auto"/>
            <w:vAlign w:val="center"/>
          </w:tcPr>
          <w:p w14:paraId="6F738698" w14:textId="77777777" w:rsidR="0033513A" w:rsidRPr="0084503A" w:rsidRDefault="0033513A" w:rsidP="007E7831">
            <w:pPr>
              <w:spacing w:before="80" w:after="80" w:line="200" w:lineRule="exact"/>
              <w:jc w:val="center"/>
              <w:rPr>
                <w:i/>
              </w:rPr>
            </w:pPr>
            <w:r w:rsidRPr="0084503A">
              <w:rPr>
                <w:i/>
              </w:rPr>
              <w:t>Test Point</w:t>
            </w:r>
          </w:p>
        </w:tc>
        <w:tc>
          <w:tcPr>
            <w:tcW w:w="0" w:type="auto"/>
            <w:gridSpan w:val="2"/>
            <w:tcBorders>
              <w:bottom w:val="single" w:sz="4" w:space="0" w:color="auto"/>
            </w:tcBorders>
            <w:shd w:val="clear" w:color="auto" w:fill="auto"/>
            <w:vAlign w:val="center"/>
          </w:tcPr>
          <w:p w14:paraId="3DFF73D9" w14:textId="77777777" w:rsidR="0033513A" w:rsidRPr="0084503A" w:rsidRDefault="0033513A" w:rsidP="007E7831">
            <w:pPr>
              <w:spacing w:before="80" w:after="80" w:line="200" w:lineRule="exact"/>
              <w:jc w:val="center"/>
            </w:pPr>
            <w:r w:rsidRPr="0084503A">
              <w:rPr>
                <w:i/>
              </w:rPr>
              <w:t>Position/Deg.</w:t>
            </w:r>
          </w:p>
        </w:tc>
        <w:tc>
          <w:tcPr>
            <w:tcW w:w="0" w:type="auto"/>
            <w:tcBorders>
              <w:bottom w:val="single" w:sz="4" w:space="0" w:color="auto"/>
            </w:tcBorders>
            <w:shd w:val="clear" w:color="auto" w:fill="auto"/>
            <w:vAlign w:val="center"/>
          </w:tcPr>
          <w:p w14:paraId="0C0C24C7" w14:textId="77777777" w:rsidR="0033513A" w:rsidRPr="0084503A" w:rsidRDefault="0033513A" w:rsidP="007E7831">
            <w:pPr>
              <w:spacing w:before="20" w:after="20" w:line="200" w:lineRule="exact"/>
              <w:jc w:val="center"/>
              <w:rPr>
                <w:i/>
              </w:rPr>
            </w:pPr>
            <w:r w:rsidRPr="0084503A">
              <w:rPr>
                <w:i/>
              </w:rPr>
              <w:t>Column A</w:t>
            </w:r>
          </w:p>
          <w:p w14:paraId="48EB8AB5" w14:textId="77777777" w:rsidR="0033513A" w:rsidRPr="0084503A" w:rsidRDefault="0033513A" w:rsidP="007E7831">
            <w:pPr>
              <w:spacing w:before="20" w:after="20" w:line="200" w:lineRule="exact"/>
              <w:jc w:val="center"/>
              <w:rPr>
                <w:i/>
              </w:rPr>
            </w:pPr>
            <w:r w:rsidRPr="0084503A">
              <w:rPr>
                <w:i/>
              </w:rPr>
              <w:t>Max. Intensity**</w:t>
            </w:r>
          </w:p>
          <w:p w14:paraId="0F35263C" w14:textId="77777777" w:rsidR="0033513A" w:rsidRPr="0084503A" w:rsidRDefault="0033513A" w:rsidP="007E7831">
            <w:pPr>
              <w:spacing w:before="20" w:after="20" w:line="200" w:lineRule="exact"/>
              <w:jc w:val="center"/>
            </w:pPr>
            <w:r w:rsidRPr="0084503A">
              <w:rPr>
                <w:rFonts w:ascii="Cambria Math" w:hAnsi="Cambria Math"/>
                <w:i/>
              </w:rPr>
              <w:t>≙</w:t>
            </w:r>
            <w:r w:rsidRPr="0084503A">
              <w:rPr>
                <w:i/>
              </w:rPr>
              <w:t xml:space="preserve"> 0% </w:t>
            </w:r>
            <w:proofErr w:type="spellStart"/>
            <w:r w:rsidRPr="0084503A">
              <w:rPr>
                <w:i/>
              </w:rPr>
              <w:t>CoP</w:t>
            </w:r>
            <w:proofErr w:type="spellEnd"/>
          </w:p>
        </w:tc>
        <w:tc>
          <w:tcPr>
            <w:tcW w:w="0" w:type="auto"/>
            <w:tcBorders>
              <w:bottom w:val="single" w:sz="4" w:space="0" w:color="auto"/>
            </w:tcBorders>
            <w:shd w:val="clear" w:color="auto" w:fill="auto"/>
            <w:vAlign w:val="center"/>
          </w:tcPr>
          <w:p w14:paraId="05089588" w14:textId="77777777" w:rsidR="0033513A" w:rsidRPr="0084503A" w:rsidRDefault="0033513A" w:rsidP="007E7831">
            <w:pPr>
              <w:spacing w:before="20" w:after="20" w:line="200" w:lineRule="exact"/>
              <w:jc w:val="center"/>
              <w:rPr>
                <w:i/>
              </w:rPr>
            </w:pPr>
            <w:r w:rsidRPr="0084503A">
              <w:rPr>
                <w:i/>
              </w:rPr>
              <w:t>Column B</w:t>
            </w:r>
          </w:p>
          <w:p w14:paraId="355D2BB1" w14:textId="77777777" w:rsidR="0033513A" w:rsidRPr="0084503A" w:rsidRDefault="0033513A" w:rsidP="007E7831">
            <w:pPr>
              <w:spacing w:before="20" w:after="20" w:line="200" w:lineRule="exact"/>
              <w:jc w:val="center"/>
              <w:rPr>
                <w:i/>
              </w:rPr>
            </w:pPr>
            <w:r w:rsidRPr="0084503A">
              <w:rPr>
                <w:i/>
              </w:rPr>
              <w:t>Max. Intensity**</w:t>
            </w:r>
          </w:p>
          <w:p w14:paraId="5262025C" w14:textId="77777777" w:rsidR="0033513A" w:rsidRPr="0084503A" w:rsidRDefault="0033513A" w:rsidP="007E7831">
            <w:pPr>
              <w:spacing w:before="20" w:after="20" w:line="200" w:lineRule="exact"/>
              <w:jc w:val="center"/>
            </w:pPr>
            <w:r w:rsidRPr="0084503A">
              <w:rPr>
                <w:rFonts w:ascii="Cambria Math" w:hAnsi="Cambria Math"/>
                <w:i/>
              </w:rPr>
              <w:t>≙</w:t>
            </w:r>
            <w:r w:rsidRPr="0084503A">
              <w:rPr>
                <w:i/>
              </w:rPr>
              <w:t xml:space="preserve"> 20% </w:t>
            </w:r>
            <w:proofErr w:type="spellStart"/>
            <w:r w:rsidRPr="0084503A">
              <w:rPr>
                <w:i/>
              </w:rPr>
              <w:t>CoP</w:t>
            </w:r>
            <w:proofErr w:type="spellEnd"/>
          </w:p>
        </w:tc>
        <w:tc>
          <w:tcPr>
            <w:tcW w:w="0" w:type="auto"/>
            <w:tcBorders>
              <w:bottom w:val="single" w:sz="4" w:space="0" w:color="auto"/>
            </w:tcBorders>
            <w:shd w:val="clear" w:color="auto" w:fill="auto"/>
            <w:vAlign w:val="center"/>
          </w:tcPr>
          <w:p w14:paraId="15017431" w14:textId="77777777" w:rsidR="0033513A" w:rsidRPr="0084503A" w:rsidRDefault="0033513A" w:rsidP="007E7831">
            <w:pPr>
              <w:spacing w:before="20" w:after="20" w:line="200" w:lineRule="exact"/>
              <w:jc w:val="center"/>
              <w:rPr>
                <w:i/>
              </w:rPr>
            </w:pPr>
            <w:r w:rsidRPr="0084503A">
              <w:rPr>
                <w:i/>
              </w:rPr>
              <w:t>Column C</w:t>
            </w:r>
          </w:p>
          <w:p w14:paraId="73D33D6F" w14:textId="77777777" w:rsidR="0033513A" w:rsidRPr="0084503A" w:rsidRDefault="0033513A" w:rsidP="007E7831">
            <w:pPr>
              <w:spacing w:before="20" w:after="20" w:line="200" w:lineRule="exact"/>
              <w:jc w:val="center"/>
              <w:rPr>
                <w:i/>
              </w:rPr>
            </w:pPr>
            <w:r w:rsidRPr="0084503A">
              <w:rPr>
                <w:i/>
              </w:rPr>
              <w:t>Max. Intensity**</w:t>
            </w:r>
          </w:p>
          <w:p w14:paraId="09E8D007" w14:textId="77777777" w:rsidR="0033513A" w:rsidRPr="0084503A" w:rsidRDefault="0033513A" w:rsidP="007E7831">
            <w:pPr>
              <w:spacing w:before="20" w:after="20" w:line="200" w:lineRule="exact"/>
              <w:jc w:val="center"/>
            </w:pPr>
            <w:r w:rsidRPr="0084503A">
              <w:rPr>
                <w:rFonts w:ascii="Cambria Math" w:hAnsi="Cambria Math"/>
                <w:i/>
              </w:rPr>
              <w:t>≙</w:t>
            </w:r>
            <w:r w:rsidRPr="0084503A">
              <w:rPr>
                <w:i/>
              </w:rPr>
              <w:t xml:space="preserve"> 30% </w:t>
            </w:r>
            <w:proofErr w:type="spellStart"/>
            <w:r w:rsidRPr="0084503A">
              <w:rPr>
                <w:i/>
              </w:rPr>
              <w:t>CoP</w:t>
            </w:r>
            <w:proofErr w:type="spellEnd"/>
          </w:p>
        </w:tc>
      </w:tr>
      <w:tr w:rsidR="0033513A" w:rsidRPr="0084503A" w14:paraId="308FAFEB" w14:textId="77777777" w:rsidTr="00B56FF3">
        <w:trPr>
          <w:trHeight w:val="20"/>
          <w:tblHeader/>
        </w:trPr>
        <w:tc>
          <w:tcPr>
            <w:tcW w:w="0" w:type="auto"/>
            <w:vMerge/>
            <w:shd w:val="clear" w:color="auto" w:fill="auto"/>
          </w:tcPr>
          <w:p w14:paraId="511BB62E" w14:textId="77777777" w:rsidR="0033513A" w:rsidRPr="0084503A" w:rsidRDefault="0033513A" w:rsidP="007E7831"/>
        </w:tc>
        <w:tc>
          <w:tcPr>
            <w:tcW w:w="0" w:type="auto"/>
            <w:vMerge/>
            <w:tcBorders>
              <w:bottom w:val="single" w:sz="12" w:space="0" w:color="auto"/>
            </w:tcBorders>
            <w:shd w:val="clear" w:color="auto" w:fill="auto"/>
          </w:tcPr>
          <w:p w14:paraId="2F28E34B" w14:textId="77777777" w:rsidR="0033513A" w:rsidRPr="0084503A" w:rsidRDefault="0033513A" w:rsidP="007E7831">
            <w:pPr>
              <w:spacing w:before="80" w:after="80" w:line="200" w:lineRule="exact"/>
            </w:pPr>
          </w:p>
        </w:tc>
        <w:tc>
          <w:tcPr>
            <w:tcW w:w="0" w:type="auto"/>
            <w:tcBorders>
              <w:bottom w:val="single" w:sz="12" w:space="0" w:color="auto"/>
            </w:tcBorders>
            <w:shd w:val="clear" w:color="auto" w:fill="auto"/>
            <w:vAlign w:val="center"/>
          </w:tcPr>
          <w:p w14:paraId="4EA49341" w14:textId="77777777" w:rsidR="0033513A" w:rsidRPr="0084503A" w:rsidRDefault="0033513A" w:rsidP="007E7831">
            <w:pPr>
              <w:spacing w:before="80" w:after="80" w:line="200" w:lineRule="exact"/>
              <w:jc w:val="center"/>
              <w:rPr>
                <w:i/>
              </w:rPr>
            </w:pPr>
            <w:r w:rsidRPr="0084503A">
              <w:rPr>
                <w:i/>
              </w:rPr>
              <w:t>Horizontal</w:t>
            </w:r>
          </w:p>
        </w:tc>
        <w:tc>
          <w:tcPr>
            <w:tcW w:w="0" w:type="auto"/>
            <w:tcBorders>
              <w:bottom w:val="single" w:sz="12" w:space="0" w:color="auto"/>
            </w:tcBorders>
            <w:shd w:val="clear" w:color="auto" w:fill="auto"/>
            <w:vAlign w:val="center"/>
          </w:tcPr>
          <w:p w14:paraId="1AB20ABE" w14:textId="77777777" w:rsidR="0033513A" w:rsidRPr="0084503A" w:rsidRDefault="0033513A" w:rsidP="007E7831">
            <w:pPr>
              <w:spacing w:before="80" w:after="80" w:line="200" w:lineRule="exact"/>
              <w:jc w:val="center"/>
              <w:rPr>
                <w:i/>
              </w:rPr>
            </w:pPr>
            <w:r w:rsidRPr="0084503A">
              <w:rPr>
                <w:i/>
              </w:rPr>
              <w:t>Vertical</w:t>
            </w:r>
          </w:p>
        </w:tc>
        <w:tc>
          <w:tcPr>
            <w:tcW w:w="0" w:type="auto"/>
            <w:tcBorders>
              <w:bottom w:val="single" w:sz="12" w:space="0" w:color="auto"/>
            </w:tcBorders>
            <w:shd w:val="clear" w:color="auto" w:fill="auto"/>
            <w:vAlign w:val="center"/>
          </w:tcPr>
          <w:p w14:paraId="3B52E49B" w14:textId="77777777" w:rsidR="0033513A" w:rsidRPr="0084503A" w:rsidRDefault="0033513A" w:rsidP="007E7831">
            <w:pPr>
              <w:spacing w:before="80" w:after="80" w:line="200" w:lineRule="exact"/>
              <w:jc w:val="center"/>
              <w:rPr>
                <w:i/>
              </w:rPr>
            </w:pPr>
            <w:r w:rsidRPr="0084503A">
              <w:rPr>
                <w:i/>
              </w:rPr>
              <w:t>(cd)</w:t>
            </w:r>
          </w:p>
        </w:tc>
        <w:tc>
          <w:tcPr>
            <w:tcW w:w="0" w:type="auto"/>
            <w:tcBorders>
              <w:bottom w:val="single" w:sz="12" w:space="0" w:color="auto"/>
            </w:tcBorders>
            <w:shd w:val="clear" w:color="auto" w:fill="auto"/>
            <w:vAlign w:val="center"/>
          </w:tcPr>
          <w:p w14:paraId="7618D005" w14:textId="77777777" w:rsidR="0033513A" w:rsidRPr="0084503A" w:rsidRDefault="0033513A" w:rsidP="007E7831">
            <w:pPr>
              <w:spacing w:before="80" w:after="80" w:line="200" w:lineRule="exact"/>
              <w:jc w:val="center"/>
              <w:rPr>
                <w:i/>
              </w:rPr>
            </w:pPr>
            <w:r w:rsidRPr="0084503A">
              <w:rPr>
                <w:i/>
              </w:rPr>
              <w:t>(cd)</w:t>
            </w:r>
          </w:p>
        </w:tc>
        <w:tc>
          <w:tcPr>
            <w:tcW w:w="0" w:type="auto"/>
            <w:tcBorders>
              <w:bottom w:val="single" w:sz="12" w:space="0" w:color="auto"/>
            </w:tcBorders>
            <w:shd w:val="clear" w:color="auto" w:fill="auto"/>
            <w:vAlign w:val="center"/>
          </w:tcPr>
          <w:p w14:paraId="30F1351F" w14:textId="77777777" w:rsidR="0033513A" w:rsidRPr="0084503A" w:rsidRDefault="0033513A" w:rsidP="007E7831">
            <w:pPr>
              <w:spacing w:before="80" w:after="80" w:line="200" w:lineRule="exact"/>
              <w:jc w:val="center"/>
              <w:rPr>
                <w:i/>
              </w:rPr>
            </w:pPr>
            <w:r w:rsidRPr="0084503A">
              <w:rPr>
                <w:i/>
              </w:rPr>
              <w:t>(cd)</w:t>
            </w:r>
          </w:p>
        </w:tc>
      </w:tr>
      <w:tr w:rsidR="0033513A" w:rsidRPr="0084503A" w14:paraId="09CE7494" w14:textId="77777777" w:rsidTr="00B56FF3">
        <w:trPr>
          <w:trHeight w:val="20"/>
        </w:trPr>
        <w:tc>
          <w:tcPr>
            <w:tcW w:w="0" w:type="auto"/>
            <w:vMerge/>
            <w:shd w:val="clear" w:color="auto" w:fill="AEAAAA"/>
          </w:tcPr>
          <w:p w14:paraId="135C930E" w14:textId="77777777" w:rsidR="0033513A" w:rsidRPr="0084503A" w:rsidRDefault="0033513A" w:rsidP="007E7831"/>
        </w:tc>
        <w:tc>
          <w:tcPr>
            <w:tcW w:w="0" w:type="auto"/>
            <w:tcBorders>
              <w:top w:val="single" w:sz="12" w:space="0" w:color="auto"/>
            </w:tcBorders>
            <w:shd w:val="clear" w:color="auto" w:fill="auto"/>
            <w:vAlign w:val="center"/>
          </w:tcPr>
          <w:p w14:paraId="61823AE7" w14:textId="77777777" w:rsidR="0033513A" w:rsidRPr="0084503A" w:rsidRDefault="0033513A" w:rsidP="007E7831">
            <w:pPr>
              <w:spacing w:before="40" w:after="40" w:line="220" w:lineRule="exact"/>
              <w:jc w:val="center"/>
            </w:pPr>
            <w:r w:rsidRPr="0084503A">
              <w:t>Line 1 Left</w:t>
            </w:r>
          </w:p>
          <w:p w14:paraId="5C1AA04F" w14:textId="77777777" w:rsidR="0033513A" w:rsidRPr="0084503A" w:rsidRDefault="0033513A" w:rsidP="007E7831">
            <w:pPr>
              <w:spacing w:before="40" w:after="40" w:line="220" w:lineRule="exact"/>
              <w:jc w:val="center"/>
            </w:pPr>
            <w:r w:rsidRPr="0084503A">
              <w:t>Oncoming vehicle at 50 m in the case of Right-Hand Traffic</w:t>
            </w:r>
          </w:p>
        </w:tc>
        <w:tc>
          <w:tcPr>
            <w:tcW w:w="0" w:type="auto"/>
            <w:tcBorders>
              <w:top w:val="single" w:sz="12" w:space="0" w:color="auto"/>
            </w:tcBorders>
            <w:shd w:val="clear" w:color="auto" w:fill="auto"/>
            <w:vAlign w:val="center"/>
          </w:tcPr>
          <w:p w14:paraId="0484E23A" w14:textId="77777777" w:rsidR="0033513A" w:rsidRPr="0084503A" w:rsidRDefault="0033513A" w:rsidP="007E7831">
            <w:pPr>
              <w:spacing w:before="40" w:after="40" w:line="220" w:lineRule="exact"/>
              <w:jc w:val="center"/>
            </w:pPr>
            <w:r w:rsidRPr="0084503A">
              <w:t>4.8°L to 2°L</w:t>
            </w:r>
          </w:p>
        </w:tc>
        <w:tc>
          <w:tcPr>
            <w:tcW w:w="0" w:type="auto"/>
            <w:tcBorders>
              <w:top w:val="single" w:sz="12" w:space="0" w:color="auto"/>
            </w:tcBorders>
            <w:shd w:val="clear" w:color="auto" w:fill="auto"/>
            <w:vAlign w:val="center"/>
          </w:tcPr>
          <w:p w14:paraId="78E77148" w14:textId="77777777" w:rsidR="0033513A" w:rsidRPr="0084503A" w:rsidRDefault="0033513A" w:rsidP="007E7831">
            <w:pPr>
              <w:spacing w:before="40" w:after="40" w:line="220" w:lineRule="exact"/>
              <w:jc w:val="center"/>
            </w:pPr>
            <w:r w:rsidRPr="0084503A">
              <w:t>0.57°Up</w:t>
            </w:r>
          </w:p>
        </w:tc>
        <w:tc>
          <w:tcPr>
            <w:tcW w:w="0" w:type="auto"/>
            <w:tcBorders>
              <w:top w:val="single" w:sz="12" w:space="0" w:color="auto"/>
            </w:tcBorders>
            <w:shd w:val="clear" w:color="auto" w:fill="auto"/>
            <w:vAlign w:val="center"/>
          </w:tcPr>
          <w:p w14:paraId="61F1C96C" w14:textId="77777777" w:rsidR="0033513A" w:rsidRPr="0084503A" w:rsidRDefault="0033513A" w:rsidP="007E7831">
            <w:pPr>
              <w:spacing w:before="40" w:after="40" w:line="220" w:lineRule="exact"/>
              <w:jc w:val="center"/>
            </w:pPr>
            <w:r w:rsidRPr="0084503A">
              <w:t>625</w:t>
            </w:r>
          </w:p>
        </w:tc>
        <w:tc>
          <w:tcPr>
            <w:tcW w:w="0" w:type="auto"/>
            <w:tcBorders>
              <w:top w:val="single" w:sz="12" w:space="0" w:color="auto"/>
            </w:tcBorders>
            <w:shd w:val="clear" w:color="auto" w:fill="auto"/>
            <w:vAlign w:val="center"/>
          </w:tcPr>
          <w:p w14:paraId="13C90E3A" w14:textId="77777777" w:rsidR="0033513A" w:rsidRPr="0084503A" w:rsidRDefault="0033513A" w:rsidP="007E7831">
            <w:pPr>
              <w:spacing w:before="40" w:after="40" w:line="220" w:lineRule="exact"/>
              <w:jc w:val="center"/>
            </w:pPr>
            <w:r w:rsidRPr="0084503A">
              <w:t>880</w:t>
            </w:r>
          </w:p>
        </w:tc>
        <w:tc>
          <w:tcPr>
            <w:tcW w:w="0" w:type="auto"/>
            <w:tcBorders>
              <w:top w:val="single" w:sz="12" w:space="0" w:color="auto"/>
            </w:tcBorders>
            <w:shd w:val="clear" w:color="auto" w:fill="auto"/>
            <w:vAlign w:val="center"/>
          </w:tcPr>
          <w:p w14:paraId="23338051" w14:textId="77777777" w:rsidR="0033513A" w:rsidRPr="0084503A" w:rsidRDefault="0033513A" w:rsidP="007E7831">
            <w:pPr>
              <w:spacing w:before="40" w:after="40" w:line="220" w:lineRule="exact"/>
              <w:jc w:val="center"/>
            </w:pPr>
            <w:r w:rsidRPr="0084503A">
              <w:t>1003</w:t>
            </w:r>
          </w:p>
        </w:tc>
      </w:tr>
      <w:tr w:rsidR="0033513A" w:rsidRPr="0084503A" w14:paraId="4BA537BB" w14:textId="77777777" w:rsidTr="00B56FF3">
        <w:trPr>
          <w:trHeight w:val="20"/>
        </w:trPr>
        <w:tc>
          <w:tcPr>
            <w:tcW w:w="0" w:type="auto"/>
            <w:vMerge/>
            <w:shd w:val="clear" w:color="auto" w:fill="AEAAAA"/>
          </w:tcPr>
          <w:p w14:paraId="505AFA60" w14:textId="77777777" w:rsidR="0033513A" w:rsidRPr="0084503A" w:rsidRDefault="0033513A" w:rsidP="007E7831"/>
        </w:tc>
        <w:tc>
          <w:tcPr>
            <w:tcW w:w="0" w:type="auto"/>
            <w:shd w:val="clear" w:color="auto" w:fill="auto"/>
            <w:vAlign w:val="center"/>
          </w:tcPr>
          <w:p w14:paraId="4D441FF2" w14:textId="77777777" w:rsidR="0033513A" w:rsidRPr="0084503A" w:rsidRDefault="0033513A" w:rsidP="007E7831">
            <w:pPr>
              <w:spacing w:before="40" w:after="40" w:line="220" w:lineRule="exact"/>
              <w:jc w:val="center"/>
            </w:pPr>
            <w:r w:rsidRPr="0084503A">
              <w:t>Line 1 Right</w:t>
            </w:r>
          </w:p>
          <w:p w14:paraId="498A7668" w14:textId="77777777" w:rsidR="0033513A" w:rsidRPr="0084503A" w:rsidRDefault="0033513A" w:rsidP="007E7831">
            <w:pPr>
              <w:spacing w:before="40" w:after="40" w:line="220" w:lineRule="exact"/>
              <w:jc w:val="center"/>
            </w:pPr>
            <w:r w:rsidRPr="0084503A">
              <w:t>Oncoming vehicle at 50 m in the case of Left-Hand Traffic</w:t>
            </w:r>
          </w:p>
        </w:tc>
        <w:tc>
          <w:tcPr>
            <w:tcW w:w="0" w:type="auto"/>
            <w:shd w:val="clear" w:color="auto" w:fill="auto"/>
            <w:vAlign w:val="center"/>
          </w:tcPr>
          <w:p w14:paraId="5FED5869" w14:textId="77777777" w:rsidR="0033513A" w:rsidRPr="0084503A" w:rsidRDefault="0033513A" w:rsidP="007E7831">
            <w:pPr>
              <w:spacing w:before="40" w:after="40" w:line="220" w:lineRule="exact"/>
              <w:jc w:val="center"/>
            </w:pPr>
            <w:r w:rsidRPr="0084503A">
              <w:t>2°R to 4.8°R</w:t>
            </w:r>
          </w:p>
        </w:tc>
        <w:tc>
          <w:tcPr>
            <w:tcW w:w="0" w:type="auto"/>
            <w:shd w:val="clear" w:color="auto" w:fill="auto"/>
            <w:vAlign w:val="center"/>
          </w:tcPr>
          <w:p w14:paraId="2F658BD0" w14:textId="77777777" w:rsidR="0033513A" w:rsidRPr="0084503A" w:rsidRDefault="0033513A" w:rsidP="007E7831">
            <w:pPr>
              <w:spacing w:before="40" w:after="40" w:line="220" w:lineRule="exact"/>
              <w:jc w:val="center"/>
            </w:pPr>
            <w:r w:rsidRPr="0084503A">
              <w:t>0.57°Up</w:t>
            </w:r>
          </w:p>
        </w:tc>
        <w:tc>
          <w:tcPr>
            <w:tcW w:w="0" w:type="auto"/>
            <w:shd w:val="clear" w:color="auto" w:fill="auto"/>
            <w:vAlign w:val="center"/>
          </w:tcPr>
          <w:p w14:paraId="65B171F8" w14:textId="77777777" w:rsidR="0033513A" w:rsidRPr="0084503A" w:rsidRDefault="0033513A" w:rsidP="007E7831">
            <w:pPr>
              <w:spacing w:before="40" w:after="40" w:line="220" w:lineRule="exact"/>
              <w:jc w:val="center"/>
            </w:pPr>
            <w:r w:rsidRPr="0084503A">
              <w:t>625</w:t>
            </w:r>
          </w:p>
        </w:tc>
        <w:tc>
          <w:tcPr>
            <w:tcW w:w="0" w:type="auto"/>
            <w:shd w:val="clear" w:color="auto" w:fill="auto"/>
            <w:vAlign w:val="center"/>
          </w:tcPr>
          <w:p w14:paraId="636E14E7" w14:textId="77777777" w:rsidR="0033513A" w:rsidRPr="0084503A" w:rsidRDefault="0033513A" w:rsidP="007E7831">
            <w:pPr>
              <w:spacing w:before="40" w:after="40" w:line="220" w:lineRule="exact"/>
              <w:jc w:val="center"/>
            </w:pPr>
            <w:r w:rsidRPr="0084503A">
              <w:t>880</w:t>
            </w:r>
          </w:p>
        </w:tc>
        <w:tc>
          <w:tcPr>
            <w:tcW w:w="0" w:type="auto"/>
            <w:shd w:val="clear" w:color="auto" w:fill="auto"/>
            <w:vAlign w:val="center"/>
          </w:tcPr>
          <w:p w14:paraId="1124CBA5" w14:textId="77777777" w:rsidR="0033513A" w:rsidRPr="0084503A" w:rsidRDefault="0033513A" w:rsidP="007E7831">
            <w:pPr>
              <w:spacing w:before="40" w:after="40" w:line="220" w:lineRule="exact"/>
              <w:jc w:val="center"/>
            </w:pPr>
            <w:r w:rsidRPr="0084503A">
              <w:t>1003</w:t>
            </w:r>
          </w:p>
        </w:tc>
      </w:tr>
      <w:tr w:rsidR="0033513A" w:rsidRPr="0084503A" w14:paraId="31AA42FC" w14:textId="77777777" w:rsidTr="00B56FF3">
        <w:trPr>
          <w:trHeight w:val="20"/>
        </w:trPr>
        <w:tc>
          <w:tcPr>
            <w:tcW w:w="0" w:type="auto"/>
            <w:vMerge/>
            <w:shd w:val="clear" w:color="auto" w:fill="AEAAAA"/>
          </w:tcPr>
          <w:p w14:paraId="1C57E304" w14:textId="77777777" w:rsidR="0033513A" w:rsidRPr="0084503A" w:rsidRDefault="0033513A" w:rsidP="007E7831"/>
        </w:tc>
        <w:tc>
          <w:tcPr>
            <w:tcW w:w="0" w:type="auto"/>
            <w:shd w:val="clear" w:color="auto" w:fill="auto"/>
            <w:vAlign w:val="center"/>
          </w:tcPr>
          <w:p w14:paraId="72ACE15F" w14:textId="77777777" w:rsidR="0033513A" w:rsidRPr="0084503A" w:rsidRDefault="0033513A" w:rsidP="007E7831">
            <w:pPr>
              <w:spacing w:before="40" w:after="40" w:line="220" w:lineRule="exact"/>
              <w:jc w:val="center"/>
            </w:pPr>
            <w:r w:rsidRPr="0084503A">
              <w:t>Line 2 Left</w:t>
            </w:r>
          </w:p>
          <w:p w14:paraId="6D4F004E" w14:textId="77777777" w:rsidR="0033513A" w:rsidRPr="0084503A" w:rsidRDefault="0033513A" w:rsidP="007E7831">
            <w:pPr>
              <w:spacing w:before="40" w:after="40" w:line="220" w:lineRule="exact"/>
              <w:jc w:val="center"/>
            </w:pPr>
            <w:r w:rsidRPr="0084503A">
              <w:t xml:space="preserve">Oncoming vehicle at 100 m in the case of Right-Hand Traffic </w:t>
            </w:r>
          </w:p>
        </w:tc>
        <w:tc>
          <w:tcPr>
            <w:tcW w:w="0" w:type="auto"/>
            <w:shd w:val="clear" w:color="auto" w:fill="auto"/>
            <w:vAlign w:val="center"/>
          </w:tcPr>
          <w:p w14:paraId="0ACBA7DA" w14:textId="77777777" w:rsidR="0033513A" w:rsidRPr="0084503A" w:rsidRDefault="0033513A" w:rsidP="007E7831">
            <w:pPr>
              <w:spacing w:before="40" w:after="40" w:line="220" w:lineRule="exact"/>
              <w:jc w:val="center"/>
            </w:pPr>
            <w:r w:rsidRPr="0084503A">
              <w:t>2.4°L to 1°L</w:t>
            </w:r>
          </w:p>
        </w:tc>
        <w:tc>
          <w:tcPr>
            <w:tcW w:w="0" w:type="auto"/>
            <w:shd w:val="clear" w:color="auto" w:fill="auto"/>
            <w:vAlign w:val="center"/>
          </w:tcPr>
          <w:p w14:paraId="41F2FEE2" w14:textId="77777777" w:rsidR="0033513A" w:rsidRPr="0084503A" w:rsidRDefault="0033513A" w:rsidP="007E7831">
            <w:pPr>
              <w:spacing w:before="40" w:after="40" w:line="220" w:lineRule="exact"/>
              <w:jc w:val="center"/>
            </w:pPr>
            <w:r w:rsidRPr="0084503A">
              <w:t>0.3°Up</w:t>
            </w:r>
          </w:p>
        </w:tc>
        <w:tc>
          <w:tcPr>
            <w:tcW w:w="0" w:type="auto"/>
            <w:shd w:val="clear" w:color="auto" w:fill="auto"/>
            <w:vAlign w:val="center"/>
          </w:tcPr>
          <w:p w14:paraId="2228EFC8" w14:textId="77777777" w:rsidR="0033513A" w:rsidRPr="0084503A" w:rsidRDefault="0033513A" w:rsidP="007E7831">
            <w:pPr>
              <w:spacing w:before="40" w:after="40" w:line="220" w:lineRule="exact"/>
              <w:jc w:val="center"/>
            </w:pPr>
            <w:r w:rsidRPr="0084503A">
              <w:t>1750</w:t>
            </w:r>
          </w:p>
        </w:tc>
        <w:tc>
          <w:tcPr>
            <w:tcW w:w="0" w:type="auto"/>
            <w:shd w:val="clear" w:color="auto" w:fill="auto"/>
            <w:vAlign w:val="center"/>
          </w:tcPr>
          <w:p w14:paraId="178390AB" w14:textId="77777777" w:rsidR="0033513A" w:rsidRPr="0084503A" w:rsidRDefault="0033513A" w:rsidP="007E7831">
            <w:pPr>
              <w:spacing w:before="40" w:after="40" w:line="220" w:lineRule="exact"/>
              <w:jc w:val="center"/>
            </w:pPr>
            <w:r w:rsidRPr="0084503A">
              <w:t>2100</w:t>
            </w:r>
          </w:p>
        </w:tc>
        <w:tc>
          <w:tcPr>
            <w:tcW w:w="0" w:type="auto"/>
            <w:shd w:val="clear" w:color="auto" w:fill="auto"/>
            <w:vAlign w:val="center"/>
          </w:tcPr>
          <w:p w14:paraId="2D51AEC3" w14:textId="77777777" w:rsidR="0033513A" w:rsidRPr="0084503A" w:rsidRDefault="0033513A" w:rsidP="007E7831">
            <w:pPr>
              <w:spacing w:before="40" w:after="40" w:line="220" w:lineRule="exact"/>
              <w:jc w:val="center"/>
            </w:pPr>
            <w:r w:rsidRPr="0084503A">
              <w:t>2275</w:t>
            </w:r>
          </w:p>
        </w:tc>
      </w:tr>
      <w:tr w:rsidR="0033513A" w:rsidRPr="0084503A" w14:paraId="118C9824" w14:textId="77777777" w:rsidTr="00B56FF3">
        <w:trPr>
          <w:trHeight w:val="20"/>
        </w:trPr>
        <w:tc>
          <w:tcPr>
            <w:tcW w:w="0" w:type="auto"/>
            <w:vMerge/>
            <w:shd w:val="clear" w:color="auto" w:fill="AEAAAA"/>
          </w:tcPr>
          <w:p w14:paraId="6BD896B6" w14:textId="77777777" w:rsidR="0033513A" w:rsidRPr="0084503A" w:rsidRDefault="0033513A" w:rsidP="007E7831"/>
        </w:tc>
        <w:tc>
          <w:tcPr>
            <w:tcW w:w="0" w:type="auto"/>
            <w:shd w:val="clear" w:color="auto" w:fill="auto"/>
            <w:vAlign w:val="center"/>
          </w:tcPr>
          <w:p w14:paraId="6F1AA3CC" w14:textId="77777777" w:rsidR="0033513A" w:rsidRPr="0084503A" w:rsidRDefault="0033513A" w:rsidP="007E7831">
            <w:pPr>
              <w:spacing w:before="40" w:after="40" w:line="220" w:lineRule="exact"/>
              <w:jc w:val="center"/>
            </w:pPr>
            <w:r w:rsidRPr="0084503A">
              <w:t>Line 2 Right</w:t>
            </w:r>
          </w:p>
          <w:p w14:paraId="6C0AC7A9" w14:textId="77777777" w:rsidR="0033513A" w:rsidRPr="0084503A" w:rsidRDefault="0033513A" w:rsidP="007E7831">
            <w:pPr>
              <w:spacing w:before="40" w:after="40" w:line="220" w:lineRule="exact"/>
              <w:jc w:val="center"/>
            </w:pPr>
            <w:r w:rsidRPr="0084503A">
              <w:t>Oncoming vehicle at 100 m in the case of Left-Hand Traffic</w:t>
            </w:r>
          </w:p>
        </w:tc>
        <w:tc>
          <w:tcPr>
            <w:tcW w:w="0" w:type="auto"/>
            <w:shd w:val="clear" w:color="auto" w:fill="auto"/>
            <w:vAlign w:val="center"/>
          </w:tcPr>
          <w:p w14:paraId="749A96A7" w14:textId="77777777" w:rsidR="0033513A" w:rsidRPr="0084503A" w:rsidRDefault="0033513A" w:rsidP="007E7831">
            <w:pPr>
              <w:spacing w:before="40" w:after="40" w:line="220" w:lineRule="exact"/>
              <w:jc w:val="center"/>
            </w:pPr>
            <w:r w:rsidRPr="0084503A">
              <w:t>1°R to 2.4°R</w:t>
            </w:r>
          </w:p>
        </w:tc>
        <w:tc>
          <w:tcPr>
            <w:tcW w:w="0" w:type="auto"/>
            <w:shd w:val="clear" w:color="auto" w:fill="auto"/>
            <w:vAlign w:val="center"/>
          </w:tcPr>
          <w:p w14:paraId="69927309" w14:textId="77777777" w:rsidR="0033513A" w:rsidRPr="0084503A" w:rsidRDefault="0033513A" w:rsidP="007E7831">
            <w:pPr>
              <w:spacing w:before="40" w:after="40" w:line="220" w:lineRule="exact"/>
              <w:jc w:val="center"/>
            </w:pPr>
            <w:r w:rsidRPr="0084503A">
              <w:t>0.3°Up</w:t>
            </w:r>
          </w:p>
        </w:tc>
        <w:tc>
          <w:tcPr>
            <w:tcW w:w="0" w:type="auto"/>
            <w:shd w:val="clear" w:color="auto" w:fill="auto"/>
            <w:vAlign w:val="center"/>
          </w:tcPr>
          <w:p w14:paraId="32540F8A" w14:textId="77777777" w:rsidR="0033513A" w:rsidRPr="0084503A" w:rsidRDefault="0033513A" w:rsidP="007E7831">
            <w:pPr>
              <w:spacing w:before="40" w:after="40" w:line="220" w:lineRule="exact"/>
              <w:jc w:val="center"/>
            </w:pPr>
            <w:r w:rsidRPr="0084503A">
              <w:t>1750</w:t>
            </w:r>
          </w:p>
        </w:tc>
        <w:tc>
          <w:tcPr>
            <w:tcW w:w="0" w:type="auto"/>
            <w:shd w:val="clear" w:color="auto" w:fill="auto"/>
            <w:vAlign w:val="center"/>
          </w:tcPr>
          <w:p w14:paraId="5DE4F0DB" w14:textId="77777777" w:rsidR="0033513A" w:rsidRPr="0084503A" w:rsidRDefault="0033513A" w:rsidP="007E7831">
            <w:pPr>
              <w:spacing w:before="40" w:after="40" w:line="220" w:lineRule="exact"/>
              <w:jc w:val="center"/>
            </w:pPr>
            <w:r w:rsidRPr="0084503A">
              <w:t>2100</w:t>
            </w:r>
          </w:p>
        </w:tc>
        <w:tc>
          <w:tcPr>
            <w:tcW w:w="0" w:type="auto"/>
            <w:shd w:val="clear" w:color="auto" w:fill="auto"/>
            <w:vAlign w:val="center"/>
          </w:tcPr>
          <w:p w14:paraId="32F8E597" w14:textId="77777777" w:rsidR="0033513A" w:rsidRPr="0084503A" w:rsidRDefault="0033513A" w:rsidP="007E7831">
            <w:pPr>
              <w:spacing w:before="40" w:after="40" w:line="220" w:lineRule="exact"/>
              <w:jc w:val="center"/>
            </w:pPr>
            <w:r w:rsidRPr="0084503A">
              <w:t>2275</w:t>
            </w:r>
          </w:p>
        </w:tc>
      </w:tr>
      <w:tr w:rsidR="0033513A" w:rsidRPr="0084503A" w14:paraId="7ECE6281" w14:textId="77777777" w:rsidTr="00B56FF3">
        <w:trPr>
          <w:trHeight w:val="20"/>
        </w:trPr>
        <w:tc>
          <w:tcPr>
            <w:tcW w:w="0" w:type="auto"/>
            <w:vMerge/>
            <w:shd w:val="clear" w:color="auto" w:fill="AEAAAA"/>
          </w:tcPr>
          <w:p w14:paraId="59B55F17" w14:textId="77777777" w:rsidR="0033513A" w:rsidRPr="0084503A" w:rsidRDefault="0033513A" w:rsidP="007E7831"/>
        </w:tc>
        <w:tc>
          <w:tcPr>
            <w:tcW w:w="0" w:type="auto"/>
            <w:shd w:val="clear" w:color="auto" w:fill="auto"/>
            <w:vAlign w:val="center"/>
          </w:tcPr>
          <w:p w14:paraId="1E0DD02C" w14:textId="77777777" w:rsidR="0033513A" w:rsidRPr="0084503A" w:rsidRDefault="0033513A" w:rsidP="007E7831">
            <w:pPr>
              <w:spacing w:before="40" w:after="40" w:line="220" w:lineRule="exact"/>
              <w:jc w:val="center"/>
            </w:pPr>
            <w:r w:rsidRPr="0084503A">
              <w:t>Line 3 Left</w:t>
            </w:r>
          </w:p>
          <w:p w14:paraId="12F7E128" w14:textId="77777777" w:rsidR="0033513A" w:rsidRPr="0084503A" w:rsidRDefault="0033513A" w:rsidP="007E7831">
            <w:pPr>
              <w:spacing w:before="40" w:after="40" w:line="220" w:lineRule="exact"/>
              <w:jc w:val="center"/>
            </w:pPr>
            <w:r w:rsidRPr="0084503A">
              <w:t>Oncoming vehicle at 200 m in the case of Right-Hand Traffic</w:t>
            </w:r>
          </w:p>
        </w:tc>
        <w:tc>
          <w:tcPr>
            <w:tcW w:w="0" w:type="auto"/>
            <w:shd w:val="clear" w:color="auto" w:fill="auto"/>
            <w:vAlign w:val="center"/>
          </w:tcPr>
          <w:p w14:paraId="4A8585B6" w14:textId="77777777" w:rsidR="0033513A" w:rsidRPr="0084503A" w:rsidRDefault="0033513A" w:rsidP="007E7831">
            <w:pPr>
              <w:spacing w:before="40" w:after="40" w:line="220" w:lineRule="exact"/>
              <w:jc w:val="center"/>
            </w:pPr>
            <w:r w:rsidRPr="0084503A">
              <w:t>1.2°L to 0.5°L</w:t>
            </w:r>
          </w:p>
        </w:tc>
        <w:tc>
          <w:tcPr>
            <w:tcW w:w="0" w:type="auto"/>
            <w:shd w:val="clear" w:color="auto" w:fill="auto"/>
            <w:vAlign w:val="center"/>
          </w:tcPr>
          <w:p w14:paraId="7F676A36" w14:textId="77777777" w:rsidR="0033513A" w:rsidRPr="0084503A" w:rsidRDefault="0033513A" w:rsidP="007E7831">
            <w:pPr>
              <w:spacing w:before="40" w:after="40" w:line="220" w:lineRule="exact"/>
              <w:jc w:val="center"/>
            </w:pPr>
            <w:r w:rsidRPr="0084503A">
              <w:t>0.15°Up</w:t>
            </w:r>
          </w:p>
        </w:tc>
        <w:tc>
          <w:tcPr>
            <w:tcW w:w="0" w:type="auto"/>
            <w:shd w:val="clear" w:color="auto" w:fill="auto"/>
            <w:vAlign w:val="center"/>
          </w:tcPr>
          <w:p w14:paraId="3D628451" w14:textId="77777777" w:rsidR="0033513A" w:rsidRPr="0084503A" w:rsidRDefault="0033513A" w:rsidP="007E7831">
            <w:pPr>
              <w:spacing w:before="40" w:after="40" w:line="220" w:lineRule="exact"/>
              <w:jc w:val="center"/>
            </w:pPr>
            <w:r w:rsidRPr="0084503A">
              <w:t>5450</w:t>
            </w:r>
          </w:p>
        </w:tc>
        <w:tc>
          <w:tcPr>
            <w:tcW w:w="0" w:type="auto"/>
            <w:shd w:val="clear" w:color="auto" w:fill="auto"/>
            <w:vAlign w:val="center"/>
          </w:tcPr>
          <w:p w14:paraId="077AE415" w14:textId="77777777" w:rsidR="0033513A" w:rsidRPr="0084503A" w:rsidRDefault="0033513A" w:rsidP="007E7831">
            <w:pPr>
              <w:spacing w:before="40" w:after="40" w:line="220" w:lineRule="exact"/>
              <w:jc w:val="center"/>
            </w:pPr>
            <w:r w:rsidRPr="0084503A">
              <w:t>6540</w:t>
            </w:r>
          </w:p>
        </w:tc>
        <w:tc>
          <w:tcPr>
            <w:tcW w:w="0" w:type="auto"/>
            <w:shd w:val="clear" w:color="auto" w:fill="auto"/>
            <w:vAlign w:val="center"/>
          </w:tcPr>
          <w:p w14:paraId="108CA624" w14:textId="77777777" w:rsidR="0033513A" w:rsidRPr="0084503A" w:rsidRDefault="0033513A" w:rsidP="007E7831">
            <w:pPr>
              <w:spacing w:before="40" w:after="40" w:line="220" w:lineRule="exact"/>
              <w:jc w:val="center"/>
            </w:pPr>
            <w:r w:rsidRPr="0084503A">
              <w:t>7085</w:t>
            </w:r>
          </w:p>
        </w:tc>
      </w:tr>
      <w:tr w:rsidR="0033513A" w:rsidRPr="0084503A" w14:paraId="06079658" w14:textId="77777777" w:rsidTr="00B56FF3">
        <w:trPr>
          <w:trHeight w:val="20"/>
        </w:trPr>
        <w:tc>
          <w:tcPr>
            <w:tcW w:w="0" w:type="auto"/>
            <w:vMerge/>
            <w:shd w:val="clear" w:color="auto" w:fill="AEAAAA"/>
          </w:tcPr>
          <w:p w14:paraId="4EA5EE3E" w14:textId="77777777" w:rsidR="0033513A" w:rsidRPr="0084503A" w:rsidRDefault="0033513A" w:rsidP="007E7831"/>
        </w:tc>
        <w:tc>
          <w:tcPr>
            <w:tcW w:w="0" w:type="auto"/>
            <w:shd w:val="clear" w:color="auto" w:fill="auto"/>
            <w:vAlign w:val="center"/>
          </w:tcPr>
          <w:p w14:paraId="4EB19245" w14:textId="77777777" w:rsidR="0033513A" w:rsidRPr="0084503A" w:rsidRDefault="0033513A" w:rsidP="007E7831">
            <w:pPr>
              <w:spacing w:before="40" w:after="40" w:line="220" w:lineRule="exact"/>
              <w:jc w:val="center"/>
            </w:pPr>
            <w:r w:rsidRPr="0084503A">
              <w:t>Line 3 Right</w:t>
            </w:r>
          </w:p>
          <w:p w14:paraId="0D45416D" w14:textId="77777777" w:rsidR="0033513A" w:rsidRPr="0084503A" w:rsidRDefault="0033513A" w:rsidP="007E7831">
            <w:pPr>
              <w:spacing w:before="40" w:after="40" w:line="220" w:lineRule="exact"/>
              <w:jc w:val="center"/>
            </w:pPr>
            <w:r w:rsidRPr="0084503A">
              <w:t>Oncoming vehicle at 200 m in the case of Left-Hand Traffic</w:t>
            </w:r>
          </w:p>
        </w:tc>
        <w:tc>
          <w:tcPr>
            <w:tcW w:w="0" w:type="auto"/>
            <w:shd w:val="clear" w:color="auto" w:fill="auto"/>
            <w:vAlign w:val="center"/>
          </w:tcPr>
          <w:p w14:paraId="34EBBCB4" w14:textId="77777777" w:rsidR="0033513A" w:rsidRPr="0084503A" w:rsidRDefault="0033513A" w:rsidP="007E7831">
            <w:pPr>
              <w:spacing w:before="40" w:after="40" w:line="220" w:lineRule="exact"/>
              <w:jc w:val="center"/>
            </w:pPr>
            <w:r w:rsidRPr="0084503A">
              <w:t>0.5°R to 1.2°R</w:t>
            </w:r>
          </w:p>
        </w:tc>
        <w:tc>
          <w:tcPr>
            <w:tcW w:w="0" w:type="auto"/>
            <w:shd w:val="clear" w:color="auto" w:fill="auto"/>
            <w:vAlign w:val="center"/>
          </w:tcPr>
          <w:p w14:paraId="52B31184" w14:textId="77777777" w:rsidR="0033513A" w:rsidRPr="0084503A" w:rsidRDefault="0033513A" w:rsidP="007E7831">
            <w:pPr>
              <w:spacing w:before="40" w:after="40" w:line="220" w:lineRule="exact"/>
              <w:jc w:val="center"/>
            </w:pPr>
            <w:r w:rsidRPr="0084503A">
              <w:t>0.15°Up</w:t>
            </w:r>
          </w:p>
        </w:tc>
        <w:tc>
          <w:tcPr>
            <w:tcW w:w="0" w:type="auto"/>
            <w:shd w:val="clear" w:color="auto" w:fill="auto"/>
            <w:vAlign w:val="center"/>
          </w:tcPr>
          <w:p w14:paraId="3AB3E3C6" w14:textId="77777777" w:rsidR="0033513A" w:rsidRPr="0084503A" w:rsidRDefault="0033513A" w:rsidP="007E7831">
            <w:pPr>
              <w:spacing w:before="40" w:after="40" w:line="220" w:lineRule="exact"/>
              <w:jc w:val="center"/>
            </w:pPr>
            <w:r w:rsidRPr="0084503A">
              <w:t>5450</w:t>
            </w:r>
          </w:p>
        </w:tc>
        <w:tc>
          <w:tcPr>
            <w:tcW w:w="0" w:type="auto"/>
            <w:shd w:val="clear" w:color="auto" w:fill="auto"/>
            <w:vAlign w:val="center"/>
          </w:tcPr>
          <w:p w14:paraId="2235EF35" w14:textId="77777777" w:rsidR="0033513A" w:rsidRPr="0084503A" w:rsidRDefault="0033513A" w:rsidP="007E7831">
            <w:pPr>
              <w:spacing w:before="40" w:after="40" w:line="220" w:lineRule="exact"/>
              <w:jc w:val="center"/>
            </w:pPr>
            <w:r w:rsidRPr="0084503A">
              <w:t>6540</w:t>
            </w:r>
          </w:p>
        </w:tc>
        <w:tc>
          <w:tcPr>
            <w:tcW w:w="0" w:type="auto"/>
            <w:shd w:val="clear" w:color="auto" w:fill="auto"/>
            <w:vAlign w:val="center"/>
          </w:tcPr>
          <w:p w14:paraId="0A269AA6" w14:textId="77777777" w:rsidR="0033513A" w:rsidRPr="0084503A" w:rsidRDefault="0033513A" w:rsidP="007E7831">
            <w:pPr>
              <w:spacing w:before="40" w:after="40" w:line="220" w:lineRule="exact"/>
              <w:jc w:val="center"/>
            </w:pPr>
            <w:r w:rsidRPr="0084503A">
              <w:t>7085</w:t>
            </w:r>
          </w:p>
        </w:tc>
      </w:tr>
      <w:tr w:rsidR="0033513A" w:rsidRPr="0084503A" w14:paraId="1FBA6CDC" w14:textId="77777777" w:rsidTr="00B56FF3">
        <w:trPr>
          <w:trHeight w:val="431"/>
        </w:trPr>
        <w:tc>
          <w:tcPr>
            <w:tcW w:w="0" w:type="auto"/>
            <w:vMerge/>
            <w:shd w:val="clear" w:color="auto" w:fill="AEAAAA"/>
          </w:tcPr>
          <w:p w14:paraId="6C1F5EBF" w14:textId="77777777" w:rsidR="0033513A" w:rsidRPr="0084503A" w:rsidRDefault="0033513A" w:rsidP="007E7831"/>
        </w:tc>
        <w:tc>
          <w:tcPr>
            <w:tcW w:w="0" w:type="auto"/>
            <w:vMerge w:val="restart"/>
            <w:shd w:val="clear" w:color="auto" w:fill="auto"/>
            <w:vAlign w:val="center"/>
          </w:tcPr>
          <w:p w14:paraId="0A82A8BF" w14:textId="77777777" w:rsidR="0033513A" w:rsidRPr="0084503A" w:rsidRDefault="0033513A" w:rsidP="007E7831">
            <w:pPr>
              <w:keepNext/>
              <w:keepLines/>
              <w:spacing w:before="40" w:after="40" w:line="220" w:lineRule="exact"/>
              <w:jc w:val="center"/>
            </w:pPr>
            <w:r w:rsidRPr="0084503A">
              <w:t>Line 4</w:t>
            </w:r>
          </w:p>
          <w:p w14:paraId="51905578" w14:textId="77777777" w:rsidR="0033513A" w:rsidRPr="0084503A" w:rsidRDefault="0033513A" w:rsidP="007E7831">
            <w:pPr>
              <w:keepNext/>
              <w:keepLines/>
              <w:spacing w:before="40" w:after="40" w:line="220" w:lineRule="exact"/>
              <w:jc w:val="center"/>
            </w:pPr>
            <w:r w:rsidRPr="0084503A">
              <w:t>Preceding vehicle at 50 m in the case of Right-Hand Traffic</w:t>
            </w:r>
          </w:p>
        </w:tc>
        <w:tc>
          <w:tcPr>
            <w:tcW w:w="0" w:type="auto"/>
            <w:shd w:val="clear" w:color="auto" w:fill="auto"/>
            <w:vAlign w:val="center"/>
          </w:tcPr>
          <w:p w14:paraId="292BAB45" w14:textId="77777777" w:rsidR="0033513A" w:rsidRPr="0084503A" w:rsidRDefault="0033513A" w:rsidP="007E7831">
            <w:pPr>
              <w:keepNext/>
              <w:keepLines/>
              <w:spacing w:before="40" w:after="40" w:line="220" w:lineRule="exact"/>
              <w:jc w:val="center"/>
            </w:pPr>
            <w:r w:rsidRPr="0084503A">
              <w:t>1.7°L to 1.0°R</w:t>
            </w:r>
          </w:p>
        </w:tc>
        <w:tc>
          <w:tcPr>
            <w:tcW w:w="0" w:type="auto"/>
            <w:vMerge w:val="restart"/>
            <w:shd w:val="clear" w:color="auto" w:fill="auto"/>
            <w:vAlign w:val="center"/>
          </w:tcPr>
          <w:p w14:paraId="0B564545" w14:textId="77777777" w:rsidR="0033513A" w:rsidRPr="0084503A" w:rsidRDefault="0033513A" w:rsidP="007E7831">
            <w:pPr>
              <w:keepNext/>
              <w:keepLines/>
              <w:spacing w:before="40" w:after="40" w:line="220" w:lineRule="exact"/>
              <w:jc w:val="center"/>
            </w:pPr>
            <w:r w:rsidRPr="0084503A">
              <w:t>0.3°Up</w:t>
            </w:r>
          </w:p>
        </w:tc>
        <w:tc>
          <w:tcPr>
            <w:tcW w:w="0" w:type="auto"/>
            <w:shd w:val="clear" w:color="auto" w:fill="auto"/>
            <w:vAlign w:val="center"/>
          </w:tcPr>
          <w:p w14:paraId="07AC1B52" w14:textId="77777777" w:rsidR="0033513A" w:rsidRPr="0084503A" w:rsidRDefault="0033513A" w:rsidP="007E7831">
            <w:pPr>
              <w:keepNext/>
              <w:keepLines/>
              <w:spacing w:before="40" w:after="40" w:line="220" w:lineRule="exact"/>
              <w:jc w:val="center"/>
            </w:pPr>
            <w:r w:rsidRPr="0084503A">
              <w:t>1850</w:t>
            </w:r>
          </w:p>
        </w:tc>
        <w:tc>
          <w:tcPr>
            <w:tcW w:w="0" w:type="auto"/>
            <w:shd w:val="clear" w:color="auto" w:fill="auto"/>
            <w:vAlign w:val="center"/>
          </w:tcPr>
          <w:p w14:paraId="70A0D58E" w14:textId="77777777" w:rsidR="0033513A" w:rsidRPr="0084503A" w:rsidRDefault="0033513A" w:rsidP="007E7831">
            <w:pPr>
              <w:keepNext/>
              <w:keepLines/>
              <w:spacing w:before="40" w:after="40" w:line="220" w:lineRule="exact"/>
              <w:jc w:val="center"/>
            </w:pPr>
            <w:r w:rsidRPr="0084503A">
              <w:t>2220</w:t>
            </w:r>
          </w:p>
        </w:tc>
        <w:tc>
          <w:tcPr>
            <w:tcW w:w="0" w:type="auto"/>
            <w:shd w:val="clear" w:color="auto" w:fill="auto"/>
            <w:vAlign w:val="center"/>
          </w:tcPr>
          <w:p w14:paraId="652D8E56" w14:textId="77777777" w:rsidR="0033513A" w:rsidRPr="0084503A" w:rsidRDefault="0033513A" w:rsidP="007E7831">
            <w:pPr>
              <w:keepNext/>
              <w:keepLines/>
              <w:spacing w:before="40" w:after="40" w:line="220" w:lineRule="exact"/>
              <w:jc w:val="center"/>
            </w:pPr>
            <w:r w:rsidRPr="0084503A">
              <w:t>2405</w:t>
            </w:r>
          </w:p>
        </w:tc>
      </w:tr>
      <w:tr w:rsidR="0033513A" w:rsidRPr="0084503A" w14:paraId="42748716" w14:textId="77777777" w:rsidTr="00B56FF3">
        <w:trPr>
          <w:trHeight w:val="415"/>
        </w:trPr>
        <w:tc>
          <w:tcPr>
            <w:tcW w:w="0" w:type="auto"/>
            <w:vMerge/>
            <w:shd w:val="clear" w:color="auto" w:fill="AEAAAA"/>
          </w:tcPr>
          <w:p w14:paraId="4DEEF1D0" w14:textId="77777777" w:rsidR="0033513A" w:rsidRPr="0084503A" w:rsidRDefault="0033513A" w:rsidP="007E7831"/>
        </w:tc>
        <w:tc>
          <w:tcPr>
            <w:tcW w:w="0" w:type="auto"/>
            <w:vMerge/>
            <w:shd w:val="clear" w:color="auto" w:fill="auto"/>
            <w:vAlign w:val="center"/>
          </w:tcPr>
          <w:p w14:paraId="62BF93C0" w14:textId="77777777" w:rsidR="0033513A" w:rsidRPr="0084503A" w:rsidRDefault="0033513A" w:rsidP="007E7831">
            <w:pPr>
              <w:keepNext/>
              <w:keepLines/>
              <w:spacing w:before="40" w:after="40" w:line="220" w:lineRule="exact"/>
              <w:jc w:val="center"/>
            </w:pPr>
          </w:p>
        </w:tc>
        <w:tc>
          <w:tcPr>
            <w:tcW w:w="0" w:type="auto"/>
            <w:shd w:val="clear" w:color="auto" w:fill="auto"/>
            <w:vAlign w:val="center"/>
          </w:tcPr>
          <w:p w14:paraId="6A9408C2" w14:textId="77777777" w:rsidR="0033513A" w:rsidRPr="0084503A" w:rsidRDefault="0033513A" w:rsidP="007E7831">
            <w:pPr>
              <w:keepNext/>
              <w:keepLines/>
              <w:spacing w:before="40" w:after="40" w:line="220" w:lineRule="exact"/>
              <w:jc w:val="center"/>
            </w:pPr>
            <w:r w:rsidRPr="0084503A">
              <w:t>&gt;1.0°R to 1.7°R</w:t>
            </w:r>
          </w:p>
        </w:tc>
        <w:tc>
          <w:tcPr>
            <w:tcW w:w="0" w:type="auto"/>
            <w:vMerge/>
            <w:shd w:val="clear" w:color="auto" w:fill="auto"/>
            <w:vAlign w:val="center"/>
          </w:tcPr>
          <w:p w14:paraId="4C20FCC7" w14:textId="77777777" w:rsidR="0033513A" w:rsidRPr="0084503A" w:rsidRDefault="0033513A" w:rsidP="007E7831">
            <w:pPr>
              <w:keepNext/>
              <w:keepLines/>
              <w:spacing w:before="40" w:after="40" w:line="220" w:lineRule="exact"/>
              <w:jc w:val="center"/>
            </w:pPr>
          </w:p>
        </w:tc>
        <w:tc>
          <w:tcPr>
            <w:tcW w:w="0" w:type="auto"/>
            <w:shd w:val="clear" w:color="auto" w:fill="auto"/>
            <w:vAlign w:val="center"/>
          </w:tcPr>
          <w:p w14:paraId="288E3343" w14:textId="77777777" w:rsidR="0033513A" w:rsidRPr="0084503A" w:rsidRDefault="0033513A" w:rsidP="007E7831">
            <w:pPr>
              <w:keepNext/>
              <w:keepLines/>
              <w:spacing w:before="40" w:after="40" w:line="220" w:lineRule="exact"/>
              <w:jc w:val="center"/>
            </w:pPr>
            <w:r w:rsidRPr="0084503A">
              <w:t>2500</w:t>
            </w:r>
          </w:p>
        </w:tc>
        <w:tc>
          <w:tcPr>
            <w:tcW w:w="0" w:type="auto"/>
            <w:shd w:val="clear" w:color="auto" w:fill="auto"/>
            <w:vAlign w:val="center"/>
          </w:tcPr>
          <w:p w14:paraId="72516A6D" w14:textId="77777777" w:rsidR="0033513A" w:rsidRPr="0084503A" w:rsidRDefault="0033513A" w:rsidP="007E7831">
            <w:pPr>
              <w:keepNext/>
              <w:keepLines/>
              <w:spacing w:before="40" w:after="40" w:line="220" w:lineRule="exact"/>
              <w:jc w:val="center"/>
            </w:pPr>
            <w:r w:rsidRPr="0084503A">
              <w:t>3000</w:t>
            </w:r>
          </w:p>
        </w:tc>
        <w:tc>
          <w:tcPr>
            <w:tcW w:w="0" w:type="auto"/>
            <w:shd w:val="clear" w:color="auto" w:fill="auto"/>
            <w:vAlign w:val="center"/>
          </w:tcPr>
          <w:p w14:paraId="386CD6AD" w14:textId="77777777" w:rsidR="0033513A" w:rsidRPr="0084503A" w:rsidRDefault="0033513A" w:rsidP="007E7831">
            <w:pPr>
              <w:keepNext/>
              <w:keepLines/>
              <w:spacing w:before="40" w:after="40" w:line="220" w:lineRule="exact"/>
              <w:jc w:val="center"/>
            </w:pPr>
            <w:r w:rsidRPr="0084503A">
              <w:t>3250</w:t>
            </w:r>
          </w:p>
        </w:tc>
      </w:tr>
      <w:tr w:rsidR="0033513A" w:rsidRPr="0084503A" w14:paraId="32D52DD4" w14:textId="77777777" w:rsidTr="00B56FF3">
        <w:trPr>
          <w:trHeight w:val="494"/>
        </w:trPr>
        <w:tc>
          <w:tcPr>
            <w:tcW w:w="0" w:type="auto"/>
            <w:vMerge/>
            <w:shd w:val="clear" w:color="auto" w:fill="AEAAAA"/>
          </w:tcPr>
          <w:p w14:paraId="0B6F2179" w14:textId="77777777" w:rsidR="0033513A" w:rsidRPr="0084503A" w:rsidRDefault="0033513A" w:rsidP="007E7831"/>
        </w:tc>
        <w:tc>
          <w:tcPr>
            <w:tcW w:w="0" w:type="auto"/>
            <w:vMerge w:val="restart"/>
            <w:shd w:val="clear" w:color="auto" w:fill="auto"/>
            <w:vAlign w:val="center"/>
          </w:tcPr>
          <w:p w14:paraId="4163E790" w14:textId="77777777" w:rsidR="0033513A" w:rsidRPr="0084503A" w:rsidRDefault="0033513A" w:rsidP="007E7831">
            <w:pPr>
              <w:keepNext/>
              <w:keepLines/>
              <w:spacing w:before="40" w:after="40" w:line="220" w:lineRule="exact"/>
              <w:jc w:val="center"/>
            </w:pPr>
            <w:r w:rsidRPr="0084503A">
              <w:t>Line 4</w:t>
            </w:r>
          </w:p>
          <w:p w14:paraId="30B75987" w14:textId="77777777" w:rsidR="0033513A" w:rsidRPr="0084503A" w:rsidRDefault="0033513A" w:rsidP="007E7831">
            <w:pPr>
              <w:keepNext/>
              <w:keepLines/>
              <w:spacing w:before="40" w:after="40" w:line="220" w:lineRule="exact"/>
              <w:jc w:val="center"/>
            </w:pPr>
            <w:r w:rsidRPr="0084503A">
              <w:t>Preceding vehicle at 50 m in the case of Left-Hand Traffic</w:t>
            </w:r>
          </w:p>
        </w:tc>
        <w:tc>
          <w:tcPr>
            <w:tcW w:w="0" w:type="auto"/>
            <w:shd w:val="clear" w:color="auto" w:fill="auto"/>
            <w:vAlign w:val="center"/>
          </w:tcPr>
          <w:p w14:paraId="04F25E32" w14:textId="77777777" w:rsidR="0033513A" w:rsidRPr="0084503A" w:rsidRDefault="0033513A" w:rsidP="007E7831">
            <w:pPr>
              <w:keepNext/>
              <w:keepLines/>
              <w:spacing w:before="40" w:after="40" w:line="220" w:lineRule="exact"/>
              <w:jc w:val="center"/>
            </w:pPr>
            <w:r w:rsidRPr="0084503A">
              <w:t>1.7°R to 1.0°L</w:t>
            </w:r>
          </w:p>
        </w:tc>
        <w:tc>
          <w:tcPr>
            <w:tcW w:w="0" w:type="auto"/>
            <w:vMerge/>
            <w:shd w:val="clear" w:color="auto" w:fill="auto"/>
            <w:vAlign w:val="center"/>
          </w:tcPr>
          <w:p w14:paraId="611468F2" w14:textId="77777777" w:rsidR="0033513A" w:rsidRPr="0084503A" w:rsidRDefault="0033513A" w:rsidP="007E7831">
            <w:pPr>
              <w:keepNext/>
              <w:keepLines/>
              <w:spacing w:before="40" w:after="40" w:line="220" w:lineRule="exact"/>
              <w:jc w:val="center"/>
            </w:pPr>
          </w:p>
        </w:tc>
        <w:tc>
          <w:tcPr>
            <w:tcW w:w="0" w:type="auto"/>
            <w:shd w:val="clear" w:color="auto" w:fill="auto"/>
            <w:vAlign w:val="center"/>
          </w:tcPr>
          <w:p w14:paraId="670B0260" w14:textId="77777777" w:rsidR="0033513A" w:rsidRPr="0084503A" w:rsidRDefault="0033513A" w:rsidP="007E7831">
            <w:pPr>
              <w:keepNext/>
              <w:keepLines/>
              <w:spacing w:before="40" w:after="40" w:line="220" w:lineRule="exact"/>
              <w:jc w:val="center"/>
            </w:pPr>
            <w:r w:rsidRPr="0084503A">
              <w:t>1850</w:t>
            </w:r>
          </w:p>
        </w:tc>
        <w:tc>
          <w:tcPr>
            <w:tcW w:w="0" w:type="auto"/>
            <w:shd w:val="clear" w:color="auto" w:fill="auto"/>
            <w:vAlign w:val="center"/>
          </w:tcPr>
          <w:p w14:paraId="2C66FD62" w14:textId="77777777" w:rsidR="0033513A" w:rsidRPr="0084503A" w:rsidRDefault="0033513A" w:rsidP="007E7831">
            <w:pPr>
              <w:keepNext/>
              <w:keepLines/>
              <w:spacing w:before="40" w:after="40" w:line="220" w:lineRule="exact"/>
              <w:jc w:val="center"/>
            </w:pPr>
            <w:r w:rsidRPr="0084503A">
              <w:t>2220</w:t>
            </w:r>
          </w:p>
        </w:tc>
        <w:tc>
          <w:tcPr>
            <w:tcW w:w="0" w:type="auto"/>
            <w:shd w:val="clear" w:color="auto" w:fill="auto"/>
            <w:vAlign w:val="center"/>
          </w:tcPr>
          <w:p w14:paraId="061370A5" w14:textId="77777777" w:rsidR="0033513A" w:rsidRPr="0084503A" w:rsidRDefault="0033513A" w:rsidP="007E7831">
            <w:pPr>
              <w:keepNext/>
              <w:keepLines/>
              <w:spacing w:before="40" w:after="40" w:line="220" w:lineRule="exact"/>
              <w:jc w:val="center"/>
            </w:pPr>
            <w:r w:rsidRPr="0084503A">
              <w:t>2405</w:t>
            </w:r>
          </w:p>
        </w:tc>
      </w:tr>
      <w:tr w:rsidR="0033513A" w:rsidRPr="0084503A" w14:paraId="20BDCD98" w14:textId="77777777" w:rsidTr="00B56FF3">
        <w:trPr>
          <w:trHeight w:val="20"/>
        </w:trPr>
        <w:tc>
          <w:tcPr>
            <w:tcW w:w="0" w:type="auto"/>
            <w:vMerge/>
            <w:shd w:val="clear" w:color="auto" w:fill="AEAAAA"/>
          </w:tcPr>
          <w:p w14:paraId="374BE739" w14:textId="77777777" w:rsidR="0033513A" w:rsidRPr="0084503A" w:rsidRDefault="0033513A" w:rsidP="007E7831"/>
        </w:tc>
        <w:tc>
          <w:tcPr>
            <w:tcW w:w="0" w:type="auto"/>
            <w:vMerge/>
            <w:shd w:val="clear" w:color="auto" w:fill="auto"/>
            <w:vAlign w:val="center"/>
          </w:tcPr>
          <w:p w14:paraId="75F23AF0" w14:textId="77777777" w:rsidR="0033513A" w:rsidRPr="0084503A" w:rsidRDefault="0033513A" w:rsidP="007E7831">
            <w:pPr>
              <w:keepNext/>
              <w:keepLines/>
              <w:spacing w:before="40" w:after="40" w:line="220" w:lineRule="exact"/>
              <w:jc w:val="center"/>
            </w:pPr>
          </w:p>
        </w:tc>
        <w:tc>
          <w:tcPr>
            <w:tcW w:w="0" w:type="auto"/>
            <w:shd w:val="clear" w:color="auto" w:fill="auto"/>
            <w:vAlign w:val="center"/>
          </w:tcPr>
          <w:p w14:paraId="68CC0318" w14:textId="77777777" w:rsidR="0033513A" w:rsidRPr="0084503A" w:rsidRDefault="0033513A" w:rsidP="007E7831">
            <w:pPr>
              <w:keepNext/>
              <w:keepLines/>
              <w:spacing w:before="40" w:after="40" w:line="220" w:lineRule="exact"/>
              <w:jc w:val="center"/>
            </w:pPr>
            <w:r w:rsidRPr="0084503A">
              <w:t>&gt;1.0°L to 1.7°L</w:t>
            </w:r>
          </w:p>
        </w:tc>
        <w:tc>
          <w:tcPr>
            <w:tcW w:w="0" w:type="auto"/>
            <w:vMerge/>
            <w:shd w:val="clear" w:color="auto" w:fill="auto"/>
            <w:vAlign w:val="center"/>
          </w:tcPr>
          <w:p w14:paraId="759F9DEF" w14:textId="77777777" w:rsidR="0033513A" w:rsidRPr="0084503A" w:rsidRDefault="0033513A" w:rsidP="007E7831">
            <w:pPr>
              <w:keepNext/>
              <w:keepLines/>
              <w:spacing w:before="40" w:after="40" w:line="220" w:lineRule="exact"/>
              <w:jc w:val="center"/>
            </w:pPr>
          </w:p>
        </w:tc>
        <w:tc>
          <w:tcPr>
            <w:tcW w:w="0" w:type="auto"/>
            <w:shd w:val="clear" w:color="auto" w:fill="auto"/>
            <w:vAlign w:val="center"/>
          </w:tcPr>
          <w:p w14:paraId="077AE173" w14:textId="77777777" w:rsidR="0033513A" w:rsidRPr="0084503A" w:rsidRDefault="0033513A" w:rsidP="007E7831">
            <w:pPr>
              <w:keepNext/>
              <w:keepLines/>
              <w:spacing w:before="40" w:after="40" w:line="220" w:lineRule="exact"/>
              <w:jc w:val="center"/>
            </w:pPr>
            <w:r w:rsidRPr="0084503A">
              <w:t>2500</w:t>
            </w:r>
          </w:p>
        </w:tc>
        <w:tc>
          <w:tcPr>
            <w:tcW w:w="0" w:type="auto"/>
            <w:shd w:val="clear" w:color="auto" w:fill="auto"/>
            <w:vAlign w:val="center"/>
          </w:tcPr>
          <w:p w14:paraId="1027A391" w14:textId="77777777" w:rsidR="0033513A" w:rsidRPr="0084503A" w:rsidRDefault="0033513A" w:rsidP="007E7831">
            <w:pPr>
              <w:keepNext/>
              <w:keepLines/>
              <w:spacing w:before="40" w:after="40" w:line="220" w:lineRule="exact"/>
              <w:jc w:val="center"/>
            </w:pPr>
            <w:r w:rsidRPr="0084503A">
              <w:t>3000</w:t>
            </w:r>
          </w:p>
        </w:tc>
        <w:tc>
          <w:tcPr>
            <w:tcW w:w="0" w:type="auto"/>
            <w:shd w:val="clear" w:color="auto" w:fill="auto"/>
            <w:vAlign w:val="center"/>
          </w:tcPr>
          <w:p w14:paraId="5BBA9A49" w14:textId="77777777" w:rsidR="0033513A" w:rsidRPr="0084503A" w:rsidRDefault="0033513A" w:rsidP="007E7831">
            <w:pPr>
              <w:keepNext/>
              <w:keepLines/>
              <w:spacing w:before="40" w:after="40" w:line="220" w:lineRule="exact"/>
              <w:jc w:val="center"/>
            </w:pPr>
            <w:r w:rsidRPr="0084503A">
              <w:t>3250</w:t>
            </w:r>
          </w:p>
        </w:tc>
      </w:tr>
      <w:tr w:rsidR="0033513A" w:rsidRPr="0084503A" w14:paraId="13EA28DE" w14:textId="77777777" w:rsidTr="00B56FF3">
        <w:trPr>
          <w:trHeight w:val="451"/>
        </w:trPr>
        <w:tc>
          <w:tcPr>
            <w:tcW w:w="0" w:type="auto"/>
            <w:vMerge/>
            <w:shd w:val="clear" w:color="auto" w:fill="AEAAAA"/>
          </w:tcPr>
          <w:p w14:paraId="2C85095A" w14:textId="77777777" w:rsidR="0033513A" w:rsidRPr="0084503A" w:rsidRDefault="0033513A" w:rsidP="007E7831"/>
        </w:tc>
        <w:tc>
          <w:tcPr>
            <w:tcW w:w="0" w:type="auto"/>
            <w:vMerge w:val="restart"/>
            <w:shd w:val="clear" w:color="auto" w:fill="auto"/>
            <w:vAlign w:val="center"/>
          </w:tcPr>
          <w:p w14:paraId="06C47FF7" w14:textId="77777777" w:rsidR="0033513A" w:rsidRPr="0084503A" w:rsidRDefault="0033513A" w:rsidP="007E7831">
            <w:pPr>
              <w:spacing w:before="40" w:after="40" w:line="220" w:lineRule="exact"/>
              <w:jc w:val="center"/>
            </w:pPr>
            <w:r w:rsidRPr="0084503A">
              <w:t>Line 5</w:t>
            </w:r>
          </w:p>
          <w:p w14:paraId="3B6DD809" w14:textId="77777777" w:rsidR="0033513A" w:rsidRPr="0084503A" w:rsidRDefault="0033513A" w:rsidP="007E7831">
            <w:pPr>
              <w:spacing w:before="40" w:after="40" w:line="220" w:lineRule="exact"/>
              <w:jc w:val="center"/>
            </w:pPr>
            <w:r w:rsidRPr="0084503A">
              <w:t>Preceding vehicle at 100 m in the case of  Right-Hand Traffic</w:t>
            </w:r>
          </w:p>
        </w:tc>
        <w:tc>
          <w:tcPr>
            <w:tcW w:w="0" w:type="auto"/>
            <w:shd w:val="clear" w:color="auto" w:fill="auto"/>
            <w:vAlign w:val="center"/>
          </w:tcPr>
          <w:p w14:paraId="000598AE" w14:textId="77777777" w:rsidR="0033513A" w:rsidRPr="0084503A" w:rsidRDefault="0033513A" w:rsidP="007E7831">
            <w:pPr>
              <w:spacing w:before="40" w:after="40" w:line="220" w:lineRule="exact"/>
              <w:jc w:val="center"/>
            </w:pPr>
            <w:r w:rsidRPr="0084503A">
              <w:t>0.9°L to 0.5°R</w:t>
            </w:r>
          </w:p>
        </w:tc>
        <w:tc>
          <w:tcPr>
            <w:tcW w:w="0" w:type="auto"/>
            <w:vMerge w:val="restart"/>
            <w:shd w:val="clear" w:color="auto" w:fill="auto"/>
            <w:vAlign w:val="center"/>
          </w:tcPr>
          <w:p w14:paraId="71BF02A8" w14:textId="77777777" w:rsidR="0033513A" w:rsidRPr="0084503A" w:rsidRDefault="0033513A" w:rsidP="007E7831">
            <w:pPr>
              <w:spacing w:before="40" w:after="40" w:line="220" w:lineRule="exact"/>
              <w:jc w:val="center"/>
            </w:pPr>
            <w:r w:rsidRPr="0084503A">
              <w:t>0.15°Up</w:t>
            </w:r>
          </w:p>
        </w:tc>
        <w:tc>
          <w:tcPr>
            <w:tcW w:w="0" w:type="auto"/>
            <w:shd w:val="clear" w:color="auto" w:fill="auto"/>
            <w:vAlign w:val="center"/>
          </w:tcPr>
          <w:p w14:paraId="47D5D0C2" w14:textId="77777777" w:rsidR="0033513A" w:rsidRPr="0084503A" w:rsidRDefault="0033513A" w:rsidP="007E7831">
            <w:pPr>
              <w:spacing w:before="40" w:after="40" w:line="220" w:lineRule="exact"/>
              <w:jc w:val="center"/>
            </w:pPr>
            <w:r w:rsidRPr="0084503A">
              <w:t>5300</w:t>
            </w:r>
          </w:p>
        </w:tc>
        <w:tc>
          <w:tcPr>
            <w:tcW w:w="0" w:type="auto"/>
            <w:shd w:val="clear" w:color="auto" w:fill="auto"/>
            <w:vAlign w:val="center"/>
          </w:tcPr>
          <w:p w14:paraId="70B66F20" w14:textId="77777777" w:rsidR="0033513A" w:rsidRPr="0084503A" w:rsidRDefault="0033513A" w:rsidP="007E7831">
            <w:pPr>
              <w:spacing w:before="40" w:after="40" w:line="220" w:lineRule="exact"/>
              <w:jc w:val="center"/>
            </w:pPr>
            <w:r w:rsidRPr="0084503A">
              <w:t>6360</w:t>
            </w:r>
          </w:p>
        </w:tc>
        <w:tc>
          <w:tcPr>
            <w:tcW w:w="0" w:type="auto"/>
            <w:shd w:val="clear" w:color="auto" w:fill="auto"/>
            <w:vAlign w:val="center"/>
          </w:tcPr>
          <w:p w14:paraId="21D217DC" w14:textId="77777777" w:rsidR="0033513A" w:rsidRPr="0084503A" w:rsidRDefault="0033513A" w:rsidP="007E7831">
            <w:pPr>
              <w:spacing w:before="40" w:after="40" w:line="220" w:lineRule="exact"/>
              <w:jc w:val="center"/>
            </w:pPr>
            <w:r w:rsidRPr="0084503A">
              <w:t>6890</w:t>
            </w:r>
          </w:p>
        </w:tc>
      </w:tr>
      <w:tr w:rsidR="0033513A" w:rsidRPr="0084503A" w14:paraId="4401D113" w14:textId="77777777" w:rsidTr="00B56FF3">
        <w:trPr>
          <w:trHeight w:val="20"/>
        </w:trPr>
        <w:tc>
          <w:tcPr>
            <w:tcW w:w="0" w:type="auto"/>
            <w:vMerge/>
            <w:shd w:val="clear" w:color="auto" w:fill="AEAAAA"/>
          </w:tcPr>
          <w:p w14:paraId="192E8D3D" w14:textId="77777777" w:rsidR="0033513A" w:rsidRPr="0084503A" w:rsidRDefault="0033513A" w:rsidP="007E7831"/>
        </w:tc>
        <w:tc>
          <w:tcPr>
            <w:tcW w:w="0" w:type="auto"/>
            <w:vMerge/>
            <w:shd w:val="clear" w:color="auto" w:fill="auto"/>
            <w:vAlign w:val="center"/>
          </w:tcPr>
          <w:p w14:paraId="29ED26AB" w14:textId="77777777" w:rsidR="0033513A" w:rsidRPr="0084503A" w:rsidRDefault="0033513A" w:rsidP="007E7831">
            <w:pPr>
              <w:spacing w:before="40" w:after="40" w:line="220" w:lineRule="exact"/>
              <w:jc w:val="center"/>
            </w:pPr>
          </w:p>
        </w:tc>
        <w:tc>
          <w:tcPr>
            <w:tcW w:w="0" w:type="auto"/>
            <w:shd w:val="clear" w:color="auto" w:fill="auto"/>
            <w:vAlign w:val="center"/>
          </w:tcPr>
          <w:p w14:paraId="09F128DE" w14:textId="77777777" w:rsidR="0033513A" w:rsidRPr="0084503A" w:rsidRDefault="0033513A" w:rsidP="007E7831">
            <w:pPr>
              <w:spacing w:before="40" w:after="40" w:line="220" w:lineRule="exact"/>
              <w:jc w:val="center"/>
            </w:pPr>
            <w:r w:rsidRPr="0084503A">
              <w:t>&gt;0.5°R to 0.9°R</w:t>
            </w:r>
          </w:p>
        </w:tc>
        <w:tc>
          <w:tcPr>
            <w:tcW w:w="0" w:type="auto"/>
            <w:vMerge/>
            <w:shd w:val="clear" w:color="auto" w:fill="auto"/>
            <w:vAlign w:val="center"/>
          </w:tcPr>
          <w:p w14:paraId="03B98FB7" w14:textId="77777777" w:rsidR="0033513A" w:rsidRPr="0084503A" w:rsidRDefault="0033513A" w:rsidP="007E7831">
            <w:pPr>
              <w:spacing w:before="40" w:after="40" w:line="220" w:lineRule="exact"/>
              <w:jc w:val="center"/>
            </w:pPr>
          </w:p>
        </w:tc>
        <w:tc>
          <w:tcPr>
            <w:tcW w:w="0" w:type="auto"/>
            <w:shd w:val="clear" w:color="auto" w:fill="auto"/>
            <w:vAlign w:val="center"/>
          </w:tcPr>
          <w:p w14:paraId="00CB0267" w14:textId="77777777" w:rsidR="0033513A" w:rsidRPr="0084503A" w:rsidRDefault="0033513A" w:rsidP="007E7831">
            <w:pPr>
              <w:spacing w:before="40" w:after="40" w:line="220" w:lineRule="exact"/>
              <w:jc w:val="center"/>
            </w:pPr>
            <w:r w:rsidRPr="0084503A">
              <w:t>7000</w:t>
            </w:r>
          </w:p>
        </w:tc>
        <w:tc>
          <w:tcPr>
            <w:tcW w:w="0" w:type="auto"/>
            <w:shd w:val="clear" w:color="auto" w:fill="auto"/>
            <w:vAlign w:val="center"/>
          </w:tcPr>
          <w:p w14:paraId="0727CF43" w14:textId="77777777" w:rsidR="0033513A" w:rsidRPr="0084503A" w:rsidRDefault="0033513A" w:rsidP="007E7831">
            <w:pPr>
              <w:spacing w:before="40" w:after="40" w:line="220" w:lineRule="exact"/>
              <w:jc w:val="center"/>
            </w:pPr>
            <w:r w:rsidRPr="0084503A">
              <w:t>8400</w:t>
            </w:r>
          </w:p>
        </w:tc>
        <w:tc>
          <w:tcPr>
            <w:tcW w:w="0" w:type="auto"/>
            <w:shd w:val="clear" w:color="auto" w:fill="auto"/>
            <w:vAlign w:val="center"/>
          </w:tcPr>
          <w:p w14:paraId="1D46E667" w14:textId="77777777" w:rsidR="0033513A" w:rsidRPr="0084503A" w:rsidRDefault="0033513A" w:rsidP="007E7831">
            <w:pPr>
              <w:spacing w:before="40" w:after="40" w:line="220" w:lineRule="exact"/>
              <w:jc w:val="center"/>
            </w:pPr>
            <w:r w:rsidRPr="0084503A">
              <w:t>9100</w:t>
            </w:r>
          </w:p>
        </w:tc>
      </w:tr>
      <w:tr w:rsidR="0033513A" w:rsidRPr="0084503A" w14:paraId="72B866DD" w14:textId="77777777" w:rsidTr="00B56FF3">
        <w:trPr>
          <w:trHeight w:val="437"/>
        </w:trPr>
        <w:tc>
          <w:tcPr>
            <w:tcW w:w="0" w:type="auto"/>
            <w:vMerge/>
            <w:shd w:val="clear" w:color="auto" w:fill="AEAAAA"/>
          </w:tcPr>
          <w:p w14:paraId="14BEAB52" w14:textId="77777777" w:rsidR="0033513A" w:rsidRPr="0084503A" w:rsidRDefault="0033513A" w:rsidP="007E7831"/>
        </w:tc>
        <w:tc>
          <w:tcPr>
            <w:tcW w:w="0" w:type="auto"/>
            <w:vMerge w:val="restart"/>
            <w:shd w:val="clear" w:color="auto" w:fill="auto"/>
            <w:vAlign w:val="center"/>
          </w:tcPr>
          <w:p w14:paraId="71BF29AD" w14:textId="77777777" w:rsidR="0033513A" w:rsidRPr="0084503A" w:rsidRDefault="0033513A" w:rsidP="007E7831">
            <w:pPr>
              <w:spacing w:before="40" w:after="40" w:line="220" w:lineRule="exact"/>
              <w:jc w:val="center"/>
            </w:pPr>
            <w:r w:rsidRPr="0084503A">
              <w:t>Line 5</w:t>
            </w:r>
          </w:p>
          <w:p w14:paraId="4DAEB73A" w14:textId="77777777" w:rsidR="0033513A" w:rsidRPr="0084503A" w:rsidRDefault="0033513A" w:rsidP="007E7831">
            <w:pPr>
              <w:spacing w:before="40" w:after="40" w:line="220" w:lineRule="exact"/>
              <w:jc w:val="center"/>
            </w:pPr>
            <w:r w:rsidRPr="0084503A">
              <w:t>Preceding vehicle at 100 m in the case of  Left-Hand Traffic</w:t>
            </w:r>
          </w:p>
        </w:tc>
        <w:tc>
          <w:tcPr>
            <w:tcW w:w="0" w:type="auto"/>
            <w:shd w:val="clear" w:color="auto" w:fill="auto"/>
            <w:vAlign w:val="center"/>
          </w:tcPr>
          <w:p w14:paraId="42B7FCC5" w14:textId="77777777" w:rsidR="0033513A" w:rsidRPr="0084503A" w:rsidRDefault="0033513A" w:rsidP="007E7831">
            <w:pPr>
              <w:spacing w:before="40" w:after="40" w:line="220" w:lineRule="exact"/>
              <w:jc w:val="center"/>
            </w:pPr>
            <w:r w:rsidRPr="0084503A">
              <w:t>0.9°R to 0.5°L</w:t>
            </w:r>
          </w:p>
        </w:tc>
        <w:tc>
          <w:tcPr>
            <w:tcW w:w="0" w:type="auto"/>
            <w:vMerge/>
            <w:shd w:val="clear" w:color="auto" w:fill="auto"/>
            <w:vAlign w:val="center"/>
          </w:tcPr>
          <w:p w14:paraId="2768DD19" w14:textId="77777777" w:rsidR="0033513A" w:rsidRPr="0084503A" w:rsidRDefault="0033513A" w:rsidP="007E7831">
            <w:pPr>
              <w:spacing w:before="40" w:after="40" w:line="220" w:lineRule="exact"/>
              <w:jc w:val="center"/>
            </w:pPr>
          </w:p>
        </w:tc>
        <w:tc>
          <w:tcPr>
            <w:tcW w:w="0" w:type="auto"/>
            <w:shd w:val="clear" w:color="auto" w:fill="auto"/>
            <w:vAlign w:val="center"/>
          </w:tcPr>
          <w:p w14:paraId="7CF6BF27" w14:textId="77777777" w:rsidR="0033513A" w:rsidRPr="0084503A" w:rsidRDefault="0033513A" w:rsidP="007E7831">
            <w:pPr>
              <w:spacing w:before="40" w:after="40" w:line="220" w:lineRule="exact"/>
              <w:jc w:val="center"/>
            </w:pPr>
            <w:r w:rsidRPr="0084503A">
              <w:t>5300</w:t>
            </w:r>
          </w:p>
        </w:tc>
        <w:tc>
          <w:tcPr>
            <w:tcW w:w="0" w:type="auto"/>
            <w:shd w:val="clear" w:color="auto" w:fill="auto"/>
            <w:vAlign w:val="center"/>
          </w:tcPr>
          <w:p w14:paraId="2110286A" w14:textId="77777777" w:rsidR="0033513A" w:rsidRPr="0084503A" w:rsidRDefault="0033513A" w:rsidP="007E7831">
            <w:pPr>
              <w:spacing w:before="40" w:after="40" w:line="220" w:lineRule="exact"/>
              <w:jc w:val="center"/>
            </w:pPr>
            <w:r w:rsidRPr="0084503A">
              <w:t>6360</w:t>
            </w:r>
          </w:p>
        </w:tc>
        <w:tc>
          <w:tcPr>
            <w:tcW w:w="0" w:type="auto"/>
            <w:shd w:val="clear" w:color="auto" w:fill="auto"/>
            <w:vAlign w:val="center"/>
          </w:tcPr>
          <w:p w14:paraId="03EB3E0F" w14:textId="77777777" w:rsidR="0033513A" w:rsidRPr="0084503A" w:rsidRDefault="0033513A" w:rsidP="007E7831">
            <w:pPr>
              <w:spacing w:before="40" w:after="40" w:line="220" w:lineRule="exact"/>
              <w:jc w:val="center"/>
            </w:pPr>
            <w:r w:rsidRPr="0084503A">
              <w:t>6890</w:t>
            </w:r>
          </w:p>
        </w:tc>
      </w:tr>
      <w:tr w:rsidR="0033513A" w:rsidRPr="0084503A" w14:paraId="5FA90822" w14:textId="77777777" w:rsidTr="00B56FF3">
        <w:trPr>
          <w:trHeight w:val="20"/>
        </w:trPr>
        <w:tc>
          <w:tcPr>
            <w:tcW w:w="0" w:type="auto"/>
            <w:vMerge/>
            <w:tcBorders>
              <w:bottom w:val="single" w:sz="4" w:space="0" w:color="auto"/>
            </w:tcBorders>
            <w:shd w:val="clear" w:color="auto" w:fill="AEAAAA"/>
          </w:tcPr>
          <w:p w14:paraId="274F2CF0" w14:textId="77777777" w:rsidR="0033513A" w:rsidRPr="0084503A" w:rsidRDefault="0033513A" w:rsidP="007E7831"/>
        </w:tc>
        <w:tc>
          <w:tcPr>
            <w:tcW w:w="0" w:type="auto"/>
            <w:vMerge/>
            <w:tcBorders>
              <w:bottom w:val="single" w:sz="4" w:space="0" w:color="auto"/>
            </w:tcBorders>
            <w:shd w:val="clear" w:color="auto" w:fill="auto"/>
            <w:vAlign w:val="center"/>
          </w:tcPr>
          <w:p w14:paraId="237BC862" w14:textId="77777777" w:rsidR="0033513A" w:rsidRPr="0084503A" w:rsidRDefault="0033513A" w:rsidP="007E7831">
            <w:pPr>
              <w:spacing w:before="40" w:after="40" w:line="220" w:lineRule="exact"/>
              <w:jc w:val="center"/>
            </w:pPr>
          </w:p>
        </w:tc>
        <w:tc>
          <w:tcPr>
            <w:tcW w:w="0" w:type="auto"/>
            <w:tcBorders>
              <w:bottom w:val="single" w:sz="4" w:space="0" w:color="auto"/>
            </w:tcBorders>
            <w:shd w:val="clear" w:color="auto" w:fill="auto"/>
            <w:vAlign w:val="center"/>
          </w:tcPr>
          <w:p w14:paraId="5EC31F3B" w14:textId="77777777" w:rsidR="0033513A" w:rsidRPr="0084503A" w:rsidRDefault="0033513A" w:rsidP="007E7831">
            <w:pPr>
              <w:spacing w:before="40" w:after="40" w:line="220" w:lineRule="exact"/>
              <w:jc w:val="center"/>
            </w:pPr>
            <w:r w:rsidRPr="0084503A">
              <w:t>&gt;0.5°L to 0.9°L</w:t>
            </w:r>
          </w:p>
        </w:tc>
        <w:tc>
          <w:tcPr>
            <w:tcW w:w="0" w:type="auto"/>
            <w:vMerge/>
            <w:tcBorders>
              <w:bottom w:val="single" w:sz="4" w:space="0" w:color="auto"/>
            </w:tcBorders>
            <w:shd w:val="clear" w:color="auto" w:fill="auto"/>
            <w:vAlign w:val="center"/>
          </w:tcPr>
          <w:p w14:paraId="7E920D25" w14:textId="77777777" w:rsidR="0033513A" w:rsidRPr="0084503A" w:rsidRDefault="0033513A" w:rsidP="007E7831">
            <w:pPr>
              <w:spacing w:before="40" w:after="40" w:line="220" w:lineRule="exact"/>
              <w:jc w:val="center"/>
            </w:pPr>
          </w:p>
        </w:tc>
        <w:tc>
          <w:tcPr>
            <w:tcW w:w="0" w:type="auto"/>
            <w:tcBorders>
              <w:bottom w:val="single" w:sz="4" w:space="0" w:color="auto"/>
            </w:tcBorders>
            <w:shd w:val="clear" w:color="auto" w:fill="auto"/>
            <w:vAlign w:val="center"/>
          </w:tcPr>
          <w:p w14:paraId="440F482A" w14:textId="77777777" w:rsidR="0033513A" w:rsidRPr="0084503A" w:rsidRDefault="0033513A" w:rsidP="007E7831">
            <w:pPr>
              <w:spacing w:before="40" w:after="40" w:line="220" w:lineRule="exact"/>
              <w:jc w:val="center"/>
            </w:pPr>
            <w:r w:rsidRPr="0084503A">
              <w:t>7000</w:t>
            </w:r>
          </w:p>
        </w:tc>
        <w:tc>
          <w:tcPr>
            <w:tcW w:w="0" w:type="auto"/>
            <w:tcBorders>
              <w:bottom w:val="single" w:sz="4" w:space="0" w:color="auto"/>
            </w:tcBorders>
            <w:shd w:val="clear" w:color="auto" w:fill="auto"/>
            <w:vAlign w:val="center"/>
          </w:tcPr>
          <w:p w14:paraId="195059B0" w14:textId="77777777" w:rsidR="0033513A" w:rsidRPr="0084503A" w:rsidRDefault="0033513A" w:rsidP="007E7831">
            <w:pPr>
              <w:spacing w:before="40" w:after="40" w:line="220" w:lineRule="exact"/>
              <w:jc w:val="center"/>
            </w:pPr>
            <w:r w:rsidRPr="0084503A">
              <w:t>8400</w:t>
            </w:r>
          </w:p>
        </w:tc>
        <w:tc>
          <w:tcPr>
            <w:tcW w:w="0" w:type="auto"/>
            <w:tcBorders>
              <w:bottom w:val="single" w:sz="4" w:space="0" w:color="auto"/>
            </w:tcBorders>
            <w:shd w:val="clear" w:color="auto" w:fill="auto"/>
            <w:vAlign w:val="center"/>
          </w:tcPr>
          <w:p w14:paraId="3A8D7407" w14:textId="77777777" w:rsidR="0033513A" w:rsidRPr="0084503A" w:rsidRDefault="0033513A" w:rsidP="007E7831">
            <w:pPr>
              <w:spacing w:before="40" w:after="40" w:line="220" w:lineRule="exact"/>
              <w:jc w:val="center"/>
            </w:pPr>
            <w:r w:rsidRPr="0084503A">
              <w:t>9100</w:t>
            </w:r>
          </w:p>
        </w:tc>
      </w:tr>
      <w:tr w:rsidR="0033513A" w:rsidRPr="0084503A" w14:paraId="4D880D37" w14:textId="77777777" w:rsidTr="00B56FF3">
        <w:trPr>
          <w:trHeight w:val="20"/>
        </w:trPr>
        <w:tc>
          <w:tcPr>
            <w:tcW w:w="0" w:type="auto"/>
            <w:vMerge/>
            <w:tcBorders>
              <w:bottom w:val="single" w:sz="12" w:space="0" w:color="auto"/>
            </w:tcBorders>
            <w:shd w:val="clear" w:color="auto" w:fill="AEAAAA"/>
          </w:tcPr>
          <w:p w14:paraId="72A9E727" w14:textId="77777777" w:rsidR="0033513A" w:rsidRPr="0084503A" w:rsidRDefault="0033513A" w:rsidP="007E7831"/>
        </w:tc>
        <w:tc>
          <w:tcPr>
            <w:tcW w:w="0" w:type="auto"/>
            <w:tcBorders>
              <w:bottom w:val="single" w:sz="12" w:space="0" w:color="auto"/>
            </w:tcBorders>
            <w:shd w:val="clear" w:color="auto" w:fill="auto"/>
            <w:vAlign w:val="center"/>
          </w:tcPr>
          <w:p w14:paraId="7B15A519" w14:textId="77777777" w:rsidR="0033513A" w:rsidRPr="0084503A" w:rsidRDefault="0033513A" w:rsidP="007E7831">
            <w:pPr>
              <w:spacing w:before="40" w:after="40" w:line="220" w:lineRule="exact"/>
              <w:jc w:val="center"/>
            </w:pPr>
            <w:r w:rsidRPr="0084503A">
              <w:t>Line 6</w:t>
            </w:r>
          </w:p>
          <w:p w14:paraId="086B9983" w14:textId="77777777" w:rsidR="0033513A" w:rsidRPr="0084503A" w:rsidRDefault="0033513A" w:rsidP="007E7831">
            <w:pPr>
              <w:spacing w:before="40" w:after="40" w:line="220" w:lineRule="exact"/>
              <w:jc w:val="center"/>
            </w:pPr>
            <w:r w:rsidRPr="0084503A">
              <w:t>Preceding vehicle at 200 m in the case of Left-Hand Traffic and Right-Hand Traffic</w:t>
            </w:r>
          </w:p>
        </w:tc>
        <w:tc>
          <w:tcPr>
            <w:tcW w:w="0" w:type="auto"/>
            <w:tcBorders>
              <w:bottom w:val="single" w:sz="12" w:space="0" w:color="auto"/>
            </w:tcBorders>
            <w:shd w:val="clear" w:color="auto" w:fill="auto"/>
            <w:vAlign w:val="center"/>
          </w:tcPr>
          <w:p w14:paraId="22ECD995" w14:textId="77777777" w:rsidR="0033513A" w:rsidRPr="0084503A" w:rsidRDefault="0033513A" w:rsidP="007E7831">
            <w:pPr>
              <w:spacing w:before="40" w:after="40" w:line="220" w:lineRule="exact"/>
              <w:jc w:val="center"/>
            </w:pPr>
            <w:r w:rsidRPr="0084503A">
              <w:t>0.45°L to 0.45°R</w:t>
            </w:r>
          </w:p>
        </w:tc>
        <w:tc>
          <w:tcPr>
            <w:tcW w:w="0" w:type="auto"/>
            <w:tcBorders>
              <w:bottom w:val="single" w:sz="12" w:space="0" w:color="auto"/>
            </w:tcBorders>
            <w:shd w:val="clear" w:color="auto" w:fill="auto"/>
            <w:vAlign w:val="center"/>
          </w:tcPr>
          <w:p w14:paraId="7363FC4C" w14:textId="77777777" w:rsidR="0033513A" w:rsidRPr="0084503A" w:rsidRDefault="0033513A" w:rsidP="007E7831">
            <w:pPr>
              <w:spacing w:before="40" w:after="40" w:line="220" w:lineRule="exact"/>
              <w:jc w:val="center"/>
            </w:pPr>
            <w:r w:rsidRPr="0084503A">
              <w:t>0.1°Up</w:t>
            </w:r>
          </w:p>
        </w:tc>
        <w:tc>
          <w:tcPr>
            <w:tcW w:w="0" w:type="auto"/>
            <w:tcBorders>
              <w:bottom w:val="single" w:sz="12" w:space="0" w:color="auto"/>
            </w:tcBorders>
            <w:shd w:val="clear" w:color="auto" w:fill="auto"/>
            <w:vAlign w:val="center"/>
          </w:tcPr>
          <w:p w14:paraId="5DD2E146" w14:textId="77777777" w:rsidR="0033513A" w:rsidRPr="0084503A" w:rsidRDefault="0033513A" w:rsidP="007E7831">
            <w:pPr>
              <w:spacing w:before="40" w:after="40" w:line="220" w:lineRule="exact"/>
              <w:jc w:val="center"/>
            </w:pPr>
            <w:r w:rsidRPr="0084503A">
              <w:t>16000</w:t>
            </w:r>
          </w:p>
        </w:tc>
        <w:tc>
          <w:tcPr>
            <w:tcW w:w="0" w:type="auto"/>
            <w:tcBorders>
              <w:bottom w:val="single" w:sz="12" w:space="0" w:color="auto"/>
            </w:tcBorders>
            <w:shd w:val="clear" w:color="auto" w:fill="auto"/>
            <w:vAlign w:val="center"/>
          </w:tcPr>
          <w:p w14:paraId="7E192965" w14:textId="77777777" w:rsidR="0033513A" w:rsidRPr="0084503A" w:rsidRDefault="0033513A" w:rsidP="007E7831">
            <w:pPr>
              <w:spacing w:before="40" w:after="40" w:line="220" w:lineRule="exact"/>
              <w:jc w:val="center"/>
            </w:pPr>
            <w:r w:rsidRPr="0084503A">
              <w:t>19200</w:t>
            </w:r>
          </w:p>
        </w:tc>
        <w:tc>
          <w:tcPr>
            <w:tcW w:w="0" w:type="auto"/>
            <w:tcBorders>
              <w:bottom w:val="single" w:sz="12" w:space="0" w:color="auto"/>
            </w:tcBorders>
            <w:shd w:val="clear" w:color="auto" w:fill="auto"/>
            <w:vAlign w:val="center"/>
          </w:tcPr>
          <w:p w14:paraId="26560845" w14:textId="77777777" w:rsidR="0033513A" w:rsidRPr="0084503A" w:rsidRDefault="0033513A" w:rsidP="007E7831">
            <w:pPr>
              <w:spacing w:before="40" w:after="40" w:line="220" w:lineRule="exact"/>
              <w:jc w:val="center"/>
            </w:pPr>
            <w:r w:rsidRPr="0084503A">
              <w:t>20800</w:t>
            </w:r>
          </w:p>
        </w:tc>
      </w:tr>
    </w:tbl>
    <w:p w14:paraId="776FE220" w14:textId="77777777" w:rsidR="0033513A" w:rsidRPr="0084503A" w:rsidRDefault="0033513A" w:rsidP="0033513A">
      <w:pPr>
        <w:ind w:left="426" w:firstLine="708"/>
        <w:rPr>
          <w:u w:val="single"/>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7"/>
        <w:gridCol w:w="890"/>
        <w:gridCol w:w="1241"/>
        <w:gridCol w:w="992"/>
        <w:gridCol w:w="1756"/>
        <w:gridCol w:w="1672"/>
        <w:gridCol w:w="1672"/>
      </w:tblGrid>
      <w:tr w:rsidR="0033513A" w:rsidRPr="0084503A" w14:paraId="577FC017" w14:textId="77777777" w:rsidTr="00B56FF3">
        <w:trPr>
          <w:cantSplit/>
          <w:trHeight w:val="332"/>
          <w:tblHeader/>
        </w:trPr>
        <w:tc>
          <w:tcPr>
            <w:tcW w:w="0" w:type="auto"/>
            <w:vMerge w:val="restart"/>
            <w:shd w:val="clear" w:color="auto" w:fill="auto"/>
            <w:textDirection w:val="btLr"/>
            <w:vAlign w:val="center"/>
          </w:tcPr>
          <w:p w14:paraId="1A42DC17" w14:textId="77777777" w:rsidR="0033513A" w:rsidRPr="0084503A" w:rsidRDefault="0033513A" w:rsidP="007E7831">
            <w:pPr>
              <w:ind w:left="113" w:right="113"/>
              <w:jc w:val="center"/>
              <w:rPr>
                <w:i/>
              </w:rPr>
            </w:pPr>
            <w:r w:rsidRPr="0084503A">
              <w:rPr>
                <w:i/>
              </w:rPr>
              <w:br w:type="page"/>
            </w:r>
            <w:r w:rsidRPr="0084503A">
              <w:t>Part B</w:t>
            </w:r>
          </w:p>
        </w:tc>
        <w:tc>
          <w:tcPr>
            <w:tcW w:w="0" w:type="auto"/>
            <w:vMerge w:val="restart"/>
            <w:tcBorders>
              <w:bottom w:val="single" w:sz="12" w:space="0" w:color="auto"/>
            </w:tcBorders>
            <w:shd w:val="clear" w:color="auto" w:fill="auto"/>
            <w:vAlign w:val="center"/>
          </w:tcPr>
          <w:p w14:paraId="12021894" w14:textId="77777777" w:rsidR="0033513A" w:rsidRPr="0084503A" w:rsidRDefault="0033513A" w:rsidP="007E7831">
            <w:pPr>
              <w:autoSpaceDE w:val="0"/>
              <w:autoSpaceDN w:val="0"/>
              <w:adjustRightInd w:val="0"/>
              <w:spacing w:before="80" w:after="80" w:line="200" w:lineRule="exact"/>
              <w:ind w:left="113" w:right="113"/>
              <w:jc w:val="center"/>
              <w:rPr>
                <w:bCs/>
                <w:i/>
              </w:rPr>
            </w:pPr>
            <w:r w:rsidRPr="0084503A">
              <w:rPr>
                <w:i/>
              </w:rPr>
              <w:t>Test Point</w:t>
            </w:r>
          </w:p>
        </w:tc>
        <w:tc>
          <w:tcPr>
            <w:tcW w:w="0" w:type="auto"/>
            <w:gridSpan w:val="2"/>
            <w:tcBorders>
              <w:bottom w:val="single" w:sz="4" w:space="0" w:color="auto"/>
            </w:tcBorders>
            <w:shd w:val="clear" w:color="auto" w:fill="auto"/>
            <w:vAlign w:val="center"/>
          </w:tcPr>
          <w:p w14:paraId="75759E69" w14:textId="77777777" w:rsidR="0033513A" w:rsidRPr="0084503A" w:rsidRDefault="0033513A" w:rsidP="007E7831">
            <w:pPr>
              <w:autoSpaceDE w:val="0"/>
              <w:autoSpaceDN w:val="0"/>
              <w:adjustRightInd w:val="0"/>
              <w:spacing w:before="80" w:after="80" w:line="200" w:lineRule="exact"/>
              <w:ind w:left="113" w:right="113"/>
              <w:jc w:val="center"/>
              <w:rPr>
                <w:bCs/>
                <w:i/>
              </w:rPr>
            </w:pPr>
            <w:r w:rsidRPr="0084503A">
              <w:rPr>
                <w:i/>
              </w:rPr>
              <w:t>Position /degrees*</w:t>
            </w:r>
          </w:p>
        </w:tc>
        <w:tc>
          <w:tcPr>
            <w:tcW w:w="0" w:type="auto"/>
            <w:tcBorders>
              <w:bottom w:val="single" w:sz="4" w:space="0" w:color="auto"/>
            </w:tcBorders>
            <w:shd w:val="clear" w:color="auto" w:fill="auto"/>
            <w:vAlign w:val="center"/>
          </w:tcPr>
          <w:p w14:paraId="3C4B0846" w14:textId="77777777" w:rsidR="0033513A" w:rsidRPr="0084503A" w:rsidRDefault="0033513A" w:rsidP="007E7831">
            <w:pPr>
              <w:spacing w:before="80" w:after="80" w:line="200" w:lineRule="exact"/>
              <w:ind w:left="113" w:right="113"/>
              <w:jc w:val="center"/>
              <w:rPr>
                <w:i/>
              </w:rPr>
            </w:pPr>
            <w:r w:rsidRPr="0084503A">
              <w:rPr>
                <w:i/>
                <w:snapToGrid w:val="0"/>
                <w:lang w:eastAsia="de-DE"/>
              </w:rPr>
              <w:t>Column A</w:t>
            </w:r>
          </w:p>
          <w:p w14:paraId="25892F16" w14:textId="77777777" w:rsidR="0033513A" w:rsidRPr="0084503A" w:rsidRDefault="0033513A" w:rsidP="007E7831">
            <w:pPr>
              <w:autoSpaceDE w:val="0"/>
              <w:autoSpaceDN w:val="0"/>
              <w:adjustRightInd w:val="0"/>
              <w:spacing w:before="80" w:after="80" w:line="200" w:lineRule="exact"/>
              <w:ind w:left="113" w:right="113"/>
              <w:jc w:val="center"/>
              <w:rPr>
                <w:bCs/>
                <w:i/>
              </w:rPr>
            </w:pPr>
            <w:r w:rsidRPr="0084503A">
              <w:rPr>
                <w:i/>
              </w:rPr>
              <w:t>Min. Intensity**</w:t>
            </w:r>
            <w:r w:rsidRPr="0084503A">
              <w:rPr>
                <w:rFonts w:ascii="Cambria Math" w:hAnsi="Cambria Math"/>
              </w:rPr>
              <w:t>≙</w:t>
            </w:r>
            <w:r w:rsidRPr="0084503A">
              <w:t xml:space="preserve"> </w:t>
            </w:r>
            <w:r w:rsidRPr="0084503A">
              <w:rPr>
                <w:i/>
              </w:rPr>
              <w:t xml:space="preserve">0% </w:t>
            </w:r>
            <w:proofErr w:type="spellStart"/>
            <w:r w:rsidRPr="0084503A">
              <w:rPr>
                <w:i/>
              </w:rPr>
              <w:t>CoP</w:t>
            </w:r>
            <w:proofErr w:type="spellEnd"/>
          </w:p>
        </w:tc>
        <w:tc>
          <w:tcPr>
            <w:tcW w:w="0" w:type="auto"/>
            <w:tcBorders>
              <w:bottom w:val="single" w:sz="4" w:space="0" w:color="auto"/>
            </w:tcBorders>
            <w:vAlign w:val="center"/>
          </w:tcPr>
          <w:p w14:paraId="1AE027AD" w14:textId="77777777" w:rsidR="0033513A" w:rsidRPr="0084503A" w:rsidRDefault="0033513A" w:rsidP="007E7831">
            <w:pPr>
              <w:spacing w:before="80" w:after="80" w:line="200" w:lineRule="exact"/>
              <w:ind w:left="113" w:right="113"/>
              <w:jc w:val="center"/>
              <w:rPr>
                <w:i/>
              </w:rPr>
            </w:pPr>
            <w:r w:rsidRPr="0084503A">
              <w:rPr>
                <w:i/>
                <w:snapToGrid w:val="0"/>
                <w:lang w:eastAsia="de-DE"/>
              </w:rPr>
              <w:t>Column B</w:t>
            </w:r>
          </w:p>
          <w:p w14:paraId="245ED2AB" w14:textId="77777777" w:rsidR="0033513A" w:rsidRPr="0084503A" w:rsidRDefault="0033513A" w:rsidP="007E7831">
            <w:pPr>
              <w:autoSpaceDE w:val="0"/>
              <w:autoSpaceDN w:val="0"/>
              <w:adjustRightInd w:val="0"/>
              <w:spacing w:before="80" w:after="80" w:line="200" w:lineRule="exact"/>
              <w:ind w:left="113" w:right="113"/>
              <w:jc w:val="center"/>
              <w:rPr>
                <w:i/>
              </w:rPr>
            </w:pPr>
            <w:r w:rsidRPr="0084503A">
              <w:rPr>
                <w:i/>
              </w:rPr>
              <w:t xml:space="preserve">Min. Intensity** </w:t>
            </w:r>
            <w:r w:rsidRPr="0084503A">
              <w:rPr>
                <w:rFonts w:ascii="Cambria Math" w:hAnsi="Cambria Math"/>
              </w:rPr>
              <w:t>≙</w:t>
            </w:r>
            <w:r w:rsidRPr="0084503A">
              <w:t xml:space="preserve"> 2</w:t>
            </w:r>
            <w:r w:rsidRPr="0084503A">
              <w:rPr>
                <w:i/>
              </w:rPr>
              <w:t xml:space="preserve">0% </w:t>
            </w:r>
            <w:proofErr w:type="spellStart"/>
            <w:r w:rsidRPr="0084503A">
              <w:rPr>
                <w:i/>
              </w:rPr>
              <w:t>CoP</w:t>
            </w:r>
            <w:proofErr w:type="spellEnd"/>
          </w:p>
        </w:tc>
        <w:tc>
          <w:tcPr>
            <w:tcW w:w="0" w:type="auto"/>
            <w:tcBorders>
              <w:bottom w:val="single" w:sz="4" w:space="0" w:color="auto"/>
            </w:tcBorders>
            <w:vAlign w:val="center"/>
          </w:tcPr>
          <w:p w14:paraId="64C4B426" w14:textId="77777777" w:rsidR="0033513A" w:rsidRPr="0084503A" w:rsidRDefault="0033513A" w:rsidP="007E7831">
            <w:pPr>
              <w:spacing w:before="80" w:after="80" w:line="200" w:lineRule="exact"/>
              <w:ind w:left="113" w:right="113"/>
              <w:jc w:val="center"/>
              <w:rPr>
                <w:i/>
              </w:rPr>
            </w:pPr>
            <w:r w:rsidRPr="0084503A">
              <w:rPr>
                <w:i/>
                <w:snapToGrid w:val="0"/>
                <w:lang w:eastAsia="de-DE"/>
              </w:rPr>
              <w:t>Column C</w:t>
            </w:r>
          </w:p>
          <w:p w14:paraId="69400153" w14:textId="77777777" w:rsidR="0033513A" w:rsidRPr="0084503A" w:rsidRDefault="0033513A" w:rsidP="007E7831">
            <w:pPr>
              <w:autoSpaceDE w:val="0"/>
              <w:autoSpaceDN w:val="0"/>
              <w:adjustRightInd w:val="0"/>
              <w:spacing w:before="80" w:after="80" w:line="200" w:lineRule="exact"/>
              <w:ind w:left="113" w:right="113"/>
              <w:jc w:val="center"/>
              <w:rPr>
                <w:i/>
              </w:rPr>
            </w:pPr>
            <w:r w:rsidRPr="0084503A">
              <w:rPr>
                <w:i/>
              </w:rPr>
              <w:t xml:space="preserve">Min. Intensity** </w:t>
            </w:r>
            <w:r w:rsidRPr="0084503A">
              <w:rPr>
                <w:rFonts w:ascii="Cambria Math" w:hAnsi="Cambria Math"/>
              </w:rPr>
              <w:t>≙</w:t>
            </w:r>
            <w:r w:rsidRPr="0084503A">
              <w:t xml:space="preserve"> 3</w:t>
            </w:r>
            <w:r w:rsidRPr="0084503A">
              <w:rPr>
                <w:i/>
              </w:rPr>
              <w:t xml:space="preserve">0% </w:t>
            </w:r>
            <w:proofErr w:type="spellStart"/>
            <w:r w:rsidRPr="0084503A">
              <w:rPr>
                <w:i/>
              </w:rPr>
              <w:t>CoP</w:t>
            </w:r>
            <w:proofErr w:type="spellEnd"/>
          </w:p>
        </w:tc>
      </w:tr>
      <w:tr w:rsidR="0033513A" w:rsidRPr="0084503A" w14:paraId="5C17D070" w14:textId="77777777" w:rsidTr="00B56FF3">
        <w:trPr>
          <w:cantSplit/>
          <w:trHeight w:val="272"/>
          <w:tblHeader/>
        </w:trPr>
        <w:tc>
          <w:tcPr>
            <w:tcW w:w="0" w:type="auto"/>
            <w:vMerge/>
            <w:shd w:val="clear" w:color="auto" w:fill="auto"/>
            <w:vAlign w:val="center"/>
          </w:tcPr>
          <w:p w14:paraId="5AF9249F" w14:textId="77777777" w:rsidR="0033513A" w:rsidRPr="0084503A" w:rsidRDefault="0033513A" w:rsidP="007E7831">
            <w:pPr>
              <w:autoSpaceDE w:val="0"/>
              <w:autoSpaceDN w:val="0"/>
              <w:adjustRightInd w:val="0"/>
              <w:spacing w:before="40" w:after="120" w:line="220" w:lineRule="exact"/>
              <w:ind w:left="113" w:right="113"/>
              <w:jc w:val="center"/>
              <w:rPr>
                <w:bCs/>
                <w:i/>
              </w:rPr>
            </w:pPr>
          </w:p>
        </w:tc>
        <w:tc>
          <w:tcPr>
            <w:tcW w:w="0" w:type="auto"/>
            <w:vMerge/>
            <w:tcBorders>
              <w:bottom w:val="single" w:sz="12" w:space="0" w:color="auto"/>
            </w:tcBorders>
            <w:shd w:val="clear" w:color="auto" w:fill="auto"/>
            <w:vAlign w:val="center"/>
          </w:tcPr>
          <w:p w14:paraId="22FEC1AE" w14:textId="77777777" w:rsidR="0033513A" w:rsidRPr="0084503A" w:rsidRDefault="0033513A" w:rsidP="007E7831">
            <w:pPr>
              <w:autoSpaceDE w:val="0"/>
              <w:autoSpaceDN w:val="0"/>
              <w:adjustRightInd w:val="0"/>
              <w:spacing w:before="80" w:after="80" w:line="200" w:lineRule="exact"/>
              <w:ind w:left="113" w:right="113"/>
              <w:jc w:val="center"/>
              <w:rPr>
                <w:bCs/>
                <w:i/>
              </w:rPr>
            </w:pPr>
          </w:p>
        </w:tc>
        <w:tc>
          <w:tcPr>
            <w:tcW w:w="0" w:type="auto"/>
            <w:tcBorders>
              <w:bottom w:val="single" w:sz="12" w:space="0" w:color="auto"/>
            </w:tcBorders>
            <w:shd w:val="clear" w:color="auto" w:fill="auto"/>
            <w:vAlign w:val="center"/>
          </w:tcPr>
          <w:p w14:paraId="2258E27D" w14:textId="77777777" w:rsidR="0033513A" w:rsidRPr="0084503A" w:rsidRDefault="0033513A" w:rsidP="007E7831">
            <w:pPr>
              <w:autoSpaceDE w:val="0"/>
              <w:autoSpaceDN w:val="0"/>
              <w:adjustRightInd w:val="0"/>
              <w:spacing w:before="80" w:after="80" w:line="200" w:lineRule="exact"/>
              <w:ind w:left="113" w:right="113"/>
              <w:jc w:val="center"/>
              <w:rPr>
                <w:i/>
              </w:rPr>
            </w:pPr>
            <w:r w:rsidRPr="0084503A">
              <w:rPr>
                <w:i/>
              </w:rPr>
              <w:t>Horizontal</w:t>
            </w:r>
          </w:p>
        </w:tc>
        <w:tc>
          <w:tcPr>
            <w:tcW w:w="0" w:type="auto"/>
            <w:tcBorders>
              <w:bottom w:val="single" w:sz="12" w:space="0" w:color="auto"/>
            </w:tcBorders>
            <w:shd w:val="clear" w:color="auto" w:fill="auto"/>
            <w:vAlign w:val="center"/>
          </w:tcPr>
          <w:p w14:paraId="46F5AAAE" w14:textId="77777777" w:rsidR="0033513A" w:rsidRPr="0084503A" w:rsidRDefault="0033513A" w:rsidP="007E7831">
            <w:pPr>
              <w:autoSpaceDE w:val="0"/>
              <w:autoSpaceDN w:val="0"/>
              <w:adjustRightInd w:val="0"/>
              <w:spacing w:before="80" w:after="80" w:line="200" w:lineRule="exact"/>
              <w:ind w:left="113" w:right="113"/>
              <w:jc w:val="center"/>
              <w:rPr>
                <w:i/>
              </w:rPr>
            </w:pPr>
            <w:r w:rsidRPr="0084503A">
              <w:rPr>
                <w:i/>
              </w:rPr>
              <w:t>Vertical</w:t>
            </w:r>
          </w:p>
        </w:tc>
        <w:tc>
          <w:tcPr>
            <w:tcW w:w="0" w:type="auto"/>
            <w:tcBorders>
              <w:bottom w:val="single" w:sz="12" w:space="0" w:color="auto"/>
            </w:tcBorders>
            <w:shd w:val="clear" w:color="auto" w:fill="auto"/>
            <w:vAlign w:val="center"/>
          </w:tcPr>
          <w:p w14:paraId="59A1A3CF" w14:textId="77777777" w:rsidR="0033513A" w:rsidRPr="0084503A" w:rsidRDefault="0033513A" w:rsidP="007E7831">
            <w:pPr>
              <w:autoSpaceDE w:val="0"/>
              <w:autoSpaceDN w:val="0"/>
              <w:adjustRightInd w:val="0"/>
              <w:spacing w:before="80" w:after="80" w:line="200" w:lineRule="exact"/>
              <w:ind w:left="113" w:right="113"/>
              <w:jc w:val="center"/>
              <w:rPr>
                <w:i/>
              </w:rPr>
            </w:pPr>
            <w:r w:rsidRPr="0084503A">
              <w:rPr>
                <w:i/>
              </w:rPr>
              <w:t>(cd)</w:t>
            </w:r>
          </w:p>
        </w:tc>
        <w:tc>
          <w:tcPr>
            <w:tcW w:w="0" w:type="auto"/>
            <w:tcBorders>
              <w:bottom w:val="single" w:sz="12" w:space="0" w:color="auto"/>
            </w:tcBorders>
            <w:vAlign w:val="center"/>
          </w:tcPr>
          <w:p w14:paraId="29162ACC" w14:textId="77777777" w:rsidR="0033513A" w:rsidRPr="0084503A" w:rsidRDefault="0033513A" w:rsidP="007E7831">
            <w:pPr>
              <w:autoSpaceDE w:val="0"/>
              <w:autoSpaceDN w:val="0"/>
              <w:adjustRightInd w:val="0"/>
              <w:spacing w:before="80" w:after="80" w:line="200" w:lineRule="exact"/>
              <w:ind w:left="113" w:right="113"/>
              <w:jc w:val="center"/>
              <w:rPr>
                <w:i/>
              </w:rPr>
            </w:pPr>
            <w:r w:rsidRPr="0084503A">
              <w:rPr>
                <w:i/>
              </w:rPr>
              <w:t>(cd)</w:t>
            </w:r>
          </w:p>
        </w:tc>
        <w:tc>
          <w:tcPr>
            <w:tcW w:w="0" w:type="auto"/>
            <w:tcBorders>
              <w:bottom w:val="single" w:sz="12" w:space="0" w:color="auto"/>
            </w:tcBorders>
            <w:vAlign w:val="center"/>
          </w:tcPr>
          <w:p w14:paraId="52748B7B" w14:textId="77777777" w:rsidR="0033513A" w:rsidRPr="0084503A" w:rsidRDefault="0033513A" w:rsidP="007E7831">
            <w:pPr>
              <w:autoSpaceDE w:val="0"/>
              <w:autoSpaceDN w:val="0"/>
              <w:adjustRightInd w:val="0"/>
              <w:spacing w:before="80" w:after="80" w:line="200" w:lineRule="exact"/>
              <w:ind w:left="113" w:right="113"/>
              <w:jc w:val="center"/>
              <w:rPr>
                <w:i/>
              </w:rPr>
            </w:pPr>
            <w:r w:rsidRPr="0084503A">
              <w:rPr>
                <w:i/>
              </w:rPr>
              <w:t>(cd)</w:t>
            </w:r>
          </w:p>
        </w:tc>
      </w:tr>
      <w:tr w:rsidR="0033513A" w:rsidRPr="0084503A" w14:paraId="5E0A4936" w14:textId="77777777" w:rsidTr="00B56FF3">
        <w:trPr>
          <w:cantSplit/>
          <w:tblHeader/>
        </w:trPr>
        <w:tc>
          <w:tcPr>
            <w:tcW w:w="0" w:type="auto"/>
            <w:vMerge/>
            <w:shd w:val="clear" w:color="auto" w:fill="auto"/>
            <w:vAlign w:val="center"/>
          </w:tcPr>
          <w:p w14:paraId="18A441F7"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top w:val="single" w:sz="12" w:space="0" w:color="auto"/>
            </w:tcBorders>
            <w:shd w:val="clear" w:color="auto" w:fill="auto"/>
            <w:vAlign w:val="center"/>
          </w:tcPr>
          <w:p w14:paraId="70835C12"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50R</w:t>
            </w:r>
          </w:p>
        </w:tc>
        <w:tc>
          <w:tcPr>
            <w:tcW w:w="0" w:type="auto"/>
            <w:tcBorders>
              <w:top w:val="single" w:sz="12" w:space="0" w:color="auto"/>
            </w:tcBorders>
            <w:shd w:val="clear" w:color="auto" w:fill="auto"/>
            <w:vAlign w:val="center"/>
          </w:tcPr>
          <w:p w14:paraId="7A701958" w14:textId="77777777" w:rsidR="0033513A" w:rsidRPr="0084503A" w:rsidRDefault="0033513A" w:rsidP="007E7831">
            <w:pPr>
              <w:spacing w:before="40" w:after="40" w:line="220" w:lineRule="exact"/>
              <w:ind w:left="113" w:right="113"/>
              <w:jc w:val="center"/>
              <w:rPr>
                <w:snapToGrid w:val="0"/>
              </w:rPr>
            </w:pPr>
            <w:r w:rsidRPr="0084503A">
              <w:rPr>
                <w:snapToGrid w:val="0"/>
              </w:rPr>
              <w:t>1.72 R</w:t>
            </w:r>
          </w:p>
        </w:tc>
        <w:tc>
          <w:tcPr>
            <w:tcW w:w="0" w:type="auto"/>
            <w:tcBorders>
              <w:top w:val="single" w:sz="12" w:space="0" w:color="auto"/>
            </w:tcBorders>
            <w:shd w:val="clear" w:color="auto" w:fill="auto"/>
            <w:vAlign w:val="center"/>
          </w:tcPr>
          <w:p w14:paraId="39893A15" w14:textId="77777777" w:rsidR="0033513A" w:rsidRPr="0084503A" w:rsidRDefault="0033513A" w:rsidP="007E7831">
            <w:pPr>
              <w:spacing w:before="40" w:after="40" w:line="220" w:lineRule="exact"/>
              <w:ind w:left="113" w:right="113"/>
              <w:jc w:val="center"/>
              <w:rPr>
                <w:snapToGrid w:val="0"/>
              </w:rPr>
            </w:pPr>
            <w:r w:rsidRPr="0084503A">
              <w:rPr>
                <w:snapToGrid w:val="0"/>
              </w:rPr>
              <w:t>D 0.86</w:t>
            </w:r>
          </w:p>
        </w:tc>
        <w:tc>
          <w:tcPr>
            <w:tcW w:w="0" w:type="auto"/>
            <w:tcBorders>
              <w:top w:val="single" w:sz="12" w:space="0" w:color="auto"/>
            </w:tcBorders>
            <w:shd w:val="clear" w:color="auto" w:fill="auto"/>
            <w:vAlign w:val="center"/>
          </w:tcPr>
          <w:p w14:paraId="60860DDF"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5 100</w:t>
            </w:r>
          </w:p>
        </w:tc>
        <w:tc>
          <w:tcPr>
            <w:tcW w:w="0" w:type="auto"/>
            <w:tcBorders>
              <w:top w:val="single" w:sz="12" w:space="0" w:color="auto"/>
            </w:tcBorders>
            <w:vAlign w:val="center"/>
          </w:tcPr>
          <w:p w14:paraId="11CF007A" w14:textId="77777777" w:rsidR="0033513A" w:rsidRPr="0084503A" w:rsidRDefault="0033513A" w:rsidP="007E7831">
            <w:pPr>
              <w:spacing w:before="40" w:after="40" w:line="220" w:lineRule="exact"/>
              <w:jc w:val="center"/>
            </w:pPr>
            <w:r w:rsidRPr="0084503A">
              <w:t>4080</w:t>
            </w:r>
          </w:p>
        </w:tc>
        <w:tc>
          <w:tcPr>
            <w:tcW w:w="0" w:type="auto"/>
            <w:tcBorders>
              <w:top w:val="single" w:sz="12" w:space="0" w:color="auto"/>
            </w:tcBorders>
            <w:vAlign w:val="center"/>
          </w:tcPr>
          <w:p w14:paraId="4D520157" w14:textId="77777777" w:rsidR="0033513A" w:rsidRPr="0084503A" w:rsidRDefault="0033513A" w:rsidP="007E7831">
            <w:pPr>
              <w:spacing w:before="40" w:after="40" w:line="220" w:lineRule="exact"/>
              <w:jc w:val="center"/>
            </w:pPr>
            <w:r w:rsidRPr="0084503A">
              <w:t>3570</w:t>
            </w:r>
          </w:p>
        </w:tc>
      </w:tr>
      <w:tr w:rsidR="0033513A" w:rsidRPr="0084503A" w14:paraId="179559D6" w14:textId="77777777" w:rsidTr="00B56FF3">
        <w:trPr>
          <w:cantSplit/>
          <w:tblHeader/>
        </w:trPr>
        <w:tc>
          <w:tcPr>
            <w:tcW w:w="0" w:type="auto"/>
            <w:vMerge/>
            <w:shd w:val="clear" w:color="auto" w:fill="auto"/>
            <w:vAlign w:val="center"/>
          </w:tcPr>
          <w:p w14:paraId="4BA777F4"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72B1B596"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50V</w:t>
            </w:r>
          </w:p>
        </w:tc>
        <w:tc>
          <w:tcPr>
            <w:tcW w:w="0" w:type="auto"/>
            <w:shd w:val="clear" w:color="auto" w:fill="auto"/>
            <w:vAlign w:val="center"/>
          </w:tcPr>
          <w:p w14:paraId="2690358D" w14:textId="77777777" w:rsidR="0033513A" w:rsidRPr="0084503A" w:rsidRDefault="0033513A" w:rsidP="007E7831">
            <w:pPr>
              <w:spacing w:before="40" w:after="40" w:line="220" w:lineRule="exact"/>
              <w:ind w:left="113" w:right="113"/>
              <w:jc w:val="center"/>
              <w:rPr>
                <w:snapToGrid w:val="0"/>
              </w:rPr>
            </w:pPr>
            <w:r w:rsidRPr="0084503A">
              <w:rPr>
                <w:snapToGrid w:val="0"/>
              </w:rPr>
              <w:t>V</w:t>
            </w:r>
          </w:p>
        </w:tc>
        <w:tc>
          <w:tcPr>
            <w:tcW w:w="0" w:type="auto"/>
            <w:shd w:val="clear" w:color="auto" w:fill="auto"/>
            <w:vAlign w:val="center"/>
          </w:tcPr>
          <w:p w14:paraId="05633805" w14:textId="77777777" w:rsidR="0033513A" w:rsidRPr="0084503A" w:rsidRDefault="0033513A" w:rsidP="007E7831">
            <w:pPr>
              <w:spacing w:before="40" w:after="40" w:line="220" w:lineRule="exact"/>
              <w:ind w:left="113" w:right="113"/>
              <w:jc w:val="center"/>
              <w:rPr>
                <w:snapToGrid w:val="0"/>
              </w:rPr>
            </w:pPr>
            <w:r w:rsidRPr="0084503A">
              <w:rPr>
                <w:snapToGrid w:val="0"/>
              </w:rPr>
              <w:t>D 0.86</w:t>
            </w:r>
          </w:p>
        </w:tc>
        <w:tc>
          <w:tcPr>
            <w:tcW w:w="0" w:type="auto"/>
            <w:shd w:val="clear" w:color="auto" w:fill="auto"/>
            <w:vAlign w:val="center"/>
          </w:tcPr>
          <w:p w14:paraId="4A68CA78"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5 100</w:t>
            </w:r>
          </w:p>
        </w:tc>
        <w:tc>
          <w:tcPr>
            <w:tcW w:w="0" w:type="auto"/>
            <w:vAlign w:val="center"/>
          </w:tcPr>
          <w:p w14:paraId="312C2F57" w14:textId="77777777" w:rsidR="0033513A" w:rsidRPr="0084503A" w:rsidRDefault="0033513A" w:rsidP="007E7831">
            <w:pPr>
              <w:spacing w:before="40" w:after="40" w:line="220" w:lineRule="exact"/>
              <w:jc w:val="center"/>
            </w:pPr>
            <w:r w:rsidRPr="0084503A">
              <w:t>4080</w:t>
            </w:r>
          </w:p>
        </w:tc>
        <w:tc>
          <w:tcPr>
            <w:tcW w:w="0" w:type="auto"/>
            <w:vAlign w:val="center"/>
          </w:tcPr>
          <w:p w14:paraId="0720FCF8" w14:textId="77777777" w:rsidR="0033513A" w:rsidRPr="0084503A" w:rsidRDefault="0033513A" w:rsidP="007E7831">
            <w:pPr>
              <w:spacing w:before="40" w:after="40" w:line="220" w:lineRule="exact"/>
              <w:jc w:val="center"/>
            </w:pPr>
            <w:r w:rsidRPr="0084503A">
              <w:t>3570</w:t>
            </w:r>
          </w:p>
        </w:tc>
      </w:tr>
      <w:tr w:rsidR="0033513A" w:rsidRPr="0084503A" w14:paraId="39A2D7B4" w14:textId="77777777" w:rsidTr="00B56FF3">
        <w:trPr>
          <w:cantSplit/>
          <w:tblHeader/>
        </w:trPr>
        <w:tc>
          <w:tcPr>
            <w:tcW w:w="0" w:type="auto"/>
            <w:vMerge/>
            <w:shd w:val="clear" w:color="auto" w:fill="auto"/>
            <w:vAlign w:val="center"/>
          </w:tcPr>
          <w:p w14:paraId="57A432DE"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51405D77"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50L</w:t>
            </w:r>
          </w:p>
        </w:tc>
        <w:tc>
          <w:tcPr>
            <w:tcW w:w="0" w:type="auto"/>
            <w:shd w:val="clear" w:color="auto" w:fill="auto"/>
            <w:vAlign w:val="center"/>
          </w:tcPr>
          <w:p w14:paraId="2D4E90DF" w14:textId="77777777" w:rsidR="0033513A" w:rsidRPr="0084503A" w:rsidRDefault="0033513A" w:rsidP="007E7831">
            <w:pPr>
              <w:spacing w:before="40" w:after="40" w:line="220" w:lineRule="exact"/>
              <w:ind w:left="113" w:right="113"/>
              <w:jc w:val="center"/>
              <w:rPr>
                <w:snapToGrid w:val="0"/>
              </w:rPr>
            </w:pPr>
            <w:r w:rsidRPr="0084503A">
              <w:rPr>
                <w:snapToGrid w:val="0"/>
              </w:rPr>
              <w:t>3.43 L</w:t>
            </w:r>
          </w:p>
        </w:tc>
        <w:tc>
          <w:tcPr>
            <w:tcW w:w="0" w:type="auto"/>
            <w:shd w:val="clear" w:color="auto" w:fill="auto"/>
            <w:vAlign w:val="center"/>
          </w:tcPr>
          <w:p w14:paraId="3A189168" w14:textId="77777777" w:rsidR="0033513A" w:rsidRPr="0084503A" w:rsidRDefault="0033513A" w:rsidP="007E7831">
            <w:pPr>
              <w:spacing w:before="40" w:after="40" w:line="220" w:lineRule="exact"/>
              <w:ind w:left="113" w:right="113"/>
              <w:jc w:val="center"/>
              <w:rPr>
                <w:snapToGrid w:val="0"/>
              </w:rPr>
            </w:pPr>
            <w:r w:rsidRPr="0084503A">
              <w:rPr>
                <w:snapToGrid w:val="0"/>
              </w:rPr>
              <w:t>D 0.86</w:t>
            </w:r>
          </w:p>
        </w:tc>
        <w:tc>
          <w:tcPr>
            <w:tcW w:w="0" w:type="auto"/>
            <w:shd w:val="clear" w:color="auto" w:fill="auto"/>
            <w:vAlign w:val="center"/>
          </w:tcPr>
          <w:p w14:paraId="5B8F06D1"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2 550</w:t>
            </w:r>
          </w:p>
        </w:tc>
        <w:tc>
          <w:tcPr>
            <w:tcW w:w="0" w:type="auto"/>
            <w:vAlign w:val="center"/>
          </w:tcPr>
          <w:p w14:paraId="19055712" w14:textId="77777777" w:rsidR="0033513A" w:rsidRPr="0084503A" w:rsidRDefault="0033513A" w:rsidP="007E7831">
            <w:pPr>
              <w:spacing w:before="40" w:after="40" w:line="220" w:lineRule="exact"/>
              <w:jc w:val="center"/>
            </w:pPr>
            <w:r w:rsidRPr="0084503A">
              <w:t>2040</w:t>
            </w:r>
          </w:p>
        </w:tc>
        <w:tc>
          <w:tcPr>
            <w:tcW w:w="0" w:type="auto"/>
            <w:vAlign w:val="center"/>
          </w:tcPr>
          <w:p w14:paraId="7CEA0A87" w14:textId="77777777" w:rsidR="0033513A" w:rsidRPr="0084503A" w:rsidRDefault="0033513A" w:rsidP="007E7831">
            <w:pPr>
              <w:spacing w:before="40" w:after="40" w:line="220" w:lineRule="exact"/>
              <w:jc w:val="center"/>
            </w:pPr>
            <w:r w:rsidRPr="0084503A">
              <w:t>1785</w:t>
            </w:r>
          </w:p>
        </w:tc>
      </w:tr>
      <w:tr w:rsidR="0033513A" w:rsidRPr="0084503A" w14:paraId="59205B60" w14:textId="77777777" w:rsidTr="00B56FF3">
        <w:trPr>
          <w:cantSplit/>
          <w:tblHeader/>
        </w:trPr>
        <w:tc>
          <w:tcPr>
            <w:tcW w:w="0" w:type="auto"/>
            <w:vMerge/>
            <w:shd w:val="clear" w:color="auto" w:fill="auto"/>
            <w:vAlign w:val="center"/>
          </w:tcPr>
          <w:p w14:paraId="3739D534"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4" w:space="0" w:color="auto"/>
            </w:tcBorders>
            <w:shd w:val="clear" w:color="auto" w:fill="auto"/>
            <w:vAlign w:val="center"/>
          </w:tcPr>
          <w:p w14:paraId="40B50A4D"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25LL</w:t>
            </w:r>
          </w:p>
        </w:tc>
        <w:tc>
          <w:tcPr>
            <w:tcW w:w="0" w:type="auto"/>
            <w:tcBorders>
              <w:bottom w:val="single" w:sz="4" w:space="0" w:color="auto"/>
            </w:tcBorders>
            <w:shd w:val="clear" w:color="auto" w:fill="auto"/>
            <w:vAlign w:val="center"/>
          </w:tcPr>
          <w:p w14:paraId="7C5900B7" w14:textId="77777777" w:rsidR="0033513A" w:rsidRPr="0084503A" w:rsidRDefault="0033513A" w:rsidP="007E7831">
            <w:pPr>
              <w:spacing w:before="40" w:after="40" w:line="220" w:lineRule="exact"/>
              <w:ind w:left="113" w:right="113"/>
              <w:jc w:val="center"/>
              <w:rPr>
                <w:snapToGrid w:val="0"/>
              </w:rPr>
            </w:pPr>
            <w:r w:rsidRPr="0084503A">
              <w:rPr>
                <w:snapToGrid w:val="0"/>
              </w:rPr>
              <w:t>16 L</w:t>
            </w:r>
          </w:p>
        </w:tc>
        <w:tc>
          <w:tcPr>
            <w:tcW w:w="0" w:type="auto"/>
            <w:tcBorders>
              <w:bottom w:val="single" w:sz="4" w:space="0" w:color="auto"/>
            </w:tcBorders>
            <w:shd w:val="clear" w:color="auto" w:fill="auto"/>
            <w:vAlign w:val="center"/>
          </w:tcPr>
          <w:p w14:paraId="7D7D5706" w14:textId="77777777" w:rsidR="0033513A" w:rsidRPr="0084503A" w:rsidRDefault="0033513A" w:rsidP="007E7831">
            <w:pPr>
              <w:spacing w:before="40" w:after="40" w:line="220" w:lineRule="exact"/>
              <w:ind w:left="113" w:right="113"/>
              <w:jc w:val="center"/>
              <w:rPr>
                <w:snapToGrid w:val="0"/>
              </w:rPr>
            </w:pPr>
            <w:r w:rsidRPr="0084503A">
              <w:rPr>
                <w:snapToGrid w:val="0"/>
              </w:rPr>
              <w:t>D 1.72</w:t>
            </w:r>
          </w:p>
        </w:tc>
        <w:tc>
          <w:tcPr>
            <w:tcW w:w="0" w:type="auto"/>
            <w:tcBorders>
              <w:bottom w:val="single" w:sz="4" w:space="0" w:color="auto"/>
            </w:tcBorders>
            <w:shd w:val="clear" w:color="auto" w:fill="auto"/>
            <w:vAlign w:val="center"/>
          </w:tcPr>
          <w:p w14:paraId="4C808CC5"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1 180</w:t>
            </w:r>
          </w:p>
        </w:tc>
        <w:tc>
          <w:tcPr>
            <w:tcW w:w="0" w:type="auto"/>
            <w:tcBorders>
              <w:bottom w:val="single" w:sz="4" w:space="0" w:color="auto"/>
            </w:tcBorders>
            <w:vAlign w:val="center"/>
          </w:tcPr>
          <w:p w14:paraId="7AA54AB0" w14:textId="77777777" w:rsidR="0033513A" w:rsidRPr="0084503A" w:rsidRDefault="0033513A" w:rsidP="007E7831">
            <w:pPr>
              <w:spacing w:before="40" w:after="40" w:line="220" w:lineRule="exact"/>
              <w:jc w:val="center"/>
            </w:pPr>
            <w:r w:rsidRPr="0084503A">
              <w:t>944</w:t>
            </w:r>
          </w:p>
        </w:tc>
        <w:tc>
          <w:tcPr>
            <w:tcW w:w="0" w:type="auto"/>
            <w:tcBorders>
              <w:bottom w:val="single" w:sz="4" w:space="0" w:color="auto"/>
            </w:tcBorders>
            <w:vAlign w:val="center"/>
          </w:tcPr>
          <w:p w14:paraId="322F3C12" w14:textId="77777777" w:rsidR="0033513A" w:rsidRPr="0084503A" w:rsidRDefault="0033513A" w:rsidP="007E7831">
            <w:pPr>
              <w:spacing w:before="40" w:after="40" w:line="220" w:lineRule="exact"/>
              <w:jc w:val="center"/>
            </w:pPr>
            <w:r w:rsidRPr="0084503A">
              <w:t>826</w:t>
            </w:r>
          </w:p>
        </w:tc>
      </w:tr>
      <w:tr w:rsidR="0033513A" w:rsidRPr="0084503A" w14:paraId="0D311958" w14:textId="77777777" w:rsidTr="00B56FF3">
        <w:trPr>
          <w:cantSplit/>
          <w:tblHeader/>
        </w:trPr>
        <w:tc>
          <w:tcPr>
            <w:tcW w:w="0" w:type="auto"/>
            <w:vMerge/>
            <w:tcBorders>
              <w:bottom w:val="single" w:sz="12" w:space="0" w:color="auto"/>
            </w:tcBorders>
            <w:shd w:val="clear" w:color="auto" w:fill="auto"/>
            <w:vAlign w:val="center"/>
          </w:tcPr>
          <w:p w14:paraId="495E4DBD"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12" w:space="0" w:color="auto"/>
            </w:tcBorders>
            <w:shd w:val="clear" w:color="auto" w:fill="auto"/>
            <w:vAlign w:val="center"/>
          </w:tcPr>
          <w:p w14:paraId="41D919A9"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25RR</w:t>
            </w:r>
          </w:p>
        </w:tc>
        <w:tc>
          <w:tcPr>
            <w:tcW w:w="0" w:type="auto"/>
            <w:tcBorders>
              <w:bottom w:val="single" w:sz="12" w:space="0" w:color="auto"/>
            </w:tcBorders>
            <w:shd w:val="clear" w:color="auto" w:fill="auto"/>
            <w:vAlign w:val="center"/>
          </w:tcPr>
          <w:p w14:paraId="40BA459B" w14:textId="77777777" w:rsidR="0033513A" w:rsidRPr="0084503A" w:rsidRDefault="0033513A" w:rsidP="007E7831">
            <w:pPr>
              <w:spacing w:before="40" w:after="40" w:line="220" w:lineRule="exact"/>
              <w:ind w:left="113" w:right="113"/>
              <w:jc w:val="center"/>
              <w:rPr>
                <w:snapToGrid w:val="0"/>
              </w:rPr>
            </w:pPr>
            <w:r w:rsidRPr="0084503A">
              <w:rPr>
                <w:snapToGrid w:val="0"/>
              </w:rPr>
              <w:t>11 R</w:t>
            </w:r>
          </w:p>
        </w:tc>
        <w:tc>
          <w:tcPr>
            <w:tcW w:w="0" w:type="auto"/>
            <w:tcBorders>
              <w:bottom w:val="single" w:sz="12" w:space="0" w:color="auto"/>
            </w:tcBorders>
            <w:shd w:val="clear" w:color="auto" w:fill="auto"/>
            <w:vAlign w:val="center"/>
          </w:tcPr>
          <w:p w14:paraId="450D23A6" w14:textId="77777777" w:rsidR="0033513A" w:rsidRPr="0084503A" w:rsidRDefault="0033513A" w:rsidP="007E7831">
            <w:pPr>
              <w:spacing w:before="40" w:after="40" w:line="220" w:lineRule="exact"/>
              <w:ind w:left="113" w:right="113"/>
              <w:jc w:val="center"/>
              <w:rPr>
                <w:snapToGrid w:val="0"/>
              </w:rPr>
            </w:pPr>
            <w:r w:rsidRPr="0084503A">
              <w:rPr>
                <w:snapToGrid w:val="0"/>
              </w:rPr>
              <w:t>D 1.72</w:t>
            </w:r>
          </w:p>
        </w:tc>
        <w:tc>
          <w:tcPr>
            <w:tcW w:w="0" w:type="auto"/>
            <w:tcBorders>
              <w:bottom w:val="single" w:sz="12" w:space="0" w:color="auto"/>
            </w:tcBorders>
            <w:shd w:val="clear" w:color="auto" w:fill="auto"/>
            <w:vAlign w:val="center"/>
          </w:tcPr>
          <w:p w14:paraId="241D7711" w14:textId="77777777" w:rsidR="0033513A" w:rsidRPr="0084503A" w:rsidRDefault="0033513A" w:rsidP="007E7831">
            <w:pPr>
              <w:autoSpaceDE w:val="0"/>
              <w:autoSpaceDN w:val="0"/>
              <w:adjustRightInd w:val="0"/>
              <w:spacing w:before="40" w:after="40" w:line="220" w:lineRule="exact"/>
              <w:ind w:left="113" w:right="113"/>
              <w:jc w:val="center"/>
              <w:rPr>
                <w:bCs/>
              </w:rPr>
            </w:pPr>
            <w:r w:rsidRPr="0084503A">
              <w:rPr>
                <w:bCs/>
              </w:rPr>
              <w:t>1 180</w:t>
            </w:r>
          </w:p>
        </w:tc>
        <w:tc>
          <w:tcPr>
            <w:tcW w:w="0" w:type="auto"/>
            <w:tcBorders>
              <w:bottom w:val="single" w:sz="12" w:space="0" w:color="auto"/>
            </w:tcBorders>
            <w:vAlign w:val="center"/>
          </w:tcPr>
          <w:p w14:paraId="196D7FE6" w14:textId="77777777" w:rsidR="0033513A" w:rsidRPr="0084503A" w:rsidRDefault="0033513A" w:rsidP="007E7831">
            <w:pPr>
              <w:spacing w:before="40" w:after="40" w:line="220" w:lineRule="exact"/>
              <w:jc w:val="center"/>
            </w:pPr>
            <w:r w:rsidRPr="0084503A">
              <w:t>944</w:t>
            </w:r>
          </w:p>
        </w:tc>
        <w:tc>
          <w:tcPr>
            <w:tcW w:w="0" w:type="auto"/>
            <w:tcBorders>
              <w:bottom w:val="single" w:sz="12" w:space="0" w:color="auto"/>
            </w:tcBorders>
            <w:vAlign w:val="center"/>
          </w:tcPr>
          <w:p w14:paraId="18D0614A" w14:textId="77777777" w:rsidR="0033513A" w:rsidRPr="0084503A" w:rsidRDefault="0033513A" w:rsidP="007E7831">
            <w:pPr>
              <w:spacing w:before="40" w:after="40" w:line="220" w:lineRule="exact"/>
              <w:jc w:val="center"/>
            </w:pPr>
            <w:r w:rsidRPr="0084503A">
              <w:t>826</w:t>
            </w:r>
          </w:p>
        </w:tc>
      </w:tr>
      <w:tr w:rsidR="0033513A" w:rsidRPr="0084503A" w14:paraId="518E0EB9" w14:textId="77777777" w:rsidTr="00B56FF3">
        <w:trPr>
          <w:cantSplit/>
          <w:tblHeader/>
        </w:trPr>
        <w:tc>
          <w:tcPr>
            <w:tcW w:w="0" w:type="auto"/>
            <w:gridSpan w:val="7"/>
            <w:tcBorders>
              <w:top w:val="single" w:sz="12" w:space="0" w:color="auto"/>
              <w:left w:val="nil"/>
              <w:bottom w:val="single" w:sz="12" w:space="0" w:color="auto"/>
              <w:right w:val="nil"/>
            </w:tcBorders>
            <w:shd w:val="clear" w:color="auto" w:fill="auto"/>
            <w:vAlign w:val="center"/>
          </w:tcPr>
          <w:p w14:paraId="7C3FE43B" w14:textId="2A60E507" w:rsidR="004240E0" w:rsidRPr="004240E0" w:rsidRDefault="004240E0" w:rsidP="004240E0">
            <w:pPr>
              <w:suppressAutoHyphens w:val="0"/>
              <w:spacing w:before="40" w:after="40" w:line="220" w:lineRule="exact"/>
              <w:ind w:right="113"/>
              <w:rPr>
                <w:lang w:eastAsia="de-DE"/>
              </w:rPr>
            </w:pPr>
            <w:r w:rsidRPr="004240E0">
              <w:rPr>
                <w:lang w:eastAsia="de-DE"/>
              </w:rPr>
              <w:t xml:space="preserve">Note to </w:t>
            </w:r>
            <w:r w:rsidR="00CD798B">
              <w:rPr>
                <w:lang w:eastAsia="de-DE"/>
              </w:rPr>
              <w:t>T</w:t>
            </w:r>
            <w:r>
              <w:rPr>
                <w:lang w:eastAsia="de-DE"/>
              </w:rPr>
              <w:t>able 32</w:t>
            </w:r>
            <w:r w:rsidRPr="004240E0">
              <w:rPr>
                <w:lang w:eastAsia="de-DE"/>
              </w:rPr>
              <w:t xml:space="preserve">: </w:t>
            </w:r>
          </w:p>
          <w:p w14:paraId="2FA6070F" w14:textId="4C082A0B" w:rsidR="0033513A" w:rsidRPr="0084503A" w:rsidRDefault="0033513A" w:rsidP="007E7831">
            <w:pPr>
              <w:tabs>
                <w:tab w:val="left" w:pos="287"/>
              </w:tabs>
              <w:spacing w:after="120"/>
              <w:ind w:left="287" w:right="2" w:hanging="284"/>
              <w:contextualSpacing/>
              <w:rPr>
                <w:bCs/>
                <w:lang w:eastAsia="en-GB"/>
              </w:rPr>
            </w:pPr>
            <w:r w:rsidRPr="0084503A">
              <w:rPr>
                <w:bCs/>
              </w:rPr>
              <w:t>*</w:t>
            </w:r>
            <w:r w:rsidRPr="0084503A">
              <w:rPr>
                <w:bCs/>
              </w:rPr>
              <w:tab/>
            </w:r>
            <w:r w:rsidRPr="0084503A">
              <w:rPr>
                <w:bCs/>
                <w:lang w:eastAsia="en-GB"/>
              </w:rPr>
              <w:t>Angular positions are indicated for right-hand traffic.</w:t>
            </w:r>
          </w:p>
          <w:p w14:paraId="0F6985DF" w14:textId="77777777" w:rsidR="0033513A" w:rsidRPr="0084503A" w:rsidRDefault="0033513A" w:rsidP="007E7831">
            <w:pPr>
              <w:tabs>
                <w:tab w:val="left" w:pos="287"/>
              </w:tabs>
              <w:spacing w:after="120"/>
              <w:ind w:right="2" w:firstLine="3"/>
              <w:contextualSpacing/>
              <w:rPr>
                <w:bCs/>
                <w:lang w:eastAsia="en-GB"/>
              </w:rPr>
            </w:pPr>
            <w:r w:rsidRPr="0084503A">
              <w:rPr>
                <w:bCs/>
              </w:rPr>
              <w:t>**</w:t>
            </w:r>
            <w:r w:rsidRPr="0084503A">
              <w:rPr>
                <w:bCs/>
                <w:lang w:eastAsia="en-GB"/>
              </w:rPr>
              <w:tab/>
              <w:t xml:space="preserve">The photometric requirements for each single measuring point (angular position) of this lighting function apply to half of the sum of the respective measured values from all lighting units of the system applied for this function. </w:t>
            </w:r>
          </w:p>
          <w:p w14:paraId="5E41710F" w14:textId="6906D03D" w:rsidR="0033513A" w:rsidRPr="0084503A" w:rsidRDefault="0033513A" w:rsidP="007E7831">
            <w:pPr>
              <w:tabs>
                <w:tab w:val="left" w:pos="287"/>
              </w:tabs>
              <w:spacing w:after="120"/>
              <w:ind w:right="2" w:firstLine="3"/>
              <w:contextualSpacing/>
              <w:rPr>
                <w:bCs/>
              </w:rPr>
            </w:pPr>
            <w:r w:rsidRPr="0084503A">
              <w:rPr>
                <w:bCs/>
              </w:rPr>
              <w:tab/>
              <w:t xml:space="preserve">Each of the lines defined in part A of </w:t>
            </w:r>
            <w:r w:rsidR="0071158C">
              <w:rPr>
                <w:bCs/>
              </w:rPr>
              <w:t>T</w:t>
            </w:r>
            <w:r w:rsidR="0071158C" w:rsidRPr="0084503A">
              <w:rPr>
                <w:bCs/>
              </w:rPr>
              <w:t xml:space="preserve">able </w:t>
            </w:r>
            <w:proofErr w:type="gramStart"/>
            <w:r w:rsidR="006E1CFF">
              <w:rPr>
                <w:bCs/>
              </w:rPr>
              <w:t>32</w:t>
            </w:r>
            <w:r w:rsidRPr="0084503A">
              <w:rPr>
                <w:bCs/>
              </w:rPr>
              <w:t>,</w:t>
            </w:r>
            <w:proofErr w:type="gramEnd"/>
            <w:r w:rsidRPr="0084503A">
              <w:rPr>
                <w:bCs/>
              </w:rPr>
              <w:t xml:space="preserve"> in conjunction with the test points as prescribed in part B of </w:t>
            </w:r>
            <w:r w:rsidR="0071158C">
              <w:rPr>
                <w:bCs/>
              </w:rPr>
              <w:t>T</w:t>
            </w:r>
            <w:r w:rsidR="0071158C" w:rsidRPr="0084503A">
              <w:rPr>
                <w:bCs/>
              </w:rPr>
              <w:t xml:space="preserve">able </w:t>
            </w:r>
            <w:r w:rsidR="00A53B1D">
              <w:rPr>
                <w:bCs/>
              </w:rPr>
              <w:t>32</w:t>
            </w:r>
            <w:r w:rsidRPr="0084503A">
              <w:rPr>
                <w:bCs/>
              </w:rPr>
              <w:t xml:space="preserve"> shall be measured individually corresponding to the signal provided by the signal generator.</w:t>
            </w:r>
          </w:p>
          <w:p w14:paraId="0F9B3D5F" w14:textId="32970D4D" w:rsidR="0033513A" w:rsidRPr="0084503A" w:rsidRDefault="0033513A" w:rsidP="0071158C">
            <w:pPr>
              <w:tabs>
                <w:tab w:val="left" w:pos="265"/>
              </w:tabs>
              <w:spacing w:after="120"/>
              <w:contextualSpacing/>
            </w:pPr>
            <w:r w:rsidRPr="0084503A">
              <w:rPr>
                <w:bCs/>
              </w:rPr>
              <w:tab/>
              <w:t>In the case where the passing beam, which meets the requirements of</w:t>
            </w:r>
            <w:r w:rsidR="00FC7287">
              <w:rPr>
                <w:bCs/>
              </w:rPr>
              <w:t xml:space="preserve"> </w:t>
            </w:r>
            <w:r w:rsidR="0071158C">
              <w:rPr>
                <w:bCs/>
              </w:rPr>
              <w:t xml:space="preserve">paragraph </w:t>
            </w:r>
            <w:r w:rsidR="00FC7287">
              <w:rPr>
                <w:bCs/>
              </w:rPr>
              <w:t>5.3.6.2.</w:t>
            </w:r>
            <w:r w:rsidRPr="0012744A">
              <w:rPr>
                <w:bCs/>
              </w:rPr>
              <w:t>,</w:t>
            </w:r>
            <w:r w:rsidRPr="0084503A">
              <w:rPr>
                <w:bCs/>
              </w:rPr>
              <w:t xml:space="preserve"> is continuously operated in conjunction with the adaptation of the driving beam, the photometric requirements in Part B of </w:t>
            </w:r>
            <w:r w:rsidR="0071158C">
              <w:rPr>
                <w:bCs/>
              </w:rPr>
              <w:t>T</w:t>
            </w:r>
            <w:r w:rsidR="0071158C" w:rsidRPr="0084503A">
              <w:rPr>
                <w:bCs/>
              </w:rPr>
              <w:t>able</w:t>
            </w:r>
            <w:r w:rsidR="0071158C">
              <w:rPr>
                <w:bCs/>
              </w:rPr>
              <w:t xml:space="preserve"> </w:t>
            </w:r>
            <w:r w:rsidR="00FC7287">
              <w:rPr>
                <w:bCs/>
              </w:rPr>
              <w:t>32</w:t>
            </w:r>
            <w:r w:rsidRPr="0084503A">
              <w:rPr>
                <w:bCs/>
              </w:rPr>
              <w:t xml:space="preserve"> shall not be applied.</w:t>
            </w:r>
          </w:p>
        </w:tc>
      </w:tr>
      <w:tr w:rsidR="0033513A" w:rsidRPr="0045434C" w14:paraId="58ED497F" w14:textId="77777777" w:rsidTr="00B56FF3">
        <w:trPr>
          <w:cantSplit/>
          <w:tblHeader/>
        </w:trPr>
        <w:tc>
          <w:tcPr>
            <w:tcW w:w="0" w:type="auto"/>
            <w:gridSpan w:val="7"/>
            <w:tcBorders>
              <w:top w:val="single" w:sz="12" w:space="0" w:color="auto"/>
              <w:left w:val="nil"/>
              <w:bottom w:val="nil"/>
              <w:right w:val="nil"/>
            </w:tcBorders>
            <w:shd w:val="clear" w:color="auto" w:fill="auto"/>
            <w:vAlign w:val="center"/>
          </w:tcPr>
          <w:p w14:paraId="51D7A54D" w14:textId="77777777" w:rsidR="0033513A" w:rsidRPr="00A24C57" w:rsidRDefault="0033513A" w:rsidP="007E7831">
            <w:pPr>
              <w:tabs>
                <w:tab w:val="left" w:pos="287"/>
              </w:tabs>
              <w:spacing w:after="120"/>
              <w:ind w:left="287" w:right="2" w:hanging="284"/>
              <w:contextualSpacing/>
              <w:rPr>
                <w:b/>
                <w:bCs/>
                <w:sz w:val="18"/>
                <w:szCs w:val="18"/>
              </w:rPr>
            </w:pPr>
          </w:p>
        </w:tc>
      </w:tr>
    </w:tbl>
    <w:p w14:paraId="2B713EB3" w14:textId="2794F43D" w:rsidR="00332072" w:rsidRDefault="00332072">
      <w:pPr>
        <w:suppressAutoHyphens w:val="0"/>
        <w:spacing w:line="240" w:lineRule="auto"/>
      </w:pPr>
    </w:p>
    <w:p w14:paraId="327F150C" w14:textId="77777777" w:rsidR="0033513A" w:rsidRPr="000A6C08" w:rsidRDefault="0033513A" w:rsidP="0033513A">
      <w:pPr>
        <w:spacing w:after="120"/>
        <w:ind w:left="2268" w:right="1134" w:hanging="1134"/>
        <w:jc w:val="both"/>
      </w:pPr>
      <w:r w:rsidRPr="0084503A">
        <w:t>5.4.</w:t>
      </w:r>
      <w:r w:rsidRPr="0084503A">
        <w:tab/>
      </w:r>
      <w:r w:rsidRPr="0084503A">
        <w:tab/>
        <w:t>Technical requirements concerning headlamps to provide a passing-beam of the Class AS, BS, CS, DS and ES (symbols “C-AS”, ”C-BS”, “WC-CS”, “WC-DS” and “WC-ES”</w:t>
      </w:r>
    </w:p>
    <w:p w14:paraId="505733CB" w14:textId="7A1DEC50"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3C6AC2B2" w14:textId="7DD752E5" w:rsidR="0033513A" w:rsidRPr="0071158C" w:rsidRDefault="0033513A" w:rsidP="0033513A">
      <w:pPr>
        <w:pStyle w:val="para"/>
        <w:rPr>
          <w:spacing w:val="-2"/>
          <w:lang w:val="en-US"/>
        </w:rPr>
      </w:pPr>
      <w:r>
        <w:rPr>
          <w:spacing w:val="-2"/>
          <w:lang w:val="en-US"/>
        </w:rPr>
        <w:t>5</w:t>
      </w:r>
      <w:r w:rsidRPr="0084503A">
        <w:rPr>
          <w:spacing w:val="-2"/>
          <w:lang w:val="en-US"/>
        </w:rPr>
        <w:t>.4.1.1.</w:t>
      </w:r>
      <w:r w:rsidRPr="0084503A">
        <w:rPr>
          <w:spacing w:val="-2"/>
          <w:lang w:val="en-US"/>
        </w:rPr>
        <w:tab/>
      </w:r>
      <w:r w:rsidRPr="0084503A">
        <w:rPr>
          <w:spacing w:val="-2"/>
          <w:lang w:val="en-GB"/>
        </w:rPr>
        <w:t>For a correct aiming the passing beam shall produce a sufficiently sharp "cut-</w:t>
      </w:r>
      <w:r w:rsidRPr="00275F00">
        <w:rPr>
          <w:spacing w:val="-2"/>
          <w:lang w:val="en-GB"/>
        </w:rPr>
        <w:t xml:space="preserve">off" to permit a satisfactory visual adjustment with its aid as indicated in </w:t>
      </w:r>
      <w:r w:rsidRPr="0084503A">
        <w:rPr>
          <w:spacing w:val="-2"/>
          <w:lang w:val="en-GB"/>
        </w:rPr>
        <w:t>paragraph 1 of Annex 6. The</w:t>
      </w:r>
      <w:r w:rsidRPr="00275F00">
        <w:rPr>
          <w:spacing w:val="-2"/>
          <w:lang w:val="en-GB"/>
        </w:rPr>
        <w:t xml:space="preserve"> aiming shall be carried out using a flat vertical screen set up at a distance of 10 or 25 m forward of the headlamp and at right angles to the H-V. The screen shall be sufficiently wide to allow examination and adjustment of the "cut-off" of the passing beam over at least 3° on either side of the V-V line. The "cut-off" shall be </w:t>
      </w:r>
      <w:r w:rsidRPr="0071158C">
        <w:rPr>
          <w:spacing w:val="-2"/>
          <w:lang w:val="en-GB"/>
        </w:rPr>
        <w:t xml:space="preserve">substantially </w:t>
      </w:r>
      <w:r w:rsidRPr="0071158C">
        <w:rPr>
          <w:bCs/>
          <w:spacing w:val="-2"/>
          <w:lang w:val="en-US"/>
        </w:rPr>
        <w:t>horizontal and shall be as straight as possible from at least 3° L to 3° R.</w:t>
      </w:r>
    </w:p>
    <w:p w14:paraId="66BBF93C" w14:textId="7336D718" w:rsidR="0033513A" w:rsidRPr="00244BD2" w:rsidRDefault="0033513A" w:rsidP="0033513A">
      <w:pPr>
        <w:pStyle w:val="para"/>
        <w:rPr>
          <w:lang w:val="en-US"/>
        </w:rPr>
      </w:pPr>
      <w:r>
        <w:rPr>
          <w:spacing w:val="-2"/>
          <w:lang w:val="en-US"/>
        </w:rPr>
        <w:t>5</w:t>
      </w:r>
      <w:r w:rsidRPr="00244BD2">
        <w:rPr>
          <w:spacing w:val="-2"/>
          <w:lang w:val="en-US"/>
        </w:rPr>
        <w:t>.4.1.</w:t>
      </w:r>
      <w:r w:rsidRPr="00244BD2">
        <w:rPr>
          <w:lang w:val="en-US"/>
        </w:rPr>
        <w:t>2.</w:t>
      </w:r>
      <w:r w:rsidRPr="00244BD2">
        <w:rPr>
          <w:lang w:val="en-US"/>
        </w:rPr>
        <w:tab/>
        <w:t xml:space="preserve">The headlamp shall be aimed according to </w:t>
      </w:r>
      <w:r w:rsidRPr="0084503A">
        <w:rPr>
          <w:lang w:val="en-US"/>
        </w:rPr>
        <w:t xml:space="preserve">paragraph 3. </w:t>
      </w:r>
      <w:proofErr w:type="gramStart"/>
      <w:r w:rsidRPr="0084503A">
        <w:rPr>
          <w:lang w:val="en-US"/>
        </w:rPr>
        <w:t>of</w:t>
      </w:r>
      <w:proofErr w:type="gramEnd"/>
      <w:r w:rsidRPr="0084503A">
        <w:rPr>
          <w:lang w:val="en-US"/>
        </w:rPr>
        <w:t xml:space="preserve"> Annex 6.</w:t>
      </w:r>
      <w:r w:rsidRPr="00244BD2">
        <w:rPr>
          <w:lang w:val="en-US"/>
        </w:rPr>
        <w:t xml:space="preserve"> </w:t>
      </w:r>
    </w:p>
    <w:p w14:paraId="54555314" w14:textId="71A9A9D2" w:rsidR="0033513A" w:rsidRPr="00244BD2" w:rsidRDefault="0033513A" w:rsidP="0033513A">
      <w:pPr>
        <w:pStyle w:val="para"/>
        <w:rPr>
          <w:lang w:val="en-US"/>
        </w:rPr>
      </w:pPr>
      <w:r w:rsidRPr="00244BD2">
        <w:rPr>
          <w:lang w:val="en-US"/>
        </w:rPr>
        <w:tab/>
        <w:t xml:space="preserve">If, however, vertical adjustment cannot be performed repeatedly to the required position within the allowed tolerances, the instrumental method of </w:t>
      </w:r>
      <w:r w:rsidRPr="0084503A">
        <w:rPr>
          <w:lang w:val="en-US"/>
        </w:rPr>
        <w:lastRenderedPageBreak/>
        <w:t>Annex 6,</w:t>
      </w:r>
      <w:r w:rsidR="00A225DC">
        <w:rPr>
          <w:lang w:val="en-US"/>
        </w:rPr>
        <w:t xml:space="preserve"> </w:t>
      </w:r>
      <w:r w:rsidR="00A225DC" w:rsidRPr="00652438">
        <w:rPr>
          <w:lang w:val="en-US"/>
        </w:rPr>
        <w:t>paragraphs 4 and 5</w:t>
      </w:r>
      <w:r w:rsidRPr="00244BD2">
        <w:rPr>
          <w:lang w:val="en-US"/>
        </w:rPr>
        <w:t xml:space="preserve"> shall be applied to test compliance with the required minimum quality of the "cut-off" line and to perform the beam vertical adjustment.</w:t>
      </w:r>
    </w:p>
    <w:p w14:paraId="68610FC3" w14:textId="5E720022"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provision of a passing beam</w:t>
      </w:r>
      <w:r w:rsidRPr="004771FA">
        <w:rPr>
          <w:rStyle w:val="FootnoteReference"/>
          <w:szCs w:val="22"/>
          <w:lang w:val="en-US"/>
        </w:rPr>
        <w:footnoteReference w:id="9"/>
      </w:r>
      <w:r w:rsidRPr="004771FA">
        <w:rPr>
          <w:lang w:val="en-US"/>
        </w:rPr>
        <w:t xml:space="preserve">, </w:t>
      </w:r>
      <w:r w:rsidRPr="004771FA">
        <w:rPr>
          <w:lang w:val="en-GB"/>
        </w:rPr>
        <w:t>comply with the requirements set out in paragraphs </w:t>
      </w:r>
      <w:r w:rsidR="00BB7D99" w:rsidRPr="004771FA">
        <w:rPr>
          <w:lang w:val="en-US"/>
        </w:rPr>
        <w:t>5.4.4.</w:t>
      </w:r>
      <w:r w:rsidRPr="004771FA">
        <w:rPr>
          <w:lang w:val="en-US"/>
        </w:rPr>
        <w:t>; if it is intended to provide both a passing beam and a driving beam, it shall comply with the requirements set out in paragraphs </w:t>
      </w:r>
      <w:r w:rsidR="00BB7D99" w:rsidRPr="004771FA">
        <w:rPr>
          <w:lang w:val="en-US"/>
        </w:rPr>
        <w:t xml:space="preserve">5.4.4. </w:t>
      </w:r>
      <w:proofErr w:type="gramStart"/>
      <w:r w:rsidR="00BB7D99" w:rsidRPr="004771FA">
        <w:rPr>
          <w:lang w:val="en-US"/>
        </w:rPr>
        <w:t>and</w:t>
      </w:r>
      <w:proofErr w:type="gramEnd"/>
      <w:r w:rsidR="00BB7D99" w:rsidRPr="004771FA">
        <w:rPr>
          <w:lang w:val="en-US"/>
        </w:rPr>
        <w:t xml:space="preserve"> 5.1.</w:t>
      </w:r>
      <w:r w:rsidRPr="004771FA">
        <w:rPr>
          <w:lang w:val="en-US"/>
        </w:rPr>
        <w:t>.</w:t>
      </w:r>
    </w:p>
    <w:p w14:paraId="6EA6A273" w14:textId="567C1089" w:rsidR="0033513A" w:rsidRPr="00D66137" w:rsidRDefault="0033513A" w:rsidP="0033513A">
      <w:pPr>
        <w:pStyle w:val="para"/>
        <w:rPr>
          <w:lang w:val="en-US"/>
        </w:rPr>
      </w:pPr>
      <w:r>
        <w:rPr>
          <w:lang w:val="en-US"/>
        </w:rPr>
        <w:t>5.4.3</w:t>
      </w:r>
      <w:r w:rsidRPr="0084503A">
        <w:rPr>
          <w:lang w:val="en-US"/>
        </w:rPr>
        <w:t>.</w:t>
      </w:r>
      <w:r w:rsidRPr="0084503A">
        <w:rPr>
          <w:lang w:val="en-US"/>
        </w:rPr>
        <w:tab/>
      </w:r>
      <w:r w:rsidRPr="0084503A">
        <w:rPr>
          <w:lang w:val="en-GB"/>
        </w:rPr>
        <w:t xml:space="preserve">Where a headlamp so aimed does not meet the requirements set out in </w:t>
      </w:r>
      <w:r w:rsidRPr="004771FA">
        <w:rPr>
          <w:lang w:val="en-GB"/>
        </w:rPr>
        <w:t>paragraphs </w:t>
      </w:r>
      <w:r w:rsidR="00BB7D99" w:rsidRPr="004771FA">
        <w:rPr>
          <w:lang w:val="en-GB"/>
        </w:rPr>
        <w:t>5.4.4. and 5.1.</w:t>
      </w:r>
      <w:r w:rsidRPr="004771FA">
        <w:rPr>
          <w:lang w:val="en-GB"/>
        </w:rPr>
        <w:t>, its</w:t>
      </w:r>
      <w:r w:rsidRPr="00244BD2">
        <w:rPr>
          <w:lang w:val="en-GB"/>
        </w:rPr>
        <w:t xml:space="preserve"> alignment may be changed, except for headlamps that have no mechanism to adjust horizontal aim, on condition that the axis of the beam is not displaced laterally by more than 0.5 degree to the right or left and vertically by not more than 0.25 degree up or down.  To facilitate alignment by means of the "cut-off", the headlamp may be partially occulted in order to sharpen the "cut-off".  However, the "cut-off" should not extend beyond the line H-H.</w:t>
      </w:r>
      <w:r>
        <w:rPr>
          <w:lang w:val="en-GB"/>
        </w:rPr>
        <w:t xml:space="preserve"> </w:t>
      </w:r>
    </w:p>
    <w:p w14:paraId="09B3043A" w14:textId="77777777" w:rsidR="0033513A" w:rsidRPr="006B695D" w:rsidRDefault="0033513A" w:rsidP="0033513A">
      <w:pPr>
        <w:pStyle w:val="para"/>
        <w:rPr>
          <w:lang w:val="en-GB"/>
        </w:rPr>
      </w:pPr>
      <w:r>
        <w:rPr>
          <w:lang w:val="en-US"/>
        </w:rPr>
        <w:t>5.4.4.</w:t>
      </w:r>
      <w:r w:rsidRPr="00D66137">
        <w:rPr>
          <w:lang w:val="en-US"/>
        </w:rPr>
        <w:tab/>
      </w:r>
      <w:r w:rsidRPr="006B695D">
        <w:rPr>
          <w:lang w:val="en-GB"/>
        </w:rPr>
        <w:t xml:space="preserve">The passing beam shall meet the requirements as shown in the applicable table below and the applicable figure as shown in </w:t>
      </w:r>
      <w:r w:rsidRPr="0084503A">
        <w:rPr>
          <w:lang w:val="en-GB"/>
        </w:rPr>
        <w:t>Annex 4.</w:t>
      </w:r>
    </w:p>
    <w:p w14:paraId="33B5CEA8" w14:textId="77777777" w:rsidR="0033513A" w:rsidRPr="00275F00" w:rsidRDefault="0033513A" w:rsidP="0033513A">
      <w:pPr>
        <w:pStyle w:val="para"/>
        <w:rPr>
          <w:i/>
          <w:lang w:val="en-GB"/>
        </w:rPr>
      </w:pPr>
      <w:r w:rsidRPr="006B695D">
        <w:rPr>
          <w:lang w:val="en-GB"/>
        </w:rPr>
        <w:tab/>
      </w:r>
      <w:r w:rsidRPr="006B695D">
        <w:rPr>
          <w:lang w:val="en-GB"/>
        </w:rPr>
        <w:tab/>
      </w:r>
      <w:r w:rsidRPr="00275F00">
        <w:rPr>
          <w:i/>
          <w:lang w:val="en-GB"/>
        </w:rPr>
        <w:t>Notes:</w:t>
      </w:r>
    </w:p>
    <w:p w14:paraId="60C5D59A" w14:textId="70933F18" w:rsidR="0033513A" w:rsidRPr="006B695D" w:rsidRDefault="0033513A" w:rsidP="0033513A">
      <w:pPr>
        <w:pStyle w:val="para"/>
        <w:ind w:firstLine="0"/>
        <w:rPr>
          <w:lang w:val="en-GB"/>
        </w:rPr>
      </w:pPr>
      <w:r w:rsidRPr="006B695D">
        <w:rPr>
          <w:lang w:val="en-GB"/>
        </w:rPr>
        <w:t>For Class E</w:t>
      </w:r>
      <w:r>
        <w:rPr>
          <w:lang w:val="en-GB"/>
        </w:rPr>
        <w:t>S</w:t>
      </w:r>
      <w:r w:rsidRPr="006B695D">
        <w:rPr>
          <w:lang w:val="en-GB"/>
        </w:rPr>
        <w:t xml:space="preserve"> headlamps the voltage applied to the terminals of the ballast(s) is either 13.2 V ± 0.1 V for 12 V systems or as otherwise specified (see Annex </w:t>
      </w:r>
      <w:r w:rsidR="00A53B1D">
        <w:rPr>
          <w:lang w:val="en-GB"/>
        </w:rPr>
        <w:t>12</w:t>
      </w:r>
      <w:r w:rsidRPr="006B695D">
        <w:rPr>
          <w:lang w:val="en-GB"/>
        </w:rPr>
        <w:t>).</w:t>
      </w:r>
    </w:p>
    <w:p w14:paraId="20A0553B" w14:textId="77777777" w:rsidR="0033513A" w:rsidRPr="006B695D" w:rsidRDefault="0033513A" w:rsidP="0033513A">
      <w:pPr>
        <w:pStyle w:val="para"/>
        <w:spacing w:after="0"/>
        <w:ind w:firstLine="0"/>
        <w:rPr>
          <w:lang w:val="en-GB"/>
        </w:rPr>
      </w:pPr>
      <w:r w:rsidRPr="006B695D">
        <w:rPr>
          <w:lang w:val="en-GB"/>
        </w:rPr>
        <w:t>"D" means under the H-H line.</w:t>
      </w:r>
    </w:p>
    <w:p w14:paraId="41F27B92" w14:textId="77777777" w:rsidR="0033513A" w:rsidRPr="006B695D" w:rsidRDefault="0033513A" w:rsidP="0033513A">
      <w:pPr>
        <w:pStyle w:val="para"/>
        <w:spacing w:after="0"/>
        <w:ind w:firstLine="0"/>
        <w:rPr>
          <w:lang w:val="en-GB"/>
        </w:rPr>
      </w:pPr>
      <w:r w:rsidRPr="006B695D">
        <w:rPr>
          <w:lang w:val="en-GB"/>
        </w:rPr>
        <w:t>"U" means above the H-H line.</w:t>
      </w:r>
    </w:p>
    <w:p w14:paraId="0E7B604A" w14:textId="77777777" w:rsidR="0033513A" w:rsidRPr="006B695D" w:rsidRDefault="0033513A" w:rsidP="0033513A">
      <w:pPr>
        <w:pStyle w:val="para"/>
        <w:spacing w:after="0"/>
        <w:ind w:firstLine="0"/>
        <w:rPr>
          <w:lang w:val="en-GB"/>
        </w:rPr>
      </w:pPr>
      <w:r w:rsidRPr="006B695D">
        <w:rPr>
          <w:lang w:val="en-GB"/>
        </w:rPr>
        <w:t>"R" means right of the V-V line.</w:t>
      </w:r>
    </w:p>
    <w:p w14:paraId="2E29BEF7" w14:textId="77777777" w:rsidR="0033513A" w:rsidRPr="00D66137" w:rsidRDefault="0033513A" w:rsidP="0033513A">
      <w:pPr>
        <w:pStyle w:val="para"/>
        <w:ind w:firstLine="0"/>
        <w:rPr>
          <w:lang w:val="en-US"/>
        </w:rPr>
      </w:pPr>
      <w:r w:rsidRPr="006B695D">
        <w:rPr>
          <w:lang w:val="en-GB"/>
        </w:rPr>
        <w:t>"L" means left of the V-V line.</w:t>
      </w:r>
      <w:r>
        <w:rPr>
          <w:lang w:val="en-GB"/>
        </w:rPr>
        <w:t xml:space="preserve"> </w:t>
      </w:r>
    </w:p>
    <w:p w14:paraId="128FD988" w14:textId="678FBE4D" w:rsidR="0033513A" w:rsidRPr="0084503A" w:rsidRDefault="0033513A" w:rsidP="00FE36DC">
      <w:pPr>
        <w:pStyle w:val="para"/>
        <w:rPr>
          <w:lang w:val="en-GB"/>
        </w:rPr>
      </w:pPr>
      <w:r>
        <w:rPr>
          <w:lang w:val="en-US"/>
        </w:rPr>
        <w:t>5.4.4.</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3398FB0B" w14:textId="7C0FFE9A" w:rsidR="0033513A" w:rsidRPr="00D66137" w:rsidRDefault="0033513A" w:rsidP="00C763B2">
      <w:pPr>
        <w:pStyle w:val="para"/>
        <w:ind w:firstLine="0"/>
        <w:rPr>
          <w:lang w:val="en-US"/>
        </w:rPr>
      </w:pPr>
      <w:r w:rsidRPr="0084503A">
        <w:rPr>
          <w:lang w:val="en-GB"/>
        </w:rPr>
        <w:t xml:space="preserve">Table </w:t>
      </w:r>
      <w:r w:rsidR="00D13881" w:rsidRPr="0084503A">
        <w:rPr>
          <w:lang w:val="en-GB"/>
        </w:rPr>
        <w:t>3</w:t>
      </w:r>
      <w:r w:rsidR="00D13881">
        <w:rPr>
          <w:lang w:val="en-GB"/>
        </w:rPr>
        <w:t>3</w:t>
      </w:r>
      <w:r w:rsidRPr="0084503A">
        <w:rPr>
          <w:lang w:val="en-GB"/>
        </w:rPr>
        <w:t>: Passing-beam Class AS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1165D5B5" w14:textId="77777777" w:rsidTr="007E7831">
        <w:tc>
          <w:tcPr>
            <w:tcW w:w="1791" w:type="dxa"/>
            <w:vAlign w:val="bottom"/>
          </w:tcPr>
          <w:p w14:paraId="0EE39729"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vAlign w:val="bottom"/>
          </w:tcPr>
          <w:p w14:paraId="4C2AC248"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vAlign w:val="bottom"/>
          </w:tcPr>
          <w:p w14:paraId="1F6C1B73"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067AA0E6" w14:textId="77777777" w:rsidTr="007E7831">
        <w:tc>
          <w:tcPr>
            <w:tcW w:w="1791" w:type="dxa"/>
            <w:vAlign w:val="bottom"/>
          </w:tcPr>
          <w:p w14:paraId="0AC44CCF"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vAlign w:val="bottom"/>
          </w:tcPr>
          <w:p w14:paraId="27C362B0"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 to 15°U</w:t>
            </w:r>
          </w:p>
        </w:tc>
        <w:tc>
          <w:tcPr>
            <w:tcW w:w="1559" w:type="dxa"/>
            <w:vAlign w:val="bottom"/>
          </w:tcPr>
          <w:p w14:paraId="0DADCA57"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vAlign w:val="bottom"/>
          </w:tcPr>
          <w:p w14:paraId="5F381B42"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320 cd</w:t>
            </w:r>
          </w:p>
        </w:tc>
      </w:tr>
      <w:tr w:rsidR="0033513A" w:rsidRPr="000B13BD" w14:paraId="6E55D96B" w14:textId="77777777" w:rsidTr="007E7831">
        <w:tc>
          <w:tcPr>
            <w:tcW w:w="1791" w:type="dxa"/>
            <w:vAlign w:val="bottom"/>
          </w:tcPr>
          <w:p w14:paraId="297B5CF1"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p>
        </w:tc>
        <w:tc>
          <w:tcPr>
            <w:tcW w:w="1328" w:type="dxa"/>
            <w:vAlign w:val="bottom"/>
          </w:tcPr>
          <w:p w14:paraId="7CA944AA"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vAlign w:val="bottom"/>
          </w:tcPr>
          <w:p w14:paraId="04BC3A07"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vAlign w:val="bottom"/>
          </w:tcPr>
          <w:p w14:paraId="440AD338"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1,100 cd</w:t>
            </w:r>
          </w:p>
        </w:tc>
      </w:tr>
      <w:tr w:rsidR="0033513A" w:rsidRPr="000B13BD" w14:paraId="56FD574C" w14:textId="77777777" w:rsidTr="007E7831">
        <w:tc>
          <w:tcPr>
            <w:tcW w:w="1791" w:type="dxa"/>
            <w:vAlign w:val="bottom"/>
          </w:tcPr>
          <w:p w14:paraId="6E82C20C"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12.5L to 12.5R</w:t>
            </w:r>
          </w:p>
        </w:tc>
        <w:tc>
          <w:tcPr>
            <w:tcW w:w="1328" w:type="dxa"/>
            <w:vAlign w:val="bottom"/>
          </w:tcPr>
          <w:p w14:paraId="295B410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vAlign w:val="bottom"/>
          </w:tcPr>
          <w:p w14:paraId="2CDA1DA2"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vAlign w:val="bottom"/>
          </w:tcPr>
          <w:p w14:paraId="46AF87E6" w14:textId="77777777" w:rsidR="0033513A" w:rsidRPr="000B13BD" w:rsidRDefault="0033513A" w:rsidP="007E7831">
            <w:pPr>
              <w:spacing w:before="40" w:after="40" w:line="220" w:lineRule="exact"/>
              <w:ind w:right="113"/>
              <w:jc w:val="right"/>
              <w:rPr>
                <w:rFonts w:eastAsia="HGSGothicM"/>
                <w:sz w:val="18"/>
                <w:lang w:val="en-US"/>
              </w:rPr>
            </w:pPr>
            <w:r w:rsidRPr="000B13BD">
              <w:rPr>
                <w:lang w:val="en-US"/>
              </w:rPr>
              <w:t>≥ 550 cd</w:t>
            </w:r>
          </w:p>
        </w:tc>
      </w:tr>
    </w:tbl>
    <w:p w14:paraId="75F06AC6" w14:textId="25B0C778" w:rsidR="004240E0" w:rsidRDefault="004240E0" w:rsidP="004240E0">
      <w:pPr>
        <w:suppressAutoHyphens w:val="0"/>
        <w:spacing w:before="40" w:after="40" w:line="220" w:lineRule="exact"/>
        <w:ind w:right="113" w:firstLine="2268"/>
      </w:pPr>
      <w:r w:rsidRPr="004240E0">
        <w:rPr>
          <w:lang w:eastAsia="de-DE"/>
        </w:rPr>
        <w:t xml:space="preserve">Note to </w:t>
      </w:r>
      <w:r w:rsidR="00CD798B">
        <w:rPr>
          <w:lang w:eastAsia="de-DE"/>
        </w:rPr>
        <w:t>T</w:t>
      </w:r>
      <w:r w:rsidRPr="004240E0">
        <w:rPr>
          <w:lang w:eastAsia="de-DE"/>
        </w:rPr>
        <w:t xml:space="preserve">able </w:t>
      </w:r>
      <w:r>
        <w:rPr>
          <w:lang w:eastAsia="de-DE"/>
        </w:rPr>
        <w:t>33</w:t>
      </w:r>
      <w:r w:rsidRPr="004240E0">
        <w:rPr>
          <w:lang w:eastAsia="de-DE"/>
        </w:rPr>
        <w:t xml:space="preserve">: </w:t>
      </w:r>
    </w:p>
    <w:p w14:paraId="500AE928" w14:textId="6EB0210A" w:rsidR="0033513A" w:rsidRPr="000B13BD" w:rsidRDefault="0033513A" w:rsidP="00C763B2">
      <w:pPr>
        <w:tabs>
          <w:tab w:val="left" w:pos="1418"/>
        </w:tabs>
        <w:autoSpaceDE w:val="0"/>
        <w:autoSpaceDN w:val="0"/>
        <w:adjustRightInd w:val="0"/>
        <w:snapToGrid w:val="0"/>
        <w:spacing w:after="120"/>
        <w:ind w:left="2268" w:right="1134"/>
        <w:jc w:val="both"/>
      </w:pPr>
      <w:r w:rsidRPr="000B13BD">
        <w:t xml:space="preserve">  *</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4D9F889C" w14:textId="7338519A" w:rsidR="0033513A" w:rsidRPr="0072168A" w:rsidRDefault="0033513A" w:rsidP="0033513A">
      <w:pPr>
        <w:pStyle w:val="para"/>
        <w:rPr>
          <w:lang w:val="en-GB"/>
        </w:rPr>
      </w:pPr>
      <w:r>
        <w:rPr>
          <w:lang w:val="en-US"/>
        </w:rPr>
        <w:t>5.4.4</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A4-IX</w:t>
      </w:r>
      <w:r w:rsidRPr="0072168A">
        <w:rPr>
          <w:lang w:val="en-GB"/>
        </w:rPr>
        <w:t xml:space="preserve"> in Annex </w:t>
      </w:r>
      <w:r w:rsidR="00E66350" w:rsidRPr="0072168A">
        <w:rPr>
          <w:lang w:val="en-GB"/>
        </w:rPr>
        <w:t>4</w:t>
      </w:r>
      <w:r w:rsidRPr="0072168A">
        <w:rPr>
          <w:lang w:val="en-GB"/>
        </w:rPr>
        <w:t>):</w:t>
      </w:r>
    </w:p>
    <w:p w14:paraId="7C48A3C8" w14:textId="22219D9A" w:rsidR="0033513A" w:rsidRPr="00D66137" w:rsidRDefault="0033513A" w:rsidP="0033513A">
      <w:pPr>
        <w:pStyle w:val="para"/>
        <w:ind w:firstLine="0"/>
        <w:rPr>
          <w:lang w:val="en-US"/>
        </w:rPr>
      </w:pPr>
      <w:r w:rsidRPr="0084503A">
        <w:rPr>
          <w:lang w:val="en-GB"/>
        </w:rPr>
        <w:t xml:space="preserve">Table </w:t>
      </w:r>
      <w:r w:rsidR="00D13881" w:rsidRPr="0084503A">
        <w:rPr>
          <w:lang w:val="en-GB"/>
        </w:rPr>
        <w:t>3</w:t>
      </w:r>
      <w:r w:rsidR="00D13881">
        <w:rPr>
          <w:lang w:val="en-GB"/>
        </w:rPr>
        <w:t>4</w:t>
      </w:r>
      <w:r w:rsidRPr="0084503A">
        <w:rPr>
          <w:lang w:val="en-GB"/>
        </w:rPr>
        <w:t>: Passing-beam Class BS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0B13BD" w14:paraId="4E135DE5" w14:textId="77777777" w:rsidTr="007E7831">
        <w:tc>
          <w:tcPr>
            <w:tcW w:w="1706" w:type="dxa"/>
            <w:vAlign w:val="bottom"/>
          </w:tcPr>
          <w:p w14:paraId="09C02B11" w14:textId="77777777" w:rsidR="0033513A" w:rsidRPr="000B13BD" w:rsidRDefault="0033513A" w:rsidP="007E7831">
            <w:pPr>
              <w:spacing w:before="80" w:after="80" w:line="200" w:lineRule="exact"/>
              <w:ind w:left="113" w:right="113"/>
              <w:rPr>
                <w:rFonts w:eastAsia="HGSGothicM"/>
                <w:i/>
                <w:sz w:val="16"/>
                <w:lang w:val="en-US"/>
              </w:rPr>
            </w:pPr>
            <w:r w:rsidRPr="000B13BD">
              <w:rPr>
                <w:rFonts w:eastAsia="HGSGothicM"/>
                <w:i/>
                <w:sz w:val="16"/>
                <w:lang w:val="en-US"/>
              </w:rPr>
              <w:t>Test/point/</w:t>
            </w:r>
          </w:p>
          <w:p w14:paraId="2C40E4F2" w14:textId="77777777" w:rsidR="0033513A" w:rsidRPr="000B13BD" w:rsidRDefault="0033513A" w:rsidP="007E7831">
            <w:pPr>
              <w:spacing w:before="80" w:after="80" w:line="200" w:lineRule="exact"/>
              <w:ind w:left="113" w:right="113"/>
              <w:rPr>
                <w:rFonts w:eastAsia="HGSGothicM"/>
                <w:i/>
                <w:sz w:val="16"/>
                <w:lang w:val="en-US"/>
              </w:rPr>
            </w:pPr>
            <w:r w:rsidRPr="000B13BD">
              <w:rPr>
                <w:rFonts w:eastAsia="HGSGothicM"/>
                <w:i/>
                <w:sz w:val="16"/>
                <w:lang w:val="en-US"/>
              </w:rPr>
              <w:t>line/zone</w:t>
            </w:r>
          </w:p>
        </w:tc>
        <w:tc>
          <w:tcPr>
            <w:tcW w:w="3119" w:type="dxa"/>
            <w:gridSpan w:val="2"/>
            <w:vAlign w:val="bottom"/>
          </w:tcPr>
          <w:p w14:paraId="509BF37A" w14:textId="77777777" w:rsidR="0033513A" w:rsidRPr="000B13BD" w:rsidRDefault="0033513A" w:rsidP="007E7831">
            <w:pPr>
              <w:spacing w:before="80" w:after="80" w:line="200" w:lineRule="exact"/>
              <w:ind w:left="113" w:right="113"/>
              <w:jc w:val="right"/>
              <w:rPr>
                <w:rFonts w:eastAsia="HGSGothicM"/>
                <w:i/>
                <w:sz w:val="16"/>
                <w:lang w:val="en-US"/>
              </w:rPr>
            </w:pPr>
            <w:r w:rsidRPr="000B13BD">
              <w:rPr>
                <w:rFonts w:eastAsia="HGSGothicM"/>
                <w:i/>
                <w:sz w:val="16"/>
                <w:lang w:val="en-US"/>
              </w:rPr>
              <w:t>Angular coordinates - degree</w:t>
            </w:r>
            <w:r>
              <w:rPr>
                <w:rFonts w:eastAsia="HGSGothicM"/>
                <w:i/>
                <w:sz w:val="16"/>
                <w:lang w:val="en-US"/>
              </w:rPr>
              <w:t>s</w:t>
            </w:r>
            <w:r w:rsidRPr="000B13BD">
              <w:rPr>
                <w:lang w:val="en-US"/>
              </w:rPr>
              <w:t>*</w:t>
            </w:r>
          </w:p>
        </w:tc>
        <w:tc>
          <w:tcPr>
            <w:tcW w:w="1412" w:type="dxa"/>
            <w:vAlign w:val="bottom"/>
          </w:tcPr>
          <w:p w14:paraId="09D867D0" w14:textId="77777777" w:rsidR="0033513A" w:rsidRPr="000B13BD" w:rsidRDefault="0033513A" w:rsidP="007E7831">
            <w:pPr>
              <w:spacing w:before="80" w:after="80" w:line="200" w:lineRule="exact"/>
              <w:ind w:left="113" w:right="113"/>
              <w:jc w:val="right"/>
              <w:rPr>
                <w:rFonts w:eastAsia="HGSGothicM"/>
                <w:i/>
                <w:sz w:val="16"/>
                <w:lang w:val="en-US"/>
              </w:rPr>
            </w:pPr>
            <w:r w:rsidRPr="000B13BD">
              <w:rPr>
                <w:rFonts w:eastAsia="HGSGothicM"/>
                <w:i/>
                <w:sz w:val="16"/>
                <w:lang w:val="en-US"/>
              </w:rPr>
              <w:t xml:space="preserve">Required luminous intensity </w:t>
            </w:r>
            <w:r w:rsidRPr="000B13BD">
              <w:rPr>
                <w:rFonts w:eastAsia="HGSGothicM"/>
                <w:i/>
                <w:sz w:val="16"/>
                <w:lang w:val="en-US"/>
              </w:rPr>
              <w:lastRenderedPageBreak/>
              <w:t>in cd</w:t>
            </w:r>
          </w:p>
        </w:tc>
      </w:tr>
      <w:tr w:rsidR="0033513A" w:rsidRPr="000B13BD" w14:paraId="1E40FA58" w14:textId="77777777" w:rsidTr="007E7831">
        <w:tc>
          <w:tcPr>
            <w:tcW w:w="1706" w:type="dxa"/>
            <w:vAlign w:val="bottom"/>
          </w:tcPr>
          <w:p w14:paraId="5805F108"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lastRenderedPageBreak/>
              <w:t>Any point in Zone 1</w:t>
            </w:r>
          </w:p>
        </w:tc>
        <w:tc>
          <w:tcPr>
            <w:tcW w:w="1701" w:type="dxa"/>
            <w:vAlign w:val="bottom"/>
          </w:tcPr>
          <w:p w14:paraId="76FCADC0" w14:textId="77777777" w:rsidR="0033513A" w:rsidRPr="000B13BD" w:rsidRDefault="0033513A" w:rsidP="007E7831">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vAlign w:val="bottom"/>
          </w:tcPr>
          <w:p w14:paraId="56A28387"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vAlign w:val="bottom"/>
          </w:tcPr>
          <w:p w14:paraId="339CB7B9"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700 cd</w:t>
            </w:r>
          </w:p>
        </w:tc>
      </w:tr>
      <w:tr w:rsidR="0033513A" w:rsidRPr="000B13BD" w14:paraId="5D0009B8" w14:textId="77777777" w:rsidTr="007E7831">
        <w:tc>
          <w:tcPr>
            <w:tcW w:w="1706" w:type="dxa"/>
            <w:vAlign w:val="bottom"/>
          </w:tcPr>
          <w:p w14:paraId="3DD0B60B"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0AE4A70E"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00E97C8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185A5874"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1,100 cd</w:t>
            </w:r>
          </w:p>
        </w:tc>
      </w:tr>
      <w:tr w:rsidR="0033513A" w:rsidRPr="000B13BD" w14:paraId="62D1FC2E" w14:textId="77777777" w:rsidTr="007E7831">
        <w:tc>
          <w:tcPr>
            <w:tcW w:w="1706" w:type="dxa"/>
            <w:vAlign w:val="bottom"/>
          </w:tcPr>
          <w:p w14:paraId="6581CA4B"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p>
        </w:tc>
        <w:tc>
          <w:tcPr>
            <w:tcW w:w="1701" w:type="dxa"/>
            <w:vAlign w:val="bottom"/>
          </w:tcPr>
          <w:p w14:paraId="3F3A9DBA"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46C1B36C"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p>
        </w:tc>
        <w:tc>
          <w:tcPr>
            <w:tcW w:w="1412" w:type="dxa"/>
            <w:vAlign w:val="bottom"/>
          </w:tcPr>
          <w:p w14:paraId="100D21AF"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54146E66" w14:textId="77777777" w:rsidTr="007E7831">
        <w:tc>
          <w:tcPr>
            <w:tcW w:w="1706" w:type="dxa"/>
            <w:vAlign w:val="bottom"/>
          </w:tcPr>
          <w:p w14:paraId="2CC46719"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vAlign w:val="bottom"/>
          </w:tcPr>
          <w:p w14:paraId="05B403A0"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vAlign w:val="bottom"/>
          </w:tcPr>
          <w:p w14:paraId="65FBC6EC"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vAlign w:val="bottom"/>
          </w:tcPr>
          <w:p w14:paraId="070B359D"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7728C4A7" w14:textId="77777777" w:rsidTr="007E7831">
        <w:tc>
          <w:tcPr>
            <w:tcW w:w="1706" w:type="dxa"/>
            <w:vAlign w:val="bottom"/>
          </w:tcPr>
          <w:p w14:paraId="2EDC18E5"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vAlign w:val="bottom"/>
          </w:tcPr>
          <w:p w14:paraId="4CB3DADD"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vAlign w:val="bottom"/>
          </w:tcPr>
          <w:p w14:paraId="2AE029AD"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vAlign w:val="center"/>
          </w:tcPr>
          <w:p w14:paraId="74ABA012" w14:textId="77777777" w:rsidR="0033513A" w:rsidRPr="000B13BD" w:rsidRDefault="0033513A" w:rsidP="007E7831">
            <w:pPr>
              <w:ind w:left="113" w:right="113"/>
              <w:jc w:val="right"/>
              <w:rPr>
                <w:sz w:val="18"/>
                <w:szCs w:val="18"/>
                <w:lang w:val="en-US"/>
              </w:rPr>
            </w:pPr>
            <w:r w:rsidRPr="000B13BD">
              <w:rPr>
                <w:sz w:val="18"/>
                <w:szCs w:val="18"/>
                <w:lang w:val="en-US"/>
              </w:rPr>
              <w:t>≥ 1,100 cd</w:t>
            </w:r>
          </w:p>
        </w:tc>
      </w:tr>
    </w:tbl>
    <w:p w14:paraId="44CAE03C" w14:textId="1BE29CCB" w:rsidR="004240E0" w:rsidRPr="004240E0" w:rsidRDefault="004240E0" w:rsidP="004240E0">
      <w:pPr>
        <w:suppressAutoHyphens w:val="0"/>
        <w:spacing w:before="40" w:after="40" w:line="220" w:lineRule="exact"/>
        <w:ind w:right="113" w:firstLine="2268"/>
        <w:rPr>
          <w:lang w:eastAsia="de-DE"/>
        </w:rPr>
      </w:pPr>
      <w:r w:rsidRPr="004240E0">
        <w:rPr>
          <w:lang w:eastAsia="de-DE"/>
        </w:rPr>
        <w:t xml:space="preserve">Note to </w:t>
      </w:r>
      <w:r w:rsidR="00CD798B">
        <w:rPr>
          <w:lang w:eastAsia="de-DE"/>
        </w:rPr>
        <w:t>T</w:t>
      </w:r>
      <w:r w:rsidRPr="004240E0">
        <w:rPr>
          <w:lang w:eastAsia="de-DE"/>
        </w:rPr>
        <w:t xml:space="preserve">able </w:t>
      </w:r>
      <w:r>
        <w:rPr>
          <w:lang w:eastAsia="de-DE"/>
        </w:rPr>
        <w:t>34</w:t>
      </w:r>
      <w:r w:rsidRPr="004240E0">
        <w:rPr>
          <w:lang w:eastAsia="de-DE"/>
        </w:rPr>
        <w:t xml:space="preserve">: </w:t>
      </w:r>
    </w:p>
    <w:p w14:paraId="720D2D15" w14:textId="688387F7" w:rsidR="0033513A" w:rsidRDefault="0033513A" w:rsidP="00C763B2">
      <w:pPr>
        <w:tabs>
          <w:tab w:val="left" w:pos="1418"/>
        </w:tabs>
        <w:autoSpaceDE w:val="0"/>
        <w:autoSpaceDN w:val="0"/>
        <w:adjustRightInd w:val="0"/>
        <w:snapToGrid w:val="0"/>
        <w:spacing w:after="120"/>
        <w:ind w:left="2268" w:right="1134"/>
        <w:jc w:val="both"/>
        <w:rPr>
          <w:sz w:val="18"/>
          <w:szCs w:val="18"/>
        </w:rPr>
      </w:pPr>
      <w:r>
        <w:tab/>
      </w:r>
      <w:r w:rsidRPr="000B13BD">
        <w:t xml:space="preserve">  *</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7E87668D" w14:textId="0F5C71F3" w:rsidR="0033513A" w:rsidRPr="00F35D5B" w:rsidRDefault="0033513A" w:rsidP="0033513A">
      <w:pPr>
        <w:pStyle w:val="para"/>
        <w:rPr>
          <w:lang w:val="en-US"/>
        </w:rPr>
      </w:pPr>
      <w:r>
        <w:rPr>
          <w:lang w:val="en-US"/>
        </w:rPr>
        <w:t>5.4.4.</w:t>
      </w:r>
      <w:r w:rsidRPr="00D66137">
        <w:rPr>
          <w:lang w:val="en-US"/>
        </w:rPr>
        <w:t>3.</w:t>
      </w:r>
      <w:r w:rsidRPr="00D66137">
        <w:rPr>
          <w:lang w:val="en-US"/>
        </w:rPr>
        <w:tab/>
      </w:r>
      <w:r w:rsidRPr="00F35D5B">
        <w:rPr>
          <w:lang w:val="en-US"/>
        </w:rPr>
        <w:t xml:space="preserve">For Class CS, DS or ES headlamp (Figure </w:t>
      </w:r>
      <w:r w:rsidR="00E66350" w:rsidRPr="00F35D5B">
        <w:rPr>
          <w:lang w:val="en-US"/>
        </w:rPr>
        <w:t>A4-X</w:t>
      </w:r>
      <w:r w:rsidRPr="00F35D5B">
        <w:rPr>
          <w:lang w:val="en-US"/>
        </w:rPr>
        <w:t xml:space="preserve"> in Annex </w:t>
      </w:r>
      <w:r w:rsidR="00E66350" w:rsidRPr="00F35D5B">
        <w:rPr>
          <w:lang w:val="en-US"/>
        </w:rPr>
        <w:t>4</w:t>
      </w:r>
      <w:r w:rsidRPr="00F35D5B">
        <w:rPr>
          <w:lang w:val="en-US"/>
        </w:rPr>
        <w:t xml:space="preserve">): </w:t>
      </w:r>
    </w:p>
    <w:p w14:paraId="2B762D07" w14:textId="3F8D9E1A" w:rsidR="0033513A" w:rsidRPr="00D66137" w:rsidRDefault="0033513A" w:rsidP="009B1FB5">
      <w:pPr>
        <w:pStyle w:val="para"/>
        <w:ind w:firstLine="0"/>
        <w:rPr>
          <w:lang w:val="en-US"/>
        </w:rPr>
      </w:pPr>
      <w:r w:rsidRPr="0084503A">
        <w:rPr>
          <w:lang w:val="en-GB"/>
        </w:rPr>
        <w:t xml:space="preserve">Table </w:t>
      </w:r>
      <w:r w:rsidR="00D13881" w:rsidRPr="0084503A">
        <w:rPr>
          <w:lang w:val="en-GB"/>
        </w:rPr>
        <w:t>3</w:t>
      </w:r>
      <w:r w:rsidR="00D13881">
        <w:rPr>
          <w:lang w:val="en-GB"/>
        </w:rPr>
        <w:t>5</w:t>
      </w:r>
      <w:r w:rsidRPr="0084503A">
        <w:rPr>
          <w:lang w:val="en-GB"/>
        </w:rPr>
        <w:t>: Passing</w:t>
      </w:r>
      <w:r>
        <w:rPr>
          <w:lang w:val="en-GB"/>
        </w:rPr>
        <w:t xml:space="preserve">-beam Class </w:t>
      </w:r>
      <w:r w:rsidRPr="00E45E30">
        <w:rPr>
          <w:lang w:val="en-GB"/>
        </w:rPr>
        <w:t>CS, DS or ES</w:t>
      </w:r>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993"/>
        <w:gridCol w:w="1779"/>
        <w:gridCol w:w="783"/>
        <w:gridCol w:w="782"/>
        <w:gridCol w:w="988"/>
        <w:gridCol w:w="1049"/>
      </w:tblGrid>
      <w:tr w:rsidR="0033513A" w:rsidRPr="000B13BD" w14:paraId="343D05E6" w14:textId="77777777" w:rsidTr="007E7831">
        <w:trPr>
          <w:trHeight w:val="312"/>
        </w:trPr>
        <w:tc>
          <w:tcPr>
            <w:tcW w:w="1134" w:type="dxa"/>
            <w:vMerge w:val="restart"/>
            <w:vAlign w:val="center"/>
          </w:tcPr>
          <w:p w14:paraId="6FAA3E7B" w14:textId="77777777" w:rsidR="0033513A" w:rsidRPr="000B13BD" w:rsidRDefault="0033513A" w:rsidP="007E7831">
            <w:pPr>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72" w:type="dxa"/>
            <w:gridSpan w:val="2"/>
            <w:vMerge w:val="restart"/>
            <w:vAlign w:val="center"/>
          </w:tcPr>
          <w:p w14:paraId="712BE5D3" w14:textId="77777777" w:rsidR="0033513A" w:rsidRPr="000B13BD" w:rsidRDefault="0033513A" w:rsidP="007E7831">
            <w:pPr>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3C1CB448" w14:textId="77777777" w:rsidR="0033513A" w:rsidRPr="000B13BD" w:rsidRDefault="0033513A" w:rsidP="007E7831">
            <w:pPr>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0227E08E" w14:textId="77777777" w:rsidTr="007E7831">
        <w:trPr>
          <w:trHeight w:val="240"/>
        </w:trPr>
        <w:tc>
          <w:tcPr>
            <w:tcW w:w="1134" w:type="dxa"/>
            <w:vMerge/>
            <w:vAlign w:val="center"/>
          </w:tcPr>
          <w:p w14:paraId="241816EF" w14:textId="77777777" w:rsidR="0033513A" w:rsidRPr="000B13BD" w:rsidRDefault="0033513A" w:rsidP="007E7831">
            <w:pPr>
              <w:ind w:left="113" w:right="113"/>
              <w:rPr>
                <w:sz w:val="18"/>
                <w:szCs w:val="18"/>
              </w:rPr>
            </w:pPr>
          </w:p>
        </w:tc>
        <w:tc>
          <w:tcPr>
            <w:tcW w:w="2772" w:type="dxa"/>
            <w:gridSpan w:val="2"/>
            <w:vMerge/>
            <w:vAlign w:val="center"/>
          </w:tcPr>
          <w:p w14:paraId="4B348226" w14:textId="77777777" w:rsidR="0033513A" w:rsidRPr="000B13BD" w:rsidRDefault="0033513A" w:rsidP="007E7831">
            <w:pPr>
              <w:ind w:left="113" w:right="113"/>
              <w:rPr>
                <w:sz w:val="18"/>
                <w:szCs w:val="18"/>
              </w:rPr>
            </w:pPr>
          </w:p>
        </w:tc>
        <w:tc>
          <w:tcPr>
            <w:tcW w:w="3602" w:type="dxa"/>
            <w:gridSpan w:val="4"/>
            <w:vMerge/>
            <w:vAlign w:val="center"/>
          </w:tcPr>
          <w:p w14:paraId="3871D5E7" w14:textId="77777777" w:rsidR="0033513A" w:rsidRPr="000B13BD" w:rsidRDefault="0033513A" w:rsidP="007E7831">
            <w:pPr>
              <w:ind w:left="113" w:right="113"/>
              <w:rPr>
                <w:sz w:val="18"/>
                <w:szCs w:val="18"/>
              </w:rPr>
            </w:pPr>
          </w:p>
        </w:tc>
      </w:tr>
      <w:tr w:rsidR="0033513A" w:rsidRPr="000B13BD" w14:paraId="5D46434F" w14:textId="77777777" w:rsidTr="007E7831">
        <w:trPr>
          <w:trHeight w:val="276"/>
        </w:trPr>
        <w:tc>
          <w:tcPr>
            <w:tcW w:w="1134" w:type="dxa"/>
            <w:vMerge/>
            <w:vAlign w:val="center"/>
          </w:tcPr>
          <w:p w14:paraId="4EDE4EB3" w14:textId="77777777" w:rsidR="0033513A" w:rsidRPr="000B13BD" w:rsidRDefault="0033513A" w:rsidP="007E7831">
            <w:pPr>
              <w:ind w:left="113" w:right="113"/>
              <w:rPr>
                <w:sz w:val="18"/>
                <w:szCs w:val="18"/>
              </w:rPr>
            </w:pPr>
          </w:p>
        </w:tc>
        <w:tc>
          <w:tcPr>
            <w:tcW w:w="2772" w:type="dxa"/>
            <w:gridSpan w:val="2"/>
            <w:vMerge/>
            <w:vAlign w:val="center"/>
          </w:tcPr>
          <w:p w14:paraId="417DFBD3" w14:textId="77777777" w:rsidR="0033513A" w:rsidRPr="000B13BD" w:rsidRDefault="0033513A" w:rsidP="007E7831">
            <w:pPr>
              <w:ind w:left="113" w:right="113"/>
              <w:rPr>
                <w:sz w:val="18"/>
                <w:szCs w:val="18"/>
              </w:rPr>
            </w:pPr>
          </w:p>
        </w:tc>
        <w:tc>
          <w:tcPr>
            <w:tcW w:w="2553" w:type="dxa"/>
            <w:gridSpan w:val="3"/>
            <w:noWrap/>
            <w:vAlign w:val="center"/>
          </w:tcPr>
          <w:p w14:paraId="1932B37C" w14:textId="77777777" w:rsidR="0033513A" w:rsidRPr="00A47134" w:rsidRDefault="0033513A" w:rsidP="007E7831">
            <w:pPr>
              <w:ind w:left="113" w:right="113"/>
              <w:jc w:val="right"/>
              <w:rPr>
                <w:i/>
                <w:iCs/>
                <w:sz w:val="16"/>
                <w:szCs w:val="16"/>
              </w:rPr>
            </w:pPr>
            <w:r w:rsidRPr="00A47134">
              <w:rPr>
                <w:i/>
                <w:iCs/>
                <w:sz w:val="16"/>
                <w:szCs w:val="16"/>
              </w:rPr>
              <w:t>Minimum</w:t>
            </w:r>
          </w:p>
        </w:tc>
        <w:tc>
          <w:tcPr>
            <w:tcW w:w="1049" w:type="dxa"/>
            <w:noWrap/>
            <w:vAlign w:val="center"/>
          </w:tcPr>
          <w:p w14:paraId="491C49C1" w14:textId="77777777" w:rsidR="0033513A" w:rsidRPr="00A47134" w:rsidRDefault="0033513A" w:rsidP="007E7831">
            <w:pPr>
              <w:ind w:left="113"/>
              <w:jc w:val="right"/>
              <w:rPr>
                <w:i/>
                <w:iCs/>
                <w:sz w:val="16"/>
                <w:szCs w:val="16"/>
              </w:rPr>
            </w:pPr>
            <w:r w:rsidRPr="00A47134">
              <w:rPr>
                <w:i/>
                <w:iCs/>
                <w:sz w:val="16"/>
                <w:szCs w:val="16"/>
              </w:rPr>
              <w:t>Maximum</w:t>
            </w:r>
          </w:p>
        </w:tc>
      </w:tr>
      <w:tr w:rsidR="0033513A" w:rsidRPr="000B13BD" w14:paraId="3AC4646A" w14:textId="77777777" w:rsidTr="007E7831">
        <w:trPr>
          <w:trHeight w:val="297"/>
        </w:trPr>
        <w:tc>
          <w:tcPr>
            <w:tcW w:w="1134" w:type="dxa"/>
            <w:vMerge/>
            <w:vAlign w:val="center"/>
          </w:tcPr>
          <w:p w14:paraId="6B911180" w14:textId="77777777" w:rsidR="0033513A" w:rsidRPr="000B13BD" w:rsidRDefault="0033513A" w:rsidP="007E7831">
            <w:pPr>
              <w:ind w:left="113" w:right="113"/>
              <w:rPr>
                <w:sz w:val="18"/>
                <w:szCs w:val="18"/>
              </w:rPr>
            </w:pPr>
          </w:p>
        </w:tc>
        <w:tc>
          <w:tcPr>
            <w:tcW w:w="2772" w:type="dxa"/>
            <w:gridSpan w:val="2"/>
            <w:vMerge/>
            <w:vAlign w:val="center"/>
          </w:tcPr>
          <w:p w14:paraId="3759599B" w14:textId="77777777" w:rsidR="0033513A" w:rsidRPr="000B13BD" w:rsidRDefault="0033513A" w:rsidP="007E7831">
            <w:pPr>
              <w:ind w:left="113" w:right="113"/>
              <w:rPr>
                <w:sz w:val="18"/>
                <w:szCs w:val="18"/>
              </w:rPr>
            </w:pPr>
          </w:p>
        </w:tc>
        <w:tc>
          <w:tcPr>
            <w:tcW w:w="783" w:type="dxa"/>
            <w:noWrap/>
            <w:vAlign w:val="center"/>
          </w:tcPr>
          <w:p w14:paraId="79CF5DC1" w14:textId="77777777" w:rsidR="0033513A" w:rsidRPr="00A47134" w:rsidRDefault="0033513A" w:rsidP="007E7831">
            <w:pPr>
              <w:ind w:left="113" w:right="113"/>
              <w:jc w:val="right"/>
              <w:rPr>
                <w:i/>
                <w:iCs/>
                <w:sz w:val="16"/>
                <w:szCs w:val="16"/>
              </w:rPr>
            </w:pPr>
            <w:r w:rsidRPr="00A47134">
              <w:rPr>
                <w:i/>
                <w:iCs/>
                <w:sz w:val="16"/>
                <w:szCs w:val="16"/>
              </w:rPr>
              <w:t>Class C</w:t>
            </w:r>
            <w:r>
              <w:rPr>
                <w:i/>
                <w:iCs/>
                <w:sz w:val="16"/>
                <w:szCs w:val="16"/>
              </w:rPr>
              <w:t>S</w:t>
            </w:r>
          </w:p>
        </w:tc>
        <w:tc>
          <w:tcPr>
            <w:tcW w:w="782" w:type="dxa"/>
            <w:noWrap/>
            <w:vAlign w:val="center"/>
          </w:tcPr>
          <w:p w14:paraId="234CBC23" w14:textId="77777777" w:rsidR="0033513A" w:rsidRPr="00A47134" w:rsidRDefault="0033513A" w:rsidP="007E7831">
            <w:pPr>
              <w:ind w:left="113" w:right="113"/>
              <w:jc w:val="right"/>
              <w:rPr>
                <w:i/>
                <w:iCs/>
                <w:sz w:val="16"/>
                <w:szCs w:val="16"/>
              </w:rPr>
            </w:pPr>
            <w:r w:rsidRPr="00A47134">
              <w:rPr>
                <w:i/>
                <w:iCs/>
                <w:sz w:val="16"/>
                <w:szCs w:val="16"/>
              </w:rPr>
              <w:t>Class D</w:t>
            </w:r>
            <w:r>
              <w:rPr>
                <w:i/>
                <w:iCs/>
                <w:sz w:val="16"/>
                <w:szCs w:val="16"/>
              </w:rPr>
              <w:t>S</w:t>
            </w:r>
          </w:p>
        </w:tc>
        <w:tc>
          <w:tcPr>
            <w:tcW w:w="988" w:type="dxa"/>
            <w:noWrap/>
            <w:vAlign w:val="center"/>
          </w:tcPr>
          <w:p w14:paraId="51DA4A7A" w14:textId="77777777" w:rsidR="0033513A" w:rsidRPr="00A47134" w:rsidRDefault="0033513A" w:rsidP="007E7831">
            <w:pPr>
              <w:ind w:left="113" w:right="113"/>
              <w:jc w:val="right"/>
              <w:rPr>
                <w:i/>
                <w:iCs/>
                <w:sz w:val="16"/>
                <w:szCs w:val="16"/>
              </w:rPr>
            </w:pPr>
            <w:r w:rsidRPr="00A47134">
              <w:rPr>
                <w:i/>
                <w:iCs/>
                <w:sz w:val="16"/>
                <w:szCs w:val="16"/>
              </w:rPr>
              <w:t>Class E</w:t>
            </w:r>
            <w:r>
              <w:rPr>
                <w:i/>
                <w:iCs/>
                <w:sz w:val="16"/>
                <w:szCs w:val="16"/>
              </w:rPr>
              <w:t>S</w:t>
            </w:r>
          </w:p>
        </w:tc>
        <w:tc>
          <w:tcPr>
            <w:tcW w:w="1049" w:type="dxa"/>
            <w:vAlign w:val="center"/>
          </w:tcPr>
          <w:p w14:paraId="3E681A43" w14:textId="77777777" w:rsidR="0033513A" w:rsidRPr="00A47134" w:rsidRDefault="0033513A" w:rsidP="007E7831">
            <w:pPr>
              <w:jc w:val="right"/>
              <w:rPr>
                <w:i/>
                <w:iCs/>
                <w:sz w:val="16"/>
                <w:szCs w:val="16"/>
              </w:rPr>
            </w:pPr>
            <w:r w:rsidRPr="00A47134">
              <w:rPr>
                <w:i/>
                <w:iCs/>
                <w:sz w:val="16"/>
                <w:szCs w:val="16"/>
              </w:rPr>
              <w:t>Classes C</w:t>
            </w:r>
            <w:r>
              <w:rPr>
                <w:i/>
                <w:iCs/>
                <w:sz w:val="16"/>
                <w:szCs w:val="16"/>
              </w:rPr>
              <w:t>S</w:t>
            </w:r>
            <w:r w:rsidRPr="00A47134">
              <w:rPr>
                <w:i/>
                <w:iCs/>
                <w:sz w:val="16"/>
                <w:szCs w:val="16"/>
              </w:rPr>
              <w:t>,D</w:t>
            </w:r>
            <w:r>
              <w:rPr>
                <w:i/>
                <w:iCs/>
                <w:sz w:val="16"/>
                <w:szCs w:val="16"/>
              </w:rPr>
              <w:t>S</w:t>
            </w:r>
            <w:r w:rsidRPr="00A47134">
              <w:rPr>
                <w:i/>
                <w:iCs/>
                <w:sz w:val="16"/>
                <w:szCs w:val="16"/>
              </w:rPr>
              <w:t>,E</w:t>
            </w:r>
            <w:r>
              <w:rPr>
                <w:i/>
                <w:iCs/>
                <w:sz w:val="16"/>
                <w:szCs w:val="16"/>
              </w:rPr>
              <w:t>S</w:t>
            </w:r>
          </w:p>
        </w:tc>
      </w:tr>
      <w:tr w:rsidR="0033513A" w:rsidRPr="000B13BD" w14:paraId="74DF001C" w14:textId="77777777" w:rsidTr="007E7831">
        <w:trPr>
          <w:trHeight w:val="312"/>
        </w:trPr>
        <w:tc>
          <w:tcPr>
            <w:tcW w:w="1134" w:type="dxa"/>
            <w:noWrap/>
            <w:vAlign w:val="center"/>
          </w:tcPr>
          <w:p w14:paraId="1B4D1BD0" w14:textId="77777777" w:rsidR="0033513A" w:rsidRPr="000B13BD" w:rsidRDefault="0033513A" w:rsidP="007E7831">
            <w:pPr>
              <w:ind w:left="113" w:right="113"/>
              <w:rPr>
                <w:sz w:val="18"/>
                <w:szCs w:val="18"/>
              </w:rPr>
            </w:pPr>
            <w:r w:rsidRPr="000B13BD">
              <w:rPr>
                <w:sz w:val="18"/>
                <w:szCs w:val="18"/>
              </w:rPr>
              <w:t>1</w:t>
            </w:r>
          </w:p>
        </w:tc>
        <w:tc>
          <w:tcPr>
            <w:tcW w:w="993" w:type="dxa"/>
            <w:noWrap/>
            <w:vAlign w:val="center"/>
          </w:tcPr>
          <w:p w14:paraId="7830C437" w14:textId="77777777" w:rsidR="0033513A" w:rsidRPr="000B13BD" w:rsidRDefault="0033513A" w:rsidP="007E7831">
            <w:pPr>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01E46107" w14:textId="77777777" w:rsidR="0033513A" w:rsidRPr="000B13BD" w:rsidRDefault="0033513A" w:rsidP="007E7831">
            <w:pPr>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R</w:t>
            </w:r>
          </w:p>
        </w:tc>
        <w:tc>
          <w:tcPr>
            <w:tcW w:w="783" w:type="dxa"/>
            <w:noWrap/>
            <w:vAlign w:val="center"/>
          </w:tcPr>
          <w:p w14:paraId="316B0483" w14:textId="77777777" w:rsidR="0033513A" w:rsidRPr="000B13BD" w:rsidRDefault="0033513A" w:rsidP="007E7831">
            <w:pPr>
              <w:ind w:left="113" w:right="113"/>
              <w:jc w:val="right"/>
              <w:rPr>
                <w:sz w:val="18"/>
                <w:szCs w:val="18"/>
              </w:rPr>
            </w:pPr>
            <w:r w:rsidRPr="000B13BD">
              <w:rPr>
                <w:sz w:val="18"/>
                <w:szCs w:val="18"/>
              </w:rPr>
              <w:t>2,000</w:t>
            </w:r>
          </w:p>
        </w:tc>
        <w:tc>
          <w:tcPr>
            <w:tcW w:w="782" w:type="dxa"/>
            <w:noWrap/>
            <w:vAlign w:val="center"/>
          </w:tcPr>
          <w:p w14:paraId="7198ED8E" w14:textId="77777777" w:rsidR="0033513A" w:rsidRPr="000B13BD" w:rsidRDefault="0033513A" w:rsidP="007E7831">
            <w:pPr>
              <w:ind w:left="113" w:right="113"/>
              <w:jc w:val="right"/>
              <w:rPr>
                <w:sz w:val="18"/>
                <w:szCs w:val="18"/>
              </w:rPr>
            </w:pPr>
            <w:r w:rsidRPr="000B13BD">
              <w:rPr>
                <w:sz w:val="18"/>
                <w:szCs w:val="18"/>
              </w:rPr>
              <w:t>2,000</w:t>
            </w:r>
          </w:p>
        </w:tc>
        <w:tc>
          <w:tcPr>
            <w:tcW w:w="988" w:type="dxa"/>
            <w:noWrap/>
            <w:vAlign w:val="center"/>
          </w:tcPr>
          <w:p w14:paraId="12DE5ADF" w14:textId="77777777" w:rsidR="0033513A" w:rsidRPr="000B13BD" w:rsidRDefault="0033513A" w:rsidP="007E7831">
            <w:pPr>
              <w:ind w:left="113" w:right="113"/>
              <w:jc w:val="right"/>
              <w:rPr>
                <w:sz w:val="18"/>
                <w:szCs w:val="18"/>
              </w:rPr>
            </w:pPr>
            <w:r w:rsidRPr="000B13BD">
              <w:rPr>
                <w:sz w:val="18"/>
                <w:szCs w:val="18"/>
              </w:rPr>
              <w:t>2,500</w:t>
            </w:r>
          </w:p>
        </w:tc>
        <w:tc>
          <w:tcPr>
            <w:tcW w:w="1049" w:type="dxa"/>
            <w:noWrap/>
            <w:vAlign w:val="center"/>
          </w:tcPr>
          <w:p w14:paraId="7750E145" w14:textId="77777777" w:rsidR="0033513A" w:rsidRPr="000B13BD" w:rsidRDefault="0033513A" w:rsidP="007E7831">
            <w:pPr>
              <w:ind w:left="113" w:right="113"/>
              <w:jc w:val="right"/>
              <w:rPr>
                <w:sz w:val="18"/>
                <w:szCs w:val="18"/>
              </w:rPr>
            </w:pPr>
            <w:r w:rsidRPr="000B13BD">
              <w:rPr>
                <w:sz w:val="18"/>
                <w:szCs w:val="18"/>
              </w:rPr>
              <w:t>13,750</w:t>
            </w:r>
          </w:p>
        </w:tc>
      </w:tr>
      <w:tr w:rsidR="0033513A" w:rsidRPr="000B13BD" w14:paraId="06045E35" w14:textId="77777777" w:rsidTr="007E7831">
        <w:trPr>
          <w:trHeight w:val="312"/>
        </w:trPr>
        <w:tc>
          <w:tcPr>
            <w:tcW w:w="1134" w:type="dxa"/>
            <w:noWrap/>
            <w:vAlign w:val="center"/>
          </w:tcPr>
          <w:p w14:paraId="2A142FAE" w14:textId="77777777" w:rsidR="0033513A" w:rsidRPr="000B13BD" w:rsidRDefault="0033513A" w:rsidP="007E7831">
            <w:pPr>
              <w:ind w:left="113" w:right="113"/>
              <w:rPr>
                <w:sz w:val="18"/>
                <w:szCs w:val="18"/>
              </w:rPr>
            </w:pPr>
            <w:r w:rsidRPr="000B13BD">
              <w:rPr>
                <w:sz w:val="18"/>
                <w:szCs w:val="18"/>
              </w:rPr>
              <w:t>2</w:t>
            </w:r>
          </w:p>
        </w:tc>
        <w:tc>
          <w:tcPr>
            <w:tcW w:w="993" w:type="dxa"/>
            <w:noWrap/>
            <w:vAlign w:val="center"/>
          </w:tcPr>
          <w:p w14:paraId="6375E347" w14:textId="77777777" w:rsidR="0033513A" w:rsidRPr="000B13BD" w:rsidRDefault="0033513A" w:rsidP="007E7831">
            <w:pPr>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3C9CF60E" w14:textId="77777777" w:rsidR="0033513A" w:rsidRPr="000B13BD" w:rsidRDefault="0033513A" w:rsidP="007E7831">
            <w:pPr>
              <w:ind w:left="113" w:right="113"/>
              <w:jc w:val="right"/>
              <w:rPr>
                <w:sz w:val="18"/>
                <w:szCs w:val="18"/>
              </w:rPr>
            </w:pPr>
            <w:r w:rsidRPr="000B13BD">
              <w:rPr>
                <w:sz w:val="18"/>
                <w:szCs w:val="18"/>
              </w:rPr>
              <w:t>0</w:t>
            </w:r>
          </w:p>
        </w:tc>
        <w:tc>
          <w:tcPr>
            <w:tcW w:w="783" w:type="dxa"/>
            <w:noWrap/>
            <w:vAlign w:val="center"/>
          </w:tcPr>
          <w:p w14:paraId="6C985A10" w14:textId="77777777" w:rsidR="0033513A" w:rsidRPr="000B13BD" w:rsidRDefault="0033513A" w:rsidP="007E7831">
            <w:pPr>
              <w:ind w:left="113" w:right="113"/>
              <w:jc w:val="right"/>
              <w:rPr>
                <w:sz w:val="18"/>
                <w:szCs w:val="18"/>
              </w:rPr>
            </w:pPr>
            <w:r w:rsidRPr="000B13BD">
              <w:rPr>
                <w:sz w:val="18"/>
                <w:szCs w:val="18"/>
              </w:rPr>
              <w:t>2,450</w:t>
            </w:r>
          </w:p>
        </w:tc>
        <w:tc>
          <w:tcPr>
            <w:tcW w:w="782" w:type="dxa"/>
            <w:noWrap/>
            <w:vAlign w:val="center"/>
          </w:tcPr>
          <w:p w14:paraId="2BC415FE" w14:textId="77777777" w:rsidR="0033513A" w:rsidRPr="000B13BD" w:rsidRDefault="0033513A" w:rsidP="007E7831">
            <w:pPr>
              <w:ind w:left="113" w:right="113"/>
              <w:jc w:val="right"/>
              <w:rPr>
                <w:sz w:val="18"/>
                <w:szCs w:val="18"/>
              </w:rPr>
            </w:pPr>
            <w:r w:rsidRPr="000B13BD">
              <w:rPr>
                <w:sz w:val="18"/>
                <w:szCs w:val="18"/>
              </w:rPr>
              <w:t>4,900</w:t>
            </w:r>
          </w:p>
        </w:tc>
        <w:tc>
          <w:tcPr>
            <w:tcW w:w="988" w:type="dxa"/>
            <w:noWrap/>
            <w:vAlign w:val="center"/>
          </w:tcPr>
          <w:p w14:paraId="1C8C869F" w14:textId="77777777" w:rsidR="0033513A" w:rsidRPr="000B13BD" w:rsidRDefault="0033513A" w:rsidP="007E7831">
            <w:pPr>
              <w:ind w:left="113" w:right="113"/>
              <w:jc w:val="right"/>
              <w:rPr>
                <w:sz w:val="18"/>
                <w:szCs w:val="18"/>
              </w:rPr>
            </w:pPr>
            <w:r w:rsidRPr="000B13BD">
              <w:rPr>
                <w:sz w:val="18"/>
                <w:szCs w:val="18"/>
              </w:rPr>
              <w:t>4,900</w:t>
            </w:r>
          </w:p>
        </w:tc>
        <w:tc>
          <w:tcPr>
            <w:tcW w:w="1049" w:type="dxa"/>
            <w:noWrap/>
            <w:vAlign w:val="center"/>
          </w:tcPr>
          <w:p w14:paraId="561530F7"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6D82E7AC" w14:textId="77777777" w:rsidTr="007E7831">
        <w:trPr>
          <w:trHeight w:val="312"/>
        </w:trPr>
        <w:tc>
          <w:tcPr>
            <w:tcW w:w="1134" w:type="dxa"/>
            <w:noWrap/>
            <w:vAlign w:val="center"/>
          </w:tcPr>
          <w:p w14:paraId="709ECEFF" w14:textId="77777777" w:rsidR="0033513A" w:rsidRPr="000B13BD" w:rsidRDefault="0033513A" w:rsidP="007E7831">
            <w:pPr>
              <w:ind w:left="113" w:right="113"/>
              <w:rPr>
                <w:sz w:val="18"/>
                <w:szCs w:val="18"/>
              </w:rPr>
            </w:pPr>
            <w:r w:rsidRPr="000B13BD">
              <w:rPr>
                <w:sz w:val="18"/>
                <w:szCs w:val="18"/>
              </w:rPr>
              <w:t>3</w:t>
            </w:r>
          </w:p>
        </w:tc>
        <w:tc>
          <w:tcPr>
            <w:tcW w:w="993" w:type="dxa"/>
            <w:noWrap/>
            <w:vAlign w:val="center"/>
          </w:tcPr>
          <w:p w14:paraId="1778123D" w14:textId="77777777" w:rsidR="0033513A" w:rsidRPr="000B13BD" w:rsidRDefault="0033513A" w:rsidP="007E7831">
            <w:pPr>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74605C8A" w14:textId="77777777" w:rsidR="0033513A" w:rsidRPr="000B13BD" w:rsidRDefault="0033513A" w:rsidP="007E7831">
            <w:pPr>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L</w:t>
            </w:r>
          </w:p>
        </w:tc>
        <w:tc>
          <w:tcPr>
            <w:tcW w:w="783" w:type="dxa"/>
            <w:noWrap/>
            <w:vAlign w:val="center"/>
          </w:tcPr>
          <w:p w14:paraId="2FCB04AF" w14:textId="77777777" w:rsidR="0033513A" w:rsidRPr="000B13BD" w:rsidRDefault="0033513A" w:rsidP="007E7831">
            <w:pPr>
              <w:ind w:left="113" w:right="113"/>
              <w:jc w:val="right"/>
              <w:rPr>
                <w:sz w:val="18"/>
                <w:szCs w:val="18"/>
              </w:rPr>
            </w:pPr>
            <w:r w:rsidRPr="000B13BD">
              <w:rPr>
                <w:sz w:val="18"/>
                <w:szCs w:val="18"/>
              </w:rPr>
              <w:t>2,000</w:t>
            </w:r>
          </w:p>
        </w:tc>
        <w:tc>
          <w:tcPr>
            <w:tcW w:w="782" w:type="dxa"/>
            <w:noWrap/>
            <w:vAlign w:val="center"/>
          </w:tcPr>
          <w:p w14:paraId="1A7F6C71" w14:textId="77777777" w:rsidR="0033513A" w:rsidRPr="000B13BD" w:rsidRDefault="0033513A" w:rsidP="007E7831">
            <w:pPr>
              <w:ind w:left="113" w:right="113"/>
              <w:jc w:val="right"/>
              <w:rPr>
                <w:sz w:val="18"/>
                <w:szCs w:val="18"/>
              </w:rPr>
            </w:pPr>
            <w:r w:rsidRPr="000B13BD">
              <w:rPr>
                <w:sz w:val="18"/>
                <w:szCs w:val="18"/>
              </w:rPr>
              <w:t>2,000</w:t>
            </w:r>
          </w:p>
        </w:tc>
        <w:tc>
          <w:tcPr>
            <w:tcW w:w="988" w:type="dxa"/>
            <w:noWrap/>
            <w:vAlign w:val="center"/>
          </w:tcPr>
          <w:p w14:paraId="256FEDBD" w14:textId="77777777" w:rsidR="0033513A" w:rsidRPr="000B13BD" w:rsidRDefault="0033513A" w:rsidP="007E7831">
            <w:pPr>
              <w:ind w:left="113" w:right="113"/>
              <w:jc w:val="right"/>
              <w:rPr>
                <w:sz w:val="18"/>
                <w:szCs w:val="18"/>
              </w:rPr>
            </w:pPr>
            <w:r w:rsidRPr="000B13BD">
              <w:rPr>
                <w:sz w:val="18"/>
                <w:szCs w:val="18"/>
              </w:rPr>
              <w:t>2,500</w:t>
            </w:r>
          </w:p>
        </w:tc>
        <w:tc>
          <w:tcPr>
            <w:tcW w:w="1049" w:type="dxa"/>
            <w:noWrap/>
            <w:vAlign w:val="center"/>
          </w:tcPr>
          <w:p w14:paraId="52003876" w14:textId="77777777" w:rsidR="0033513A" w:rsidRPr="000B13BD" w:rsidRDefault="0033513A" w:rsidP="007E7831">
            <w:pPr>
              <w:ind w:left="113" w:right="113"/>
              <w:jc w:val="right"/>
              <w:rPr>
                <w:sz w:val="18"/>
                <w:szCs w:val="18"/>
              </w:rPr>
            </w:pPr>
            <w:r w:rsidRPr="000B13BD">
              <w:rPr>
                <w:sz w:val="18"/>
                <w:szCs w:val="18"/>
              </w:rPr>
              <w:t>13,750</w:t>
            </w:r>
          </w:p>
        </w:tc>
      </w:tr>
      <w:tr w:rsidR="0033513A" w:rsidRPr="000B13BD" w14:paraId="19B409C3" w14:textId="77777777" w:rsidTr="007E7831">
        <w:trPr>
          <w:trHeight w:val="312"/>
        </w:trPr>
        <w:tc>
          <w:tcPr>
            <w:tcW w:w="1134" w:type="dxa"/>
            <w:noWrap/>
            <w:vAlign w:val="center"/>
          </w:tcPr>
          <w:p w14:paraId="51FEA566" w14:textId="77777777" w:rsidR="0033513A" w:rsidRPr="000B13BD" w:rsidRDefault="0033513A" w:rsidP="007E7831">
            <w:pPr>
              <w:ind w:left="113" w:right="113"/>
              <w:rPr>
                <w:sz w:val="18"/>
                <w:szCs w:val="18"/>
              </w:rPr>
            </w:pPr>
            <w:r w:rsidRPr="000B13BD">
              <w:rPr>
                <w:sz w:val="18"/>
                <w:szCs w:val="18"/>
              </w:rPr>
              <w:t>4</w:t>
            </w:r>
          </w:p>
        </w:tc>
        <w:tc>
          <w:tcPr>
            <w:tcW w:w="993" w:type="dxa"/>
            <w:noWrap/>
            <w:vAlign w:val="center"/>
          </w:tcPr>
          <w:p w14:paraId="311C13E5" w14:textId="77777777" w:rsidR="0033513A" w:rsidRPr="000B13BD" w:rsidRDefault="0033513A" w:rsidP="007E7831">
            <w:pPr>
              <w:ind w:left="113" w:right="113"/>
              <w:jc w:val="right"/>
              <w:rPr>
                <w:sz w:val="18"/>
                <w:szCs w:val="18"/>
              </w:rPr>
            </w:pPr>
            <w:r w:rsidRPr="000B13BD">
              <w:rPr>
                <w:sz w:val="18"/>
                <w:szCs w:val="18"/>
              </w:rPr>
              <w:t>0.50</w:t>
            </w:r>
            <w:r w:rsidRPr="000B13BD">
              <w:rPr>
                <w:rFonts w:eastAsia="HGSGothicM"/>
                <w:sz w:val="18"/>
                <w:lang w:val="en-US"/>
              </w:rPr>
              <w:t>°</w:t>
            </w:r>
            <w:r w:rsidRPr="000B13BD">
              <w:rPr>
                <w:sz w:val="18"/>
                <w:szCs w:val="18"/>
              </w:rPr>
              <w:t>U</w:t>
            </w:r>
          </w:p>
        </w:tc>
        <w:tc>
          <w:tcPr>
            <w:tcW w:w="1779" w:type="dxa"/>
            <w:noWrap/>
            <w:vAlign w:val="center"/>
          </w:tcPr>
          <w:p w14:paraId="1D3409DE" w14:textId="77777777" w:rsidR="0033513A" w:rsidRPr="000B13BD" w:rsidRDefault="0033513A" w:rsidP="007E7831">
            <w:pPr>
              <w:ind w:left="113" w:right="113"/>
              <w:jc w:val="right"/>
              <w:rPr>
                <w:sz w:val="18"/>
                <w:szCs w:val="18"/>
              </w:rPr>
            </w:pPr>
            <w:r w:rsidRPr="000B13BD">
              <w:rPr>
                <w:sz w:val="18"/>
                <w:szCs w:val="18"/>
              </w:rPr>
              <w:t>1.50</w:t>
            </w:r>
            <w:r w:rsidRPr="000B13BD">
              <w:rPr>
                <w:rFonts w:eastAsia="HGSGothicM"/>
                <w:sz w:val="18"/>
                <w:lang w:val="en-US"/>
              </w:rPr>
              <w:t>°</w:t>
            </w:r>
            <w:r w:rsidRPr="000B13BD">
              <w:rPr>
                <w:sz w:val="18"/>
                <w:szCs w:val="18"/>
              </w:rPr>
              <w:t>L and 1.50</w:t>
            </w:r>
            <w:r w:rsidRPr="000B13BD">
              <w:rPr>
                <w:rFonts w:eastAsia="HGSGothicM"/>
                <w:sz w:val="18"/>
                <w:lang w:val="en-US"/>
              </w:rPr>
              <w:t>°</w:t>
            </w:r>
            <w:r w:rsidRPr="000B13BD">
              <w:rPr>
                <w:sz w:val="18"/>
                <w:szCs w:val="18"/>
              </w:rPr>
              <w:t>R</w:t>
            </w:r>
          </w:p>
        </w:tc>
        <w:tc>
          <w:tcPr>
            <w:tcW w:w="783" w:type="dxa"/>
            <w:noWrap/>
            <w:vAlign w:val="center"/>
          </w:tcPr>
          <w:p w14:paraId="706B3CAC" w14:textId="77777777" w:rsidR="0033513A" w:rsidRPr="000B13BD" w:rsidRDefault="0033513A" w:rsidP="007E7831">
            <w:pPr>
              <w:ind w:left="113" w:right="113"/>
              <w:jc w:val="right"/>
              <w:rPr>
                <w:sz w:val="18"/>
                <w:szCs w:val="18"/>
              </w:rPr>
            </w:pPr>
            <w:r w:rsidRPr="000B13BD">
              <w:rPr>
                <w:sz w:val="18"/>
                <w:szCs w:val="18"/>
              </w:rPr>
              <w:t>--</w:t>
            </w:r>
          </w:p>
        </w:tc>
        <w:tc>
          <w:tcPr>
            <w:tcW w:w="782" w:type="dxa"/>
            <w:noWrap/>
            <w:vAlign w:val="center"/>
          </w:tcPr>
          <w:p w14:paraId="5D038712" w14:textId="77777777" w:rsidR="0033513A" w:rsidRPr="000B13BD" w:rsidRDefault="0033513A" w:rsidP="007E7831">
            <w:pPr>
              <w:ind w:left="113" w:right="113"/>
              <w:jc w:val="right"/>
              <w:rPr>
                <w:sz w:val="18"/>
                <w:szCs w:val="18"/>
              </w:rPr>
            </w:pPr>
            <w:r w:rsidRPr="000B13BD">
              <w:rPr>
                <w:sz w:val="18"/>
                <w:szCs w:val="18"/>
              </w:rPr>
              <w:t>--</w:t>
            </w:r>
          </w:p>
        </w:tc>
        <w:tc>
          <w:tcPr>
            <w:tcW w:w="988" w:type="dxa"/>
            <w:noWrap/>
            <w:vAlign w:val="center"/>
          </w:tcPr>
          <w:p w14:paraId="6B61AFA7" w14:textId="77777777" w:rsidR="0033513A" w:rsidRPr="000B13BD" w:rsidRDefault="0033513A" w:rsidP="007E7831">
            <w:pPr>
              <w:ind w:left="113" w:right="113"/>
              <w:jc w:val="right"/>
              <w:rPr>
                <w:sz w:val="18"/>
                <w:szCs w:val="18"/>
              </w:rPr>
            </w:pPr>
            <w:r w:rsidRPr="000B13BD">
              <w:rPr>
                <w:sz w:val="18"/>
                <w:szCs w:val="18"/>
              </w:rPr>
              <w:t>--</w:t>
            </w:r>
          </w:p>
        </w:tc>
        <w:tc>
          <w:tcPr>
            <w:tcW w:w="1049" w:type="dxa"/>
            <w:noWrap/>
            <w:vAlign w:val="center"/>
          </w:tcPr>
          <w:p w14:paraId="1D9C8C03"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10A9E636" w14:textId="77777777" w:rsidTr="007E7831">
        <w:trPr>
          <w:trHeight w:val="312"/>
        </w:trPr>
        <w:tc>
          <w:tcPr>
            <w:tcW w:w="1134" w:type="dxa"/>
            <w:noWrap/>
            <w:vAlign w:val="center"/>
          </w:tcPr>
          <w:p w14:paraId="2AE739EF" w14:textId="77777777" w:rsidR="0033513A" w:rsidRPr="000B13BD" w:rsidRDefault="0033513A" w:rsidP="007E7831">
            <w:pPr>
              <w:ind w:left="113" w:right="113"/>
              <w:rPr>
                <w:sz w:val="18"/>
                <w:szCs w:val="18"/>
              </w:rPr>
            </w:pPr>
            <w:r w:rsidRPr="000B13BD">
              <w:rPr>
                <w:sz w:val="18"/>
                <w:szCs w:val="18"/>
              </w:rPr>
              <w:t>5</w:t>
            </w:r>
          </w:p>
        </w:tc>
        <w:tc>
          <w:tcPr>
            <w:tcW w:w="993" w:type="dxa"/>
            <w:noWrap/>
            <w:vAlign w:val="center"/>
          </w:tcPr>
          <w:p w14:paraId="03A6533B"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1ED3A3E6" w14:textId="77777777" w:rsidR="0033513A" w:rsidRPr="000B13BD" w:rsidRDefault="0033513A" w:rsidP="007E7831">
            <w:pPr>
              <w:ind w:left="113" w:right="113"/>
              <w:jc w:val="right"/>
              <w:rPr>
                <w:sz w:val="18"/>
                <w:szCs w:val="18"/>
              </w:rPr>
            </w:pPr>
            <w:r w:rsidRPr="000B13BD">
              <w:rPr>
                <w:sz w:val="18"/>
                <w:szCs w:val="18"/>
              </w:rPr>
              <w:t>15</w:t>
            </w:r>
            <w:r w:rsidRPr="000B13BD">
              <w:rPr>
                <w:rFonts w:eastAsia="HGSGothicM"/>
                <w:sz w:val="18"/>
                <w:lang w:val="en-US"/>
              </w:rPr>
              <w:t>°</w:t>
            </w:r>
            <w:r w:rsidRPr="000B13BD">
              <w:rPr>
                <w:sz w:val="18"/>
                <w:szCs w:val="18"/>
              </w:rPr>
              <w:t>L and 15</w:t>
            </w:r>
            <w:r w:rsidRPr="000B13BD">
              <w:rPr>
                <w:rFonts w:eastAsia="HGSGothicM"/>
                <w:sz w:val="18"/>
                <w:lang w:val="en-US"/>
              </w:rPr>
              <w:t>°</w:t>
            </w:r>
            <w:r w:rsidRPr="000B13BD">
              <w:rPr>
                <w:sz w:val="18"/>
                <w:szCs w:val="18"/>
              </w:rPr>
              <w:t>R</w:t>
            </w:r>
          </w:p>
        </w:tc>
        <w:tc>
          <w:tcPr>
            <w:tcW w:w="783" w:type="dxa"/>
            <w:noWrap/>
            <w:vAlign w:val="center"/>
          </w:tcPr>
          <w:p w14:paraId="38438180" w14:textId="77777777" w:rsidR="0033513A" w:rsidRPr="000B13BD" w:rsidRDefault="0033513A" w:rsidP="007E7831">
            <w:pPr>
              <w:ind w:left="113" w:right="113"/>
              <w:jc w:val="right"/>
              <w:rPr>
                <w:sz w:val="18"/>
                <w:szCs w:val="18"/>
              </w:rPr>
            </w:pPr>
            <w:r w:rsidRPr="000B13BD">
              <w:rPr>
                <w:sz w:val="18"/>
                <w:szCs w:val="18"/>
              </w:rPr>
              <w:t>550</w:t>
            </w:r>
          </w:p>
        </w:tc>
        <w:tc>
          <w:tcPr>
            <w:tcW w:w="782" w:type="dxa"/>
            <w:noWrap/>
            <w:vAlign w:val="center"/>
          </w:tcPr>
          <w:p w14:paraId="10CBE844" w14:textId="77777777" w:rsidR="0033513A" w:rsidRPr="000B13BD" w:rsidRDefault="0033513A" w:rsidP="007E7831">
            <w:pPr>
              <w:ind w:left="113" w:right="113"/>
              <w:jc w:val="right"/>
              <w:rPr>
                <w:sz w:val="18"/>
                <w:szCs w:val="18"/>
              </w:rPr>
            </w:pPr>
            <w:r w:rsidRPr="000B13BD">
              <w:rPr>
                <w:sz w:val="18"/>
                <w:szCs w:val="18"/>
              </w:rPr>
              <w:t>1,100</w:t>
            </w:r>
          </w:p>
        </w:tc>
        <w:tc>
          <w:tcPr>
            <w:tcW w:w="988" w:type="dxa"/>
            <w:noWrap/>
            <w:vAlign w:val="center"/>
          </w:tcPr>
          <w:p w14:paraId="799A273B" w14:textId="77777777" w:rsidR="0033513A" w:rsidRPr="000B13BD" w:rsidRDefault="0033513A" w:rsidP="007E7831">
            <w:pPr>
              <w:ind w:left="113" w:right="113"/>
              <w:jc w:val="right"/>
              <w:rPr>
                <w:sz w:val="18"/>
                <w:szCs w:val="18"/>
              </w:rPr>
            </w:pPr>
            <w:r w:rsidRPr="000B13BD">
              <w:rPr>
                <w:sz w:val="18"/>
                <w:szCs w:val="18"/>
              </w:rPr>
              <w:t>1,100</w:t>
            </w:r>
          </w:p>
        </w:tc>
        <w:tc>
          <w:tcPr>
            <w:tcW w:w="1049" w:type="dxa"/>
            <w:noWrap/>
            <w:vAlign w:val="center"/>
          </w:tcPr>
          <w:p w14:paraId="29DFFAEC"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16E2384E" w14:textId="77777777" w:rsidTr="007E7831">
        <w:trPr>
          <w:trHeight w:val="324"/>
        </w:trPr>
        <w:tc>
          <w:tcPr>
            <w:tcW w:w="1134" w:type="dxa"/>
            <w:noWrap/>
            <w:vAlign w:val="center"/>
          </w:tcPr>
          <w:p w14:paraId="60F15B1D" w14:textId="77777777" w:rsidR="0033513A" w:rsidRPr="000B13BD" w:rsidRDefault="0033513A" w:rsidP="007E7831">
            <w:pPr>
              <w:ind w:left="113" w:right="113"/>
              <w:rPr>
                <w:sz w:val="18"/>
                <w:szCs w:val="18"/>
              </w:rPr>
            </w:pPr>
            <w:r w:rsidRPr="000B13BD">
              <w:rPr>
                <w:sz w:val="18"/>
                <w:szCs w:val="18"/>
              </w:rPr>
              <w:t>6</w:t>
            </w:r>
          </w:p>
        </w:tc>
        <w:tc>
          <w:tcPr>
            <w:tcW w:w="993" w:type="dxa"/>
            <w:noWrap/>
            <w:vAlign w:val="center"/>
          </w:tcPr>
          <w:p w14:paraId="26415BE7" w14:textId="77777777" w:rsidR="0033513A" w:rsidRPr="000B13BD" w:rsidRDefault="0033513A" w:rsidP="007E7831">
            <w:pPr>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D</w:t>
            </w:r>
          </w:p>
        </w:tc>
        <w:tc>
          <w:tcPr>
            <w:tcW w:w="1779" w:type="dxa"/>
            <w:noWrap/>
            <w:vAlign w:val="center"/>
          </w:tcPr>
          <w:p w14:paraId="346F63C4" w14:textId="77777777" w:rsidR="0033513A" w:rsidRPr="000B13BD" w:rsidRDefault="0033513A" w:rsidP="007E7831">
            <w:pPr>
              <w:ind w:left="113" w:right="113"/>
              <w:jc w:val="right"/>
              <w:rPr>
                <w:sz w:val="18"/>
                <w:szCs w:val="18"/>
              </w:rPr>
            </w:pPr>
            <w:r w:rsidRPr="000B13BD">
              <w:rPr>
                <w:sz w:val="18"/>
                <w:szCs w:val="18"/>
              </w:rPr>
              <w:t>20</w:t>
            </w:r>
            <w:r w:rsidRPr="000B13BD">
              <w:rPr>
                <w:rFonts w:eastAsia="HGSGothicM"/>
                <w:sz w:val="18"/>
                <w:lang w:val="en-US"/>
              </w:rPr>
              <w:t>°</w:t>
            </w:r>
            <w:r w:rsidRPr="000B13BD">
              <w:rPr>
                <w:sz w:val="18"/>
                <w:szCs w:val="18"/>
              </w:rPr>
              <w:t>L and 20</w:t>
            </w:r>
            <w:r w:rsidRPr="000B13BD">
              <w:rPr>
                <w:rFonts w:eastAsia="HGSGothicM"/>
                <w:sz w:val="18"/>
                <w:lang w:val="en-US"/>
              </w:rPr>
              <w:t>°</w:t>
            </w:r>
            <w:r w:rsidRPr="000B13BD">
              <w:rPr>
                <w:sz w:val="18"/>
                <w:szCs w:val="18"/>
              </w:rPr>
              <w:t>R</w:t>
            </w:r>
          </w:p>
        </w:tc>
        <w:tc>
          <w:tcPr>
            <w:tcW w:w="783" w:type="dxa"/>
            <w:noWrap/>
            <w:vAlign w:val="bottom"/>
          </w:tcPr>
          <w:p w14:paraId="30532E8B" w14:textId="77777777" w:rsidR="0033513A" w:rsidRPr="000B13BD" w:rsidRDefault="0033513A" w:rsidP="007E7831">
            <w:pPr>
              <w:ind w:left="113" w:right="113"/>
              <w:jc w:val="right"/>
              <w:rPr>
                <w:sz w:val="18"/>
                <w:szCs w:val="18"/>
              </w:rPr>
            </w:pPr>
            <w:r w:rsidRPr="000B13BD">
              <w:rPr>
                <w:sz w:val="18"/>
                <w:szCs w:val="18"/>
              </w:rPr>
              <w:t>150</w:t>
            </w:r>
          </w:p>
        </w:tc>
        <w:tc>
          <w:tcPr>
            <w:tcW w:w="782" w:type="dxa"/>
            <w:noWrap/>
            <w:vAlign w:val="bottom"/>
          </w:tcPr>
          <w:p w14:paraId="022D6A42" w14:textId="77777777" w:rsidR="0033513A" w:rsidRPr="000B13BD" w:rsidRDefault="0033513A" w:rsidP="007E7831">
            <w:pPr>
              <w:ind w:left="113" w:right="113"/>
              <w:jc w:val="right"/>
              <w:rPr>
                <w:sz w:val="18"/>
                <w:szCs w:val="18"/>
              </w:rPr>
            </w:pPr>
            <w:r w:rsidRPr="000B13BD">
              <w:rPr>
                <w:sz w:val="18"/>
                <w:szCs w:val="18"/>
              </w:rPr>
              <w:t>300</w:t>
            </w:r>
          </w:p>
        </w:tc>
        <w:tc>
          <w:tcPr>
            <w:tcW w:w="988" w:type="dxa"/>
            <w:noWrap/>
            <w:vAlign w:val="bottom"/>
          </w:tcPr>
          <w:p w14:paraId="23521EB3" w14:textId="77777777" w:rsidR="0033513A" w:rsidRPr="000B13BD" w:rsidRDefault="0033513A" w:rsidP="007E7831">
            <w:pPr>
              <w:ind w:left="113" w:right="113"/>
              <w:jc w:val="right"/>
              <w:rPr>
                <w:sz w:val="18"/>
                <w:szCs w:val="18"/>
              </w:rPr>
            </w:pPr>
            <w:r w:rsidRPr="000B13BD">
              <w:rPr>
                <w:sz w:val="18"/>
                <w:szCs w:val="18"/>
              </w:rPr>
              <w:t>600</w:t>
            </w:r>
          </w:p>
        </w:tc>
        <w:tc>
          <w:tcPr>
            <w:tcW w:w="1049" w:type="dxa"/>
            <w:noWrap/>
            <w:vAlign w:val="center"/>
          </w:tcPr>
          <w:p w14:paraId="20707FC4"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3FCAC1C7" w14:textId="77777777" w:rsidTr="007E7831">
        <w:trPr>
          <w:trHeight w:val="312"/>
        </w:trPr>
        <w:tc>
          <w:tcPr>
            <w:tcW w:w="1134" w:type="dxa"/>
            <w:noWrap/>
            <w:vAlign w:val="center"/>
          </w:tcPr>
          <w:p w14:paraId="7F96C15A" w14:textId="77777777" w:rsidR="0033513A" w:rsidRPr="000B13BD" w:rsidRDefault="0033513A" w:rsidP="007E7831">
            <w:pPr>
              <w:ind w:left="113" w:right="113"/>
              <w:rPr>
                <w:sz w:val="18"/>
                <w:szCs w:val="18"/>
              </w:rPr>
            </w:pPr>
            <w:r w:rsidRPr="000B13BD">
              <w:rPr>
                <w:sz w:val="18"/>
                <w:szCs w:val="18"/>
              </w:rPr>
              <w:t>7</w:t>
            </w:r>
          </w:p>
        </w:tc>
        <w:tc>
          <w:tcPr>
            <w:tcW w:w="993" w:type="dxa"/>
            <w:noWrap/>
            <w:vAlign w:val="center"/>
          </w:tcPr>
          <w:p w14:paraId="5584A2AA" w14:textId="77777777" w:rsidR="0033513A" w:rsidRPr="000B13BD" w:rsidRDefault="0033513A" w:rsidP="007E7831">
            <w:pPr>
              <w:ind w:left="113" w:right="113"/>
              <w:jc w:val="right"/>
              <w:rPr>
                <w:sz w:val="18"/>
                <w:szCs w:val="18"/>
              </w:rPr>
            </w:pPr>
            <w:r w:rsidRPr="000B13BD">
              <w:rPr>
                <w:sz w:val="18"/>
                <w:szCs w:val="18"/>
              </w:rPr>
              <w:t>0</w:t>
            </w:r>
          </w:p>
        </w:tc>
        <w:tc>
          <w:tcPr>
            <w:tcW w:w="1779" w:type="dxa"/>
            <w:noWrap/>
            <w:vAlign w:val="center"/>
          </w:tcPr>
          <w:p w14:paraId="5C612F18" w14:textId="77777777" w:rsidR="0033513A" w:rsidRPr="000B13BD" w:rsidRDefault="0033513A" w:rsidP="007E7831">
            <w:pPr>
              <w:ind w:left="113" w:right="113"/>
              <w:jc w:val="right"/>
              <w:rPr>
                <w:sz w:val="18"/>
                <w:szCs w:val="18"/>
              </w:rPr>
            </w:pPr>
            <w:r w:rsidRPr="000B13BD">
              <w:rPr>
                <w:sz w:val="18"/>
                <w:szCs w:val="18"/>
              </w:rPr>
              <w:t>0</w:t>
            </w:r>
          </w:p>
        </w:tc>
        <w:tc>
          <w:tcPr>
            <w:tcW w:w="783" w:type="dxa"/>
            <w:noWrap/>
            <w:vAlign w:val="center"/>
          </w:tcPr>
          <w:p w14:paraId="175895AC" w14:textId="77777777" w:rsidR="0033513A" w:rsidRPr="000B13BD" w:rsidRDefault="0033513A" w:rsidP="007E7831">
            <w:pPr>
              <w:ind w:left="113" w:right="113"/>
              <w:jc w:val="right"/>
              <w:rPr>
                <w:sz w:val="18"/>
                <w:szCs w:val="18"/>
              </w:rPr>
            </w:pPr>
            <w:r w:rsidRPr="000B13BD">
              <w:rPr>
                <w:sz w:val="18"/>
                <w:szCs w:val="18"/>
              </w:rPr>
              <w:t>--</w:t>
            </w:r>
          </w:p>
        </w:tc>
        <w:tc>
          <w:tcPr>
            <w:tcW w:w="782" w:type="dxa"/>
            <w:noWrap/>
            <w:vAlign w:val="center"/>
          </w:tcPr>
          <w:p w14:paraId="3C7294D1" w14:textId="77777777" w:rsidR="0033513A" w:rsidRPr="000B13BD" w:rsidRDefault="0033513A" w:rsidP="007E7831">
            <w:pPr>
              <w:ind w:left="113" w:right="113"/>
              <w:jc w:val="right"/>
              <w:rPr>
                <w:sz w:val="18"/>
                <w:szCs w:val="18"/>
              </w:rPr>
            </w:pPr>
            <w:r w:rsidRPr="000B13BD">
              <w:rPr>
                <w:sz w:val="18"/>
                <w:szCs w:val="18"/>
              </w:rPr>
              <w:t>--</w:t>
            </w:r>
          </w:p>
        </w:tc>
        <w:tc>
          <w:tcPr>
            <w:tcW w:w="988" w:type="dxa"/>
            <w:noWrap/>
            <w:vAlign w:val="center"/>
          </w:tcPr>
          <w:p w14:paraId="12C3EBA6" w14:textId="77777777" w:rsidR="0033513A" w:rsidRPr="000B13BD" w:rsidRDefault="0033513A" w:rsidP="007E7831">
            <w:pPr>
              <w:ind w:left="113" w:right="113"/>
              <w:jc w:val="right"/>
              <w:rPr>
                <w:sz w:val="18"/>
                <w:szCs w:val="18"/>
              </w:rPr>
            </w:pPr>
            <w:r w:rsidRPr="000B13BD">
              <w:rPr>
                <w:sz w:val="18"/>
                <w:szCs w:val="18"/>
              </w:rPr>
              <w:t>--</w:t>
            </w:r>
          </w:p>
        </w:tc>
        <w:tc>
          <w:tcPr>
            <w:tcW w:w="1049" w:type="dxa"/>
            <w:noWrap/>
            <w:vAlign w:val="center"/>
          </w:tcPr>
          <w:p w14:paraId="0133EAFE" w14:textId="77777777" w:rsidR="0033513A" w:rsidRPr="000B13BD" w:rsidRDefault="0033513A" w:rsidP="007E7831">
            <w:pPr>
              <w:ind w:left="113" w:right="113"/>
              <w:jc w:val="right"/>
              <w:rPr>
                <w:sz w:val="18"/>
                <w:szCs w:val="18"/>
              </w:rPr>
            </w:pPr>
            <w:r w:rsidRPr="000B13BD">
              <w:rPr>
                <w:sz w:val="18"/>
                <w:szCs w:val="18"/>
              </w:rPr>
              <w:t>1,700</w:t>
            </w:r>
          </w:p>
        </w:tc>
      </w:tr>
      <w:tr w:rsidR="0033513A" w:rsidRPr="000B13BD" w14:paraId="03E61A2D" w14:textId="77777777" w:rsidTr="007E7831">
        <w:trPr>
          <w:trHeight w:val="312"/>
        </w:trPr>
        <w:tc>
          <w:tcPr>
            <w:tcW w:w="1134" w:type="dxa"/>
            <w:noWrap/>
            <w:vAlign w:val="center"/>
          </w:tcPr>
          <w:p w14:paraId="6078CF47" w14:textId="77777777" w:rsidR="0033513A" w:rsidRPr="000B13BD" w:rsidRDefault="0033513A" w:rsidP="007E7831">
            <w:pPr>
              <w:ind w:left="113" w:right="113"/>
              <w:rPr>
                <w:sz w:val="18"/>
                <w:szCs w:val="18"/>
              </w:rPr>
            </w:pPr>
            <w:r w:rsidRPr="000B13BD">
              <w:rPr>
                <w:sz w:val="18"/>
                <w:szCs w:val="18"/>
              </w:rPr>
              <w:t>Line 1</w:t>
            </w:r>
          </w:p>
        </w:tc>
        <w:tc>
          <w:tcPr>
            <w:tcW w:w="993" w:type="dxa"/>
            <w:noWrap/>
            <w:vAlign w:val="center"/>
          </w:tcPr>
          <w:p w14:paraId="15B4AFE3"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4FCC49D1" w14:textId="77777777" w:rsidR="0033513A" w:rsidRPr="000B13BD" w:rsidRDefault="0033513A" w:rsidP="007E7831">
            <w:pPr>
              <w:ind w:left="113" w:right="113"/>
              <w:jc w:val="right"/>
              <w:rPr>
                <w:sz w:val="18"/>
                <w:szCs w:val="18"/>
              </w:rPr>
            </w:pPr>
            <w:r w:rsidRPr="000B13BD">
              <w:rPr>
                <w:sz w:val="18"/>
                <w:szCs w:val="18"/>
              </w:rPr>
              <w:t>9</w:t>
            </w:r>
            <w:r w:rsidRPr="000B13BD">
              <w:rPr>
                <w:rFonts w:eastAsia="HGSGothicM"/>
                <w:sz w:val="18"/>
                <w:lang w:val="en-US"/>
              </w:rPr>
              <w:t>°</w:t>
            </w:r>
            <w:r w:rsidRPr="000B13BD">
              <w:rPr>
                <w:sz w:val="18"/>
                <w:szCs w:val="18"/>
              </w:rPr>
              <w:t>L to 9</w:t>
            </w:r>
            <w:r w:rsidRPr="000B13BD">
              <w:rPr>
                <w:rFonts w:eastAsia="HGSGothicM"/>
                <w:sz w:val="18"/>
                <w:lang w:val="en-US"/>
              </w:rPr>
              <w:t>°</w:t>
            </w:r>
            <w:r w:rsidRPr="000B13BD">
              <w:rPr>
                <w:sz w:val="18"/>
                <w:szCs w:val="18"/>
              </w:rPr>
              <w:t>R</w:t>
            </w:r>
          </w:p>
        </w:tc>
        <w:tc>
          <w:tcPr>
            <w:tcW w:w="783" w:type="dxa"/>
            <w:noWrap/>
            <w:vAlign w:val="center"/>
          </w:tcPr>
          <w:p w14:paraId="6B38B329" w14:textId="77777777" w:rsidR="0033513A" w:rsidRPr="000B13BD" w:rsidRDefault="0033513A" w:rsidP="007E7831">
            <w:pPr>
              <w:ind w:left="113" w:right="113"/>
              <w:jc w:val="right"/>
              <w:rPr>
                <w:sz w:val="18"/>
                <w:szCs w:val="18"/>
              </w:rPr>
            </w:pPr>
            <w:r w:rsidRPr="000B13BD">
              <w:rPr>
                <w:sz w:val="18"/>
                <w:szCs w:val="18"/>
              </w:rPr>
              <w:t>1,350</w:t>
            </w:r>
          </w:p>
        </w:tc>
        <w:tc>
          <w:tcPr>
            <w:tcW w:w="782" w:type="dxa"/>
            <w:noWrap/>
            <w:vAlign w:val="center"/>
          </w:tcPr>
          <w:p w14:paraId="793E1CBC" w14:textId="77777777" w:rsidR="0033513A" w:rsidRPr="000B13BD" w:rsidRDefault="0033513A" w:rsidP="007E7831">
            <w:pPr>
              <w:ind w:left="113" w:right="113"/>
              <w:jc w:val="right"/>
              <w:rPr>
                <w:sz w:val="18"/>
                <w:szCs w:val="18"/>
              </w:rPr>
            </w:pPr>
            <w:r w:rsidRPr="000B13BD">
              <w:rPr>
                <w:sz w:val="18"/>
                <w:szCs w:val="18"/>
              </w:rPr>
              <w:t>1,350</w:t>
            </w:r>
          </w:p>
        </w:tc>
        <w:tc>
          <w:tcPr>
            <w:tcW w:w="988" w:type="dxa"/>
            <w:noWrap/>
            <w:vAlign w:val="center"/>
          </w:tcPr>
          <w:p w14:paraId="5EE1476A" w14:textId="77777777" w:rsidR="0033513A" w:rsidRPr="000B13BD" w:rsidRDefault="0033513A" w:rsidP="007E7831">
            <w:pPr>
              <w:ind w:left="113" w:right="113"/>
              <w:jc w:val="right"/>
              <w:rPr>
                <w:sz w:val="18"/>
                <w:szCs w:val="18"/>
              </w:rPr>
            </w:pPr>
            <w:r w:rsidRPr="000B13BD">
              <w:rPr>
                <w:sz w:val="18"/>
                <w:szCs w:val="18"/>
              </w:rPr>
              <w:t>1,900</w:t>
            </w:r>
          </w:p>
        </w:tc>
        <w:tc>
          <w:tcPr>
            <w:tcW w:w="1049" w:type="dxa"/>
            <w:noWrap/>
            <w:vAlign w:val="center"/>
          </w:tcPr>
          <w:p w14:paraId="037D95BD"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19426FF2" w14:textId="77777777" w:rsidTr="007E7831">
        <w:trPr>
          <w:trHeight w:val="324"/>
        </w:trPr>
        <w:tc>
          <w:tcPr>
            <w:tcW w:w="1134" w:type="dxa"/>
            <w:noWrap/>
            <w:vAlign w:val="bottom"/>
          </w:tcPr>
          <w:p w14:paraId="2D86F1C3" w14:textId="77777777" w:rsidR="0033513A" w:rsidRPr="000B13BD" w:rsidRDefault="0033513A" w:rsidP="007E7831">
            <w:pPr>
              <w:ind w:left="113" w:right="113"/>
              <w:rPr>
                <w:sz w:val="18"/>
                <w:szCs w:val="18"/>
              </w:rPr>
            </w:pPr>
            <w:r w:rsidRPr="000B13BD">
              <w:rPr>
                <w:sz w:val="18"/>
                <w:szCs w:val="18"/>
              </w:rPr>
              <w:t>8</w:t>
            </w:r>
            <w:r w:rsidRPr="000B13BD">
              <w:rPr>
                <w:sz w:val="18"/>
                <w:szCs w:val="18"/>
                <w:vertAlign w:val="superscript"/>
              </w:rPr>
              <w:t>**</w:t>
            </w:r>
          </w:p>
        </w:tc>
        <w:tc>
          <w:tcPr>
            <w:tcW w:w="993" w:type="dxa"/>
            <w:noWrap/>
            <w:vAlign w:val="center"/>
          </w:tcPr>
          <w:p w14:paraId="2CF58F45" w14:textId="77777777" w:rsidR="0033513A" w:rsidRPr="000B13BD" w:rsidRDefault="0033513A" w:rsidP="007E7831">
            <w:pPr>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63862434" w14:textId="77777777" w:rsidR="0033513A" w:rsidRPr="000B13BD" w:rsidRDefault="0033513A" w:rsidP="007E7831">
            <w:pPr>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C27CC70" w14:textId="77777777" w:rsidR="0033513A" w:rsidRPr="000B13BD" w:rsidRDefault="0033513A" w:rsidP="007E7831">
            <w:pPr>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cd </w:t>
            </w:r>
            <w:r w:rsidRPr="000B13BD">
              <w:rPr>
                <w:sz w:val="18"/>
                <w:szCs w:val="18"/>
                <w:vertAlign w:val="superscript"/>
              </w:rPr>
              <w:t>**</w:t>
            </w:r>
          </w:p>
        </w:tc>
        <w:tc>
          <w:tcPr>
            <w:tcW w:w="1049" w:type="dxa"/>
            <w:noWrap/>
            <w:vAlign w:val="center"/>
          </w:tcPr>
          <w:p w14:paraId="0DDAAD99" w14:textId="77777777" w:rsidR="0033513A" w:rsidRPr="000B13BD" w:rsidRDefault="0033513A" w:rsidP="007E7831">
            <w:pPr>
              <w:ind w:left="113" w:right="113"/>
              <w:jc w:val="right"/>
              <w:rPr>
                <w:sz w:val="18"/>
                <w:szCs w:val="18"/>
              </w:rPr>
            </w:pPr>
            <w:r w:rsidRPr="000B13BD">
              <w:rPr>
                <w:sz w:val="18"/>
                <w:szCs w:val="18"/>
              </w:rPr>
              <w:t>700</w:t>
            </w:r>
          </w:p>
        </w:tc>
      </w:tr>
      <w:tr w:rsidR="0033513A" w:rsidRPr="000B13BD" w14:paraId="0A9D38C1" w14:textId="77777777" w:rsidTr="007E7831">
        <w:trPr>
          <w:trHeight w:val="324"/>
        </w:trPr>
        <w:tc>
          <w:tcPr>
            <w:tcW w:w="1134" w:type="dxa"/>
            <w:noWrap/>
            <w:vAlign w:val="bottom"/>
          </w:tcPr>
          <w:p w14:paraId="24CD5495" w14:textId="77777777" w:rsidR="0033513A" w:rsidRPr="000B13BD" w:rsidRDefault="0033513A" w:rsidP="007E7831">
            <w:pPr>
              <w:ind w:left="113" w:right="113"/>
              <w:rPr>
                <w:sz w:val="18"/>
                <w:szCs w:val="18"/>
              </w:rPr>
            </w:pPr>
            <w:r w:rsidRPr="000B13BD">
              <w:rPr>
                <w:sz w:val="18"/>
                <w:szCs w:val="18"/>
              </w:rPr>
              <w:t>9</w:t>
            </w:r>
            <w:r w:rsidRPr="000B13BD">
              <w:rPr>
                <w:sz w:val="18"/>
                <w:szCs w:val="18"/>
                <w:vertAlign w:val="superscript"/>
              </w:rPr>
              <w:t>**</w:t>
            </w:r>
          </w:p>
        </w:tc>
        <w:tc>
          <w:tcPr>
            <w:tcW w:w="993" w:type="dxa"/>
            <w:noWrap/>
            <w:vAlign w:val="center"/>
          </w:tcPr>
          <w:p w14:paraId="74329E69" w14:textId="77777777" w:rsidR="0033513A" w:rsidRPr="000B13BD" w:rsidRDefault="0033513A" w:rsidP="007E7831">
            <w:pPr>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54F40A85" w14:textId="77777777" w:rsidR="0033513A" w:rsidRPr="000B13BD" w:rsidRDefault="0033513A" w:rsidP="007E7831">
            <w:pPr>
              <w:ind w:left="113" w:right="113"/>
              <w:jc w:val="right"/>
              <w:rPr>
                <w:sz w:val="18"/>
                <w:szCs w:val="18"/>
              </w:rPr>
            </w:pPr>
            <w:r w:rsidRPr="000B13BD">
              <w:rPr>
                <w:sz w:val="18"/>
                <w:szCs w:val="18"/>
              </w:rPr>
              <w:t>0</w:t>
            </w:r>
          </w:p>
        </w:tc>
        <w:tc>
          <w:tcPr>
            <w:tcW w:w="2553" w:type="dxa"/>
            <w:gridSpan w:val="3"/>
            <w:vMerge/>
            <w:vAlign w:val="center"/>
          </w:tcPr>
          <w:p w14:paraId="31446B35" w14:textId="77777777" w:rsidR="0033513A" w:rsidRPr="000B13BD" w:rsidRDefault="0033513A" w:rsidP="007E7831">
            <w:pPr>
              <w:ind w:left="113" w:right="113"/>
              <w:jc w:val="right"/>
              <w:rPr>
                <w:sz w:val="18"/>
                <w:szCs w:val="18"/>
              </w:rPr>
            </w:pPr>
          </w:p>
        </w:tc>
        <w:tc>
          <w:tcPr>
            <w:tcW w:w="1049" w:type="dxa"/>
            <w:noWrap/>
            <w:vAlign w:val="center"/>
          </w:tcPr>
          <w:p w14:paraId="28D19065" w14:textId="77777777" w:rsidR="0033513A" w:rsidRPr="000B13BD" w:rsidRDefault="0033513A" w:rsidP="007E7831">
            <w:pPr>
              <w:ind w:left="113" w:right="113"/>
              <w:jc w:val="right"/>
              <w:rPr>
                <w:sz w:val="18"/>
                <w:szCs w:val="18"/>
              </w:rPr>
            </w:pPr>
            <w:r w:rsidRPr="000B13BD">
              <w:rPr>
                <w:sz w:val="18"/>
                <w:szCs w:val="18"/>
              </w:rPr>
              <w:t>700</w:t>
            </w:r>
          </w:p>
        </w:tc>
      </w:tr>
      <w:tr w:rsidR="0033513A" w:rsidRPr="000B13BD" w14:paraId="38A2B89F" w14:textId="77777777" w:rsidTr="007E7831">
        <w:trPr>
          <w:trHeight w:val="324"/>
        </w:trPr>
        <w:tc>
          <w:tcPr>
            <w:tcW w:w="1134" w:type="dxa"/>
            <w:noWrap/>
            <w:vAlign w:val="bottom"/>
          </w:tcPr>
          <w:p w14:paraId="4C96F138" w14:textId="77777777" w:rsidR="0033513A" w:rsidRPr="000B13BD" w:rsidRDefault="0033513A" w:rsidP="007E7831">
            <w:pPr>
              <w:ind w:left="113" w:right="113"/>
              <w:rPr>
                <w:sz w:val="18"/>
                <w:szCs w:val="18"/>
              </w:rPr>
            </w:pPr>
            <w:r w:rsidRPr="000B13BD">
              <w:rPr>
                <w:sz w:val="18"/>
                <w:szCs w:val="18"/>
              </w:rPr>
              <w:t>10</w:t>
            </w:r>
            <w:r w:rsidRPr="000B13BD">
              <w:rPr>
                <w:sz w:val="18"/>
                <w:szCs w:val="18"/>
                <w:vertAlign w:val="superscript"/>
              </w:rPr>
              <w:t>**</w:t>
            </w:r>
          </w:p>
        </w:tc>
        <w:tc>
          <w:tcPr>
            <w:tcW w:w="993" w:type="dxa"/>
            <w:noWrap/>
            <w:vAlign w:val="center"/>
          </w:tcPr>
          <w:p w14:paraId="55B0D885" w14:textId="77777777" w:rsidR="0033513A" w:rsidRPr="000B13BD" w:rsidRDefault="0033513A" w:rsidP="007E7831">
            <w:pPr>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C6F44B9" w14:textId="77777777" w:rsidR="0033513A" w:rsidRPr="000B13BD" w:rsidRDefault="0033513A" w:rsidP="007E7831">
            <w:pPr>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R</w:t>
            </w:r>
          </w:p>
        </w:tc>
        <w:tc>
          <w:tcPr>
            <w:tcW w:w="2553" w:type="dxa"/>
            <w:gridSpan w:val="3"/>
            <w:vMerge/>
            <w:vAlign w:val="center"/>
          </w:tcPr>
          <w:p w14:paraId="53AC6850" w14:textId="77777777" w:rsidR="0033513A" w:rsidRPr="000B13BD" w:rsidRDefault="0033513A" w:rsidP="007E7831">
            <w:pPr>
              <w:ind w:left="113" w:right="113"/>
              <w:jc w:val="right"/>
              <w:rPr>
                <w:sz w:val="18"/>
                <w:szCs w:val="18"/>
              </w:rPr>
            </w:pPr>
          </w:p>
        </w:tc>
        <w:tc>
          <w:tcPr>
            <w:tcW w:w="1049" w:type="dxa"/>
            <w:noWrap/>
            <w:vAlign w:val="center"/>
          </w:tcPr>
          <w:p w14:paraId="182AAFB0" w14:textId="77777777" w:rsidR="0033513A" w:rsidRPr="000B13BD" w:rsidRDefault="0033513A" w:rsidP="007E7831">
            <w:pPr>
              <w:ind w:left="113" w:right="113"/>
              <w:jc w:val="right"/>
              <w:rPr>
                <w:sz w:val="18"/>
                <w:szCs w:val="18"/>
              </w:rPr>
            </w:pPr>
            <w:r w:rsidRPr="000B13BD">
              <w:rPr>
                <w:sz w:val="18"/>
                <w:szCs w:val="18"/>
              </w:rPr>
              <w:t>700</w:t>
            </w:r>
          </w:p>
        </w:tc>
      </w:tr>
      <w:tr w:rsidR="0033513A" w:rsidRPr="000B13BD" w14:paraId="1CAFCE22" w14:textId="77777777" w:rsidTr="007E7831">
        <w:trPr>
          <w:trHeight w:val="324"/>
        </w:trPr>
        <w:tc>
          <w:tcPr>
            <w:tcW w:w="1134" w:type="dxa"/>
            <w:noWrap/>
            <w:vAlign w:val="bottom"/>
          </w:tcPr>
          <w:p w14:paraId="559182C1" w14:textId="77777777" w:rsidR="0033513A" w:rsidRPr="000B13BD" w:rsidRDefault="0033513A" w:rsidP="007E7831">
            <w:pPr>
              <w:ind w:left="113" w:right="113"/>
              <w:rPr>
                <w:sz w:val="18"/>
                <w:szCs w:val="18"/>
              </w:rPr>
            </w:pPr>
            <w:r w:rsidRPr="000B13BD">
              <w:rPr>
                <w:sz w:val="18"/>
                <w:szCs w:val="18"/>
              </w:rPr>
              <w:t>11</w:t>
            </w:r>
            <w:r w:rsidRPr="000B13BD">
              <w:rPr>
                <w:sz w:val="18"/>
                <w:szCs w:val="18"/>
                <w:vertAlign w:val="superscript"/>
              </w:rPr>
              <w:t>**</w:t>
            </w:r>
          </w:p>
        </w:tc>
        <w:tc>
          <w:tcPr>
            <w:tcW w:w="993" w:type="dxa"/>
            <w:noWrap/>
            <w:vAlign w:val="center"/>
          </w:tcPr>
          <w:p w14:paraId="4A51FB88"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462B6CF1" w14:textId="77777777" w:rsidR="0033513A" w:rsidRPr="000B13BD" w:rsidRDefault="0033513A" w:rsidP="007E7831">
            <w:pPr>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0AFF3FE8" w14:textId="77777777" w:rsidR="0033513A" w:rsidRPr="000B13BD" w:rsidRDefault="0033513A" w:rsidP="007E7831">
            <w:pPr>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cd </w:t>
            </w:r>
            <w:r w:rsidRPr="000B13BD">
              <w:rPr>
                <w:sz w:val="18"/>
                <w:szCs w:val="18"/>
                <w:vertAlign w:val="superscript"/>
              </w:rPr>
              <w:t>**</w:t>
            </w:r>
          </w:p>
        </w:tc>
        <w:tc>
          <w:tcPr>
            <w:tcW w:w="1049" w:type="dxa"/>
            <w:noWrap/>
            <w:vAlign w:val="center"/>
          </w:tcPr>
          <w:p w14:paraId="7D435F66"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0A44758F" w14:textId="77777777" w:rsidTr="007E7831">
        <w:trPr>
          <w:trHeight w:val="324"/>
        </w:trPr>
        <w:tc>
          <w:tcPr>
            <w:tcW w:w="1134" w:type="dxa"/>
            <w:noWrap/>
            <w:vAlign w:val="bottom"/>
          </w:tcPr>
          <w:p w14:paraId="1F83AE6B" w14:textId="77777777" w:rsidR="0033513A" w:rsidRPr="000B13BD" w:rsidRDefault="0033513A" w:rsidP="007E7831">
            <w:pPr>
              <w:ind w:left="113" w:right="113"/>
              <w:rPr>
                <w:sz w:val="18"/>
                <w:szCs w:val="18"/>
              </w:rPr>
            </w:pPr>
            <w:r w:rsidRPr="000B13BD">
              <w:rPr>
                <w:sz w:val="18"/>
                <w:szCs w:val="18"/>
              </w:rPr>
              <w:t>12</w:t>
            </w:r>
            <w:r w:rsidRPr="000B13BD">
              <w:rPr>
                <w:sz w:val="18"/>
                <w:szCs w:val="18"/>
                <w:vertAlign w:val="superscript"/>
              </w:rPr>
              <w:t>**</w:t>
            </w:r>
          </w:p>
        </w:tc>
        <w:tc>
          <w:tcPr>
            <w:tcW w:w="993" w:type="dxa"/>
            <w:noWrap/>
            <w:vAlign w:val="center"/>
          </w:tcPr>
          <w:p w14:paraId="19C6FDF7"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02099DF6" w14:textId="77777777" w:rsidR="0033513A" w:rsidRPr="000B13BD" w:rsidRDefault="0033513A" w:rsidP="007E7831">
            <w:pPr>
              <w:ind w:left="113" w:right="113"/>
              <w:jc w:val="right"/>
              <w:rPr>
                <w:sz w:val="18"/>
                <w:szCs w:val="18"/>
              </w:rPr>
            </w:pPr>
            <w:r w:rsidRPr="000B13BD">
              <w:rPr>
                <w:sz w:val="18"/>
                <w:szCs w:val="18"/>
              </w:rPr>
              <w:t>0</w:t>
            </w:r>
          </w:p>
        </w:tc>
        <w:tc>
          <w:tcPr>
            <w:tcW w:w="2553" w:type="dxa"/>
            <w:gridSpan w:val="3"/>
            <w:vMerge/>
            <w:vAlign w:val="center"/>
          </w:tcPr>
          <w:p w14:paraId="45FDA6CE" w14:textId="77777777" w:rsidR="0033513A" w:rsidRPr="000B13BD" w:rsidRDefault="0033513A" w:rsidP="007E7831">
            <w:pPr>
              <w:ind w:left="113" w:right="113"/>
              <w:jc w:val="right"/>
              <w:rPr>
                <w:sz w:val="18"/>
                <w:szCs w:val="18"/>
              </w:rPr>
            </w:pPr>
          </w:p>
        </w:tc>
        <w:tc>
          <w:tcPr>
            <w:tcW w:w="1049" w:type="dxa"/>
            <w:noWrap/>
            <w:vAlign w:val="center"/>
          </w:tcPr>
          <w:p w14:paraId="2EF50EC5"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12AB39CF" w14:textId="77777777" w:rsidTr="007E7831">
        <w:trPr>
          <w:trHeight w:val="324"/>
        </w:trPr>
        <w:tc>
          <w:tcPr>
            <w:tcW w:w="1134" w:type="dxa"/>
            <w:noWrap/>
            <w:vAlign w:val="bottom"/>
          </w:tcPr>
          <w:p w14:paraId="7F5EA831" w14:textId="77777777" w:rsidR="0033513A" w:rsidRPr="000B13BD" w:rsidRDefault="0033513A" w:rsidP="007E7831">
            <w:pPr>
              <w:ind w:left="113" w:right="113"/>
              <w:rPr>
                <w:sz w:val="18"/>
                <w:szCs w:val="18"/>
              </w:rPr>
            </w:pPr>
            <w:r w:rsidRPr="000B13BD">
              <w:rPr>
                <w:sz w:val="18"/>
                <w:szCs w:val="18"/>
              </w:rPr>
              <w:t>13</w:t>
            </w:r>
            <w:r w:rsidRPr="000B13BD">
              <w:rPr>
                <w:sz w:val="18"/>
                <w:szCs w:val="18"/>
                <w:vertAlign w:val="superscript"/>
              </w:rPr>
              <w:t>**</w:t>
            </w:r>
          </w:p>
        </w:tc>
        <w:tc>
          <w:tcPr>
            <w:tcW w:w="993" w:type="dxa"/>
            <w:noWrap/>
            <w:vAlign w:val="center"/>
          </w:tcPr>
          <w:p w14:paraId="6D67574F"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308D671D" w14:textId="77777777" w:rsidR="0033513A" w:rsidRPr="000B13BD" w:rsidRDefault="0033513A" w:rsidP="007E7831">
            <w:pPr>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R</w:t>
            </w:r>
          </w:p>
        </w:tc>
        <w:tc>
          <w:tcPr>
            <w:tcW w:w="2553" w:type="dxa"/>
            <w:gridSpan w:val="3"/>
            <w:vMerge/>
            <w:vAlign w:val="center"/>
          </w:tcPr>
          <w:p w14:paraId="3BB98F4A" w14:textId="77777777" w:rsidR="0033513A" w:rsidRPr="000B13BD" w:rsidRDefault="0033513A" w:rsidP="007E7831">
            <w:pPr>
              <w:ind w:left="113" w:right="113"/>
              <w:jc w:val="right"/>
              <w:rPr>
                <w:sz w:val="18"/>
                <w:szCs w:val="18"/>
              </w:rPr>
            </w:pPr>
          </w:p>
        </w:tc>
        <w:tc>
          <w:tcPr>
            <w:tcW w:w="1049" w:type="dxa"/>
            <w:noWrap/>
            <w:vAlign w:val="center"/>
          </w:tcPr>
          <w:p w14:paraId="58BAD5DC"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537479ED" w14:textId="77777777" w:rsidTr="007E7831">
        <w:trPr>
          <w:trHeight w:val="324"/>
        </w:trPr>
        <w:tc>
          <w:tcPr>
            <w:tcW w:w="1134" w:type="dxa"/>
            <w:noWrap/>
            <w:vAlign w:val="bottom"/>
          </w:tcPr>
          <w:p w14:paraId="4DD5685B" w14:textId="77777777" w:rsidR="0033513A" w:rsidRPr="000B13BD" w:rsidRDefault="0033513A" w:rsidP="007E7831">
            <w:pPr>
              <w:ind w:left="113" w:right="113"/>
              <w:rPr>
                <w:sz w:val="18"/>
                <w:szCs w:val="18"/>
              </w:rPr>
            </w:pPr>
            <w:r w:rsidRPr="000B13BD">
              <w:rPr>
                <w:sz w:val="18"/>
                <w:szCs w:val="18"/>
              </w:rPr>
              <w:t>14</w:t>
            </w:r>
            <w:r w:rsidRPr="000B13BD">
              <w:rPr>
                <w:sz w:val="18"/>
                <w:szCs w:val="18"/>
                <w:vertAlign w:val="superscript"/>
              </w:rPr>
              <w:t>**</w:t>
            </w:r>
          </w:p>
        </w:tc>
        <w:tc>
          <w:tcPr>
            <w:tcW w:w="993" w:type="dxa"/>
            <w:noWrap/>
            <w:vAlign w:val="center"/>
          </w:tcPr>
          <w:p w14:paraId="0F1140B4" w14:textId="77777777" w:rsidR="0033513A" w:rsidRPr="000B13BD" w:rsidRDefault="0033513A" w:rsidP="007E7831">
            <w:pPr>
              <w:ind w:left="113" w:right="113"/>
              <w:jc w:val="right"/>
              <w:rPr>
                <w:sz w:val="18"/>
                <w:szCs w:val="18"/>
              </w:rPr>
            </w:pPr>
            <w:r w:rsidRPr="000B13BD">
              <w:rPr>
                <w:sz w:val="18"/>
                <w:szCs w:val="18"/>
              </w:rPr>
              <w:t>0</w:t>
            </w:r>
          </w:p>
        </w:tc>
        <w:tc>
          <w:tcPr>
            <w:tcW w:w="1779" w:type="dxa"/>
            <w:noWrap/>
            <w:vAlign w:val="center"/>
          </w:tcPr>
          <w:p w14:paraId="23EC0479" w14:textId="77777777" w:rsidR="0033513A" w:rsidRPr="000B13BD" w:rsidRDefault="0033513A" w:rsidP="007E7831">
            <w:pPr>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 and 8.0</w:t>
            </w:r>
            <w:r w:rsidRPr="000B13BD">
              <w:rPr>
                <w:rFonts w:eastAsia="HGSGothicM"/>
                <w:sz w:val="18"/>
                <w:lang w:val="en-US"/>
              </w:rPr>
              <w:t>°</w:t>
            </w:r>
            <w:r w:rsidRPr="000B13BD">
              <w:rPr>
                <w:sz w:val="18"/>
                <w:szCs w:val="18"/>
              </w:rPr>
              <w:t>R</w:t>
            </w:r>
          </w:p>
        </w:tc>
        <w:tc>
          <w:tcPr>
            <w:tcW w:w="783" w:type="dxa"/>
            <w:noWrap/>
            <w:vAlign w:val="bottom"/>
          </w:tcPr>
          <w:p w14:paraId="30744995" w14:textId="77777777" w:rsidR="0033513A" w:rsidRPr="000B13BD" w:rsidRDefault="0033513A" w:rsidP="007E7831">
            <w:pPr>
              <w:ind w:left="113" w:right="113"/>
              <w:jc w:val="right"/>
              <w:rPr>
                <w:sz w:val="18"/>
                <w:szCs w:val="18"/>
              </w:rPr>
            </w:pPr>
            <w:r w:rsidRPr="000B13BD">
              <w:rPr>
                <w:sz w:val="18"/>
                <w:szCs w:val="18"/>
              </w:rPr>
              <w:t>50 cd</w:t>
            </w:r>
            <w:r w:rsidRPr="000B13BD">
              <w:rPr>
                <w:sz w:val="18"/>
                <w:szCs w:val="18"/>
                <w:vertAlign w:val="superscript"/>
              </w:rPr>
              <w:t>**</w:t>
            </w:r>
          </w:p>
        </w:tc>
        <w:tc>
          <w:tcPr>
            <w:tcW w:w="782" w:type="dxa"/>
            <w:noWrap/>
            <w:vAlign w:val="bottom"/>
          </w:tcPr>
          <w:p w14:paraId="7837B8BC" w14:textId="77777777" w:rsidR="0033513A" w:rsidRPr="000B13BD" w:rsidRDefault="0033513A" w:rsidP="007E7831">
            <w:pPr>
              <w:ind w:left="113" w:right="113"/>
              <w:jc w:val="right"/>
              <w:rPr>
                <w:sz w:val="18"/>
                <w:szCs w:val="18"/>
              </w:rPr>
            </w:pPr>
            <w:r w:rsidRPr="000B13BD">
              <w:rPr>
                <w:sz w:val="18"/>
                <w:szCs w:val="18"/>
              </w:rPr>
              <w:t>50 cd</w:t>
            </w:r>
            <w:r w:rsidRPr="000B13BD">
              <w:rPr>
                <w:sz w:val="18"/>
                <w:szCs w:val="18"/>
                <w:vertAlign w:val="superscript"/>
              </w:rPr>
              <w:t>**</w:t>
            </w:r>
          </w:p>
        </w:tc>
        <w:tc>
          <w:tcPr>
            <w:tcW w:w="988" w:type="dxa"/>
            <w:noWrap/>
            <w:vAlign w:val="bottom"/>
          </w:tcPr>
          <w:p w14:paraId="0CB6FBD0" w14:textId="77777777" w:rsidR="0033513A" w:rsidRPr="000B13BD" w:rsidRDefault="0033513A" w:rsidP="007E7831">
            <w:pPr>
              <w:ind w:left="113" w:right="113"/>
              <w:jc w:val="right"/>
              <w:rPr>
                <w:sz w:val="18"/>
                <w:szCs w:val="18"/>
              </w:rPr>
            </w:pPr>
            <w:r w:rsidRPr="000B13BD">
              <w:rPr>
                <w:sz w:val="18"/>
                <w:szCs w:val="18"/>
              </w:rPr>
              <w:t>50 cd</w:t>
            </w:r>
            <w:r w:rsidRPr="000B13BD">
              <w:rPr>
                <w:sz w:val="18"/>
                <w:szCs w:val="18"/>
                <w:vertAlign w:val="superscript"/>
              </w:rPr>
              <w:t>**</w:t>
            </w:r>
          </w:p>
        </w:tc>
        <w:tc>
          <w:tcPr>
            <w:tcW w:w="1049" w:type="dxa"/>
            <w:noWrap/>
            <w:vAlign w:val="center"/>
          </w:tcPr>
          <w:p w14:paraId="62E7033F"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3CBEC640" w14:textId="77777777" w:rsidTr="007E7831">
        <w:trPr>
          <w:trHeight w:val="324"/>
        </w:trPr>
        <w:tc>
          <w:tcPr>
            <w:tcW w:w="1134" w:type="dxa"/>
            <w:noWrap/>
            <w:vAlign w:val="bottom"/>
          </w:tcPr>
          <w:p w14:paraId="36766479" w14:textId="77777777" w:rsidR="0033513A" w:rsidRPr="000B13BD" w:rsidRDefault="0033513A" w:rsidP="007E7831">
            <w:pPr>
              <w:ind w:left="113" w:right="113"/>
              <w:rPr>
                <w:sz w:val="18"/>
                <w:szCs w:val="18"/>
              </w:rPr>
            </w:pPr>
            <w:r w:rsidRPr="000B13BD">
              <w:rPr>
                <w:sz w:val="18"/>
                <w:szCs w:val="18"/>
              </w:rPr>
              <w:t>15</w:t>
            </w:r>
            <w:r w:rsidRPr="000B13BD">
              <w:rPr>
                <w:sz w:val="18"/>
                <w:szCs w:val="18"/>
                <w:vertAlign w:val="superscript"/>
              </w:rPr>
              <w:t>**</w:t>
            </w:r>
          </w:p>
        </w:tc>
        <w:tc>
          <w:tcPr>
            <w:tcW w:w="993" w:type="dxa"/>
            <w:noWrap/>
            <w:vAlign w:val="center"/>
          </w:tcPr>
          <w:p w14:paraId="76F93498" w14:textId="77777777" w:rsidR="0033513A" w:rsidRPr="000B13BD" w:rsidRDefault="0033513A" w:rsidP="007E7831">
            <w:pPr>
              <w:ind w:left="113" w:right="113"/>
              <w:jc w:val="right"/>
              <w:rPr>
                <w:sz w:val="18"/>
                <w:szCs w:val="18"/>
              </w:rPr>
            </w:pPr>
            <w:r w:rsidRPr="000B13BD">
              <w:rPr>
                <w:sz w:val="18"/>
                <w:szCs w:val="18"/>
              </w:rPr>
              <w:t>0</w:t>
            </w:r>
          </w:p>
        </w:tc>
        <w:tc>
          <w:tcPr>
            <w:tcW w:w="1779" w:type="dxa"/>
            <w:noWrap/>
            <w:vAlign w:val="center"/>
          </w:tcPr>
          <w:p w14:paraId="5163A5BA" w14:textId="77777777" w:rsidR="0033513A" w:rsidRPr="000B13BD" w:rsidRDefault="0033513A" w:rsidP="007E7831">
            <w:pPr>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 and 4.0</w:t>
            </w:r>
            <w:r w:rsidRPr="000B13BD">
              <w:rPr>
                <w:rFonts w:eastAsia="HGSGothicM"/>
                <w:sz w:val="18"/>
                <w:lang w:val="en-US"/>
              </w:rPr>
              <w:t>°</w:t>
            </w:r>
            <w:r w:rsidRPr="000B13BD">
              <w:rPr>
                <w:sz w:val="18"/>
                <w:szCs w:val="18"/>
              </w:rPr>
              <w:t>R</w:t>
            </w:r>
          </w:p>
        </w:tc>
        <w:tc>
          <w:tcPr>
            <w:tcW w:w="783" w:type="dxa"/>
            <w:noWrap/>
            <w:vAlign w:val="bottom"/>
          </w:tcPr>
          <w:p w14:paraId="76D9A9CF" w14:textId="77777777" w:rsidR="0033513A" w:rsidRPr="000B13BD" w:rsidRDefault="0033513A" w:rsidP="007E7831">
            <w:pPr>
              <w:ind w:left="113" w:right="16"/>
              <w:jc w:val="right"/>
              <w:rPr>
                <w:sz w:val="18"/>
                <w:szCs w:val="18"/>
              </w:rPr>
            </w:pPr>
            <w:r w:rsidRPr="000B13BD">
              <w:rPr>
                <w:sz w:val="18"/>
                <w:szCs w:val="18"/>
              </w:rPr>
              <w:t>100 cd</w:t>
            </w:r>
            <w:r w:rsidRPr="000B13BD">
              <w:rPr>
                <w:sz w:val="18"/>
                <w:szCs w:val="18"/>
                <w:vertAlign w:val="superscript"/>
              </w:rPr>
              <w:t>**</w:t>
            </w:r>
          </w:p>
        </w:tc>
        <w:tc>
          <w:tcPr>
            <w:tcW w:w="782" w:type="dxa"/>
            <w:noWrap/>
            <w:vAlign w:val="bottom"/>
          </w:tcPr>
          <w:p w14:paraId="175450DB" w14:textId="77777777" w:rsidR="0033513A" w:rsidRPr="000B13BD" w:rsidRDefault="0033513A" w:rsidP="007E7831">
            <w:pPr>
              <w:ind w:left="113" w:right="16"/>
              <w:jc w:val="right"/>
              <w:rPr>
                <w:sz w:val="18"/>
                <w:szCs w:val="18"/>
              </w:rPr>
            </w:pPr>
            <w:r w:rsidRPr="000B13BD">
              <w:rPr>
                <w:sz w:val="18"/>
                <w:szCs w:val="18"/>
              </w:rPr>
              <w:t>100 cd</w:t>
            </w:r>
            <w:r w:rsidRPr="000B13BD">
              <w:rPr>
                <w:sz w:val="18"/>
                <w:szCs w:val="18"/>
                <w:vertAlign w:val="superscript"/>
              </w:rPr>
              <w:t>**</w:t>
            </w:r>
          </w:p>
        </w:tc>
        <w:tc>
          <w:tcPr>
            <w:tcW w:w="988" w:type="dxa"/>
            <w:noWrap/>
            <w:vAlign w:val="bottom"/>
          </w:tcPr>
          <w:p w14:paraId="18AE8F58" w14:textId="77777777" w:rsidR="0033513A" w:rsidRPr="000B13BD" w:rsidRDefault="0033513A" w:rsidP="007E7831">
            <w:pPr>
              <w:ind w:left="113" w:right="113"/>
              <w:jc w:val="right"/>
              <w:rPr>
                <w:sz w:val="18"/>
                <w:szCs w:val="18"/>
              </w:rPr>
            </w:pPr>
            <w:r w:rsidRPr="000B13BD">
              <w:rPr>
                <w:sz w:val="18"/>
                <w:szCs w:val="18"/>
              </w:rPr>
              <w:t>100 cd</w:t>
            </w:r>
            <w:r w:rsidRPr="000B13BD">
              <w:rPr>
                <w:sz w:val="18"/>
                <w:szCs w:val="18"/>
                <w:vertAlign w:val="superscript"/>
              </w:rPr>
              <w:t>**</w:t>
            </w:r>
          </w:p>
        </w:tc>
        <w:tc>
          <w:tcPr>
            <w:tcW w:w="1049" w:type="dxa"/>
            <w:noWrap/>
            <w:vAlign w:val="center"/>
          </w:tcPr>
          <w:p w14:paraId="7BBDD5C4"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455E5D6A" w14:textId="77777777" w:rsidTr="007E7831">
        <w:trPr>
          <w:trHeight w:val="759"/>
        </w:trPr>
        <w:tc>
          <w:tcPr>
            <w:tcW w:w="1134" w:type="dxa"/>
            <w:noWrap/>
            <w:vAlign w:val="center"/>
          </w:tcPr>
          <w:p w14:paraId="7DC85D70" w14:textId="77777777" w:rsidR="0033513A" w:rsidRPr="000B13BD" w:rsidRDefault="0033513A" w:rsidP="007E7831">
            <w:pPr>
              <w:ind w:left="113" w:right="113"/>
              <w:rPr>
                <w:sz w:val="18"/>
                <w:szCs w:val="18"/>
              </w:rPr>
            </w:pPr>
            <w:r w:rsidRPr="000B13BD">
              <w:rPr>
                <w:sz w:val="18"/>
                <w:szCs w:val="18"/>
              </w:rPr>
              <w:t>Zone 1</w:t>
            </w:r>
          </w:p>
        </w:tc>
        <w:tc>
          <w:tcPr>
            <w:tcW w:w="2772" w:type="dxa"/>
            <w:gridSpan w:val="2"/>
            <w:vAlign w:val="center"/>
          </w:tcPr>
          <w:p w14:paraId="0AB589E0" w14:textId="77777777" w:rsidR="0033513A" w:rsidRPr="000B13BD" w:rsidRDefault="0033513A" w:rsidP="007E7831">
            <w:pPr>
              <w:ind w:left="113" w:right="113"/>
              <w:jc w:val="right"/>
              <w:rPr>
                <w:sz w:val="18"/>
                <w:szCs w:val="18"/>
                <w:lang w:val="fr-FR"/>
              </w:rPr>
            </w:pPr>
            <w:r w:rsidRPr="000B13BD">
              <w:rPr>
                <w:sz w:val="18"/>
                <w:szCs w:val="18"/>
                <w:lang w:val="fr-FR"/>
              </w:rPr>
              <w:t>1</w:t>
            </w:r>
            <w:r w:rsidRPr="00DE2843">
              <w:rPr>
                <w:rFonts w:eastAsia="HGSGothicM"/>
                <w:sz w:val="18"/>
                <w:lang w:val="nl-NL"/>
              </w:rPr>
              <w:t>°</w:t>
            </w:r>
            <w:r w:rsidRPr="000B13BD">
              <w:rPr>
                <w:sz w:val="18"/>
                <w:szCs w:val="18"/>
                <w:lang w:val="fr-FR"/>
              </w:rPr>
              <w:t>U/8</w:t>
            </w:r>
            <w:r w:rsidRPr="00DE2843">
              <w:rPr>
                <w:rFonts w:eastAsia="HGSGothicM"/>
                <w:sz w:val="18"/>
                <w:lang w:val="nl-NL"/>
              </w:rPr>
              <w:t>°</w:t>
            </w:r>
            <w:r w:rsidRPr="000B13BD">
              <w:rPr>
                <w:sz w:val="18"/>
                <w:szCs w:val="18"/>
                <w:lang w:val="fr-FR"/>
              </w:rPr>
              <w:t>L-4</w:t>
            </w:r>
            <w:r w:rsidRPr="00DE2843">
              <w:rPr>
                <w:rFonts w:eastAsia="HGSGothicM"/>
                <w:sz w:val="18"/>
                <w:lang w:val="nl-NL"/>
              </w:rPr>
              <w:t>°</w:t>
            </w:r>
            <w:r w:rsidRPr="000B13BD">
              <w:rPr>
                <w:sz w:val="18"/>
                <w:szCs w:val="18"/>
                <w:lang w:val="fr-FR"/>
              </w:rPr>
              <w:t>U/8</w:t>
            </w:r>
            <w:r w:rsidRPr="00DE2843">
              <w:rPr>
                <w:rFonts w:eastAsia="HGSGothicM"/>
                <w:sz w:val="18"/>
                <w:lang w:val="nl-NL"/>
              </w:rPr>
              <w:t>°</w:t>
            </w:r>
            <w:r w:rsidRPr="000B13BD">
              <w:rPr>
                <w:sz w:val="18"/>
                <w:szCs w:val="18"/>
                <w:lang w:val="fr-FR"/>
              </w:rPr>
              <w:t>L-4</w:t>
            </w:r>
            <w:r w:rsidRPr="00DE2843">
              <w:rPr>
                <w:rFonts w:eastAsia="HGSGothicM"/>
                <w:sz w:val="18"/>
                <w:lang w:val="nl-NL"/>
              </w:rPr>
              <w:t>°</w:t>
            </w:r>
            <w:r w:rsidRPr="000B13BD">
              <w:rPr>
                <w:sz w:val="18"/>
                <w:szCs w:val="18"/>
                <w:lang w:val="fr-FR"/>
              </w:rPr>
              <w:t>U/8</w:t>
            </w:r>
            <w:r w:rsidRPr="00DE2843">
              <w:rPr>
                <w:rFonts w:eastAsia="HGSGothicM"/>
                <w:sz w:val="18"/>
                <w:lang w:val="nl-NL"/>
              </w:rPr>
              <w:t>°</w:t>
            </w:r>
            <w:r w:rsidRPr="000B13BD">
              <w:rPr>
                <w:sz w:val="18"/>
                <w:szCs w:val="18"/>
                <w:lang w:val="fr-FR"/>
              </w:rPr>
              <w:t>R-1</w:t>
            </w:r>
            <w:r w:rsidRPr="00DE2843">
              <w:rPr>
                <w:rFonts w:eastAsia="HGSGothicM"/>
                <w:sz w:val="18"/>
                <w:lang w:val="nl-NL"/>
              </w:rPr>
              <w:t>°</w:t>
            </w:r>
            <w:r w:rsidRPr="000B13BD">
              <w:rPr>
                <w:sz w:val="18"/>
                <w:szCs w:val="18"/>
                <w:lang w:val="fr-FR"/>
              </w:rPr>
              <w:t>U/8</w:t>
            </w:r>
            <w:r w:rsidRPr="00DE2843">
              <w:rPr>
                <w:rFonts w:eastAsia="HGSGothicM"/>
                <w:sz w:val="18"/>
                <w:lang w:val="nl-NL"/>
              </w:rPr>
              <w:t>°</w:t>
            </w:r>
            <w:r w:rsidRPr="000B13BD">
              <w:rPr>
                <w:sz w:val="18"/>
                <w:szCs w:val="18"/>
                <w:lang w:val="fr-FR"/>
              </w:rPr>
              <w:t>R-0/4</w:t>
            </w:r>
            <w:r w:rsidRPr="00DE2843">
              <w:rPr>
                <w:rFonts w:eastAsia="HGSGothicM"/>
                <w:sz w:val="18"/>
                <w:lang w:val="nl-NL"/>
              </w:rPr>
              <w:t>°</w:t>
            </w:r>
            <w:r w:rsidRPr="000B13BD">
              <w:rPr>
                <w:sz w:val="18"/>
                <w:szCs w:val="18"/>
                <w:lang w:val="fr-FR"/>
              </w:rPr>
              <w:t>R-0/1</w:t>
            </w:r>
            <w:r w:rsidRPr="00DE2843">
              <w:rPr>
                <w:rFonts w:eastAsia="HGSGothicM"/>
                <w:sz w:val="18"/>
                <w:lang w:val="nl-NL"/>
              </w:rPr>
              <w:t>°</w:t>
            </w:r>
            <w:r w:rsidRPr="000B13BD">
              <w:rPr>
                <w:sz w:val="18"/>
                <w:szCs w:val="18"/>
                <w:lang w:val="fr-FR"/>
              </w:rPr>
              <w:t>R-0.6</w:t>
            </w:r>
            <w:r w:rsidRPr="00DE2843">
              <w:rPr>
                <w:rFonts w:eastAsia="HGSGothicM"/>
                <w:sz w:val="18"/>
                <w:lang w:val="nl-NL"/>
              </w:rPr>
              <w:t>°</w:t>
            </w:r>
            <w:r w:rsidRPr="000B13BD">
              <w:rPr>
                <w:sz w:val="18"/>
                <w:szCs w:val="18"/>
                <w:lang w:val="fr-FR"/>
              </w:rPr>
              <w:t>U/0-0/1</w:t>
            </w:r>
            <w:r w:rsidRPr="00DE2843">
              <w:rPr>
                <w:rFonts w:eastAsia="HGSGothicM"/>
                <w:sz w:val="18"/>
                <w:lang w:val="nl-NL"/>
              </w:rPr>
              <w:t>°</w:t>
            </w:r>
            <w:r w:rsidRPr="000B13BD">
              <w:rPr>
                <w:sz w:val="18"/>
                <w:szCs w:val="18"/>
                <w:lang w:val="fr-FR"/>
              </w:rPr>
              <w:t>L-0/4</w:t>
            </w:r>
            <w:r w:rsidRPr="00DE2843">
              <w:rPr>
                <w:rFonts w:eastAsia="HGSGothicM"/>
                <w:sz w:val="18"/>
                <w:lang w:val="nl-NL"/>
              </w:rPr>
              <w:t>°</w:t>
            </w:r>
            <w:r w:rsidRPr="000B13BD">
              <w:rPr>
                <w:sz w:val="18"/>
                <w:szCs w:val="18"/>
                <w:lang w:val="fr-FR"/>
              </w:rPr>
              <w:t>L-1</w:t>
            </w:r>
            <w:r w:rsidRPr="00DE2843">
              <w:rPr>
                <w:rFonts w:eastAsia="HGSGothicM"/>
                <w:sz w:val="18"/>
                <w:lang w:val="nl-NL"/>
              </w:rPr>
              <w:t>°</w:t>
            </w:r>
            <w:r w:rsidRPr="000B13BD">
              <w:rPr>
                <w:sz w:val="18"/>
                <w:szCs w:val="18"/>
                <w:lang w:val="fr-FR"/>
              </w:rPr>
              <w:t>U/8</w:t>
            </w:r>
            <w:r w:rsidRPr="00DE2843">
              <w:rPr>
                <w:rFonts w:eastAsia="HGSGothicM"/>
                <w:sz w:val="18"/>
                <w:lang w:val="nl-NL"/>
              </w:rPr>
              <w:t>°</w:t>
            </w:r>
            <w:r w:rsidRPr="000B13BD">
              <w:rPr>
                <w:sz w:val="18"/>
                <w:szCs w:val="18"/>
                <w:lang w:val="fr-FR"/>
              </w:rPr>
              <w:t>L</w:t>
            </w:r>
          </w:p>
        </w:tc>
        <w:tc>
          <w:tcPr>
            <w:tcW w:w="783" w:type="dxa"/>
            <w:noWrap/>
            <w:vAlign w:val="center"/>
          </w:tcPr>
          <w:p w14:paraId="71771756" w14:textId="77777777" w:rsidR="0033513A" w:rsidRPr="000B13BD" w:rsidRDefault="0033513A" w:rsidP="007E7831">
            <w:pPr>
              <w:ind w:left="113" w:right="113"/>
              <w:jc w:val="right"/>
              <w:rPr>
                <w:sz w:val="18"/>
                <w:szCs w:val="18"/>
              </w:rPr>
            </w:pPr>
            <w:r w:rsidRPr="000B13BD">
              <w:rPr>
                <w:sz w:val="18"/>
                <w:szCs w:val="18"/>
              </w:rPr>
              <w:t>--</w:t>
            </w:r>
          </w:p>
        </w:tc>
        <w:tc>
          <w:tcPr>
            <w:tcW w:w="782" w:type="dxa"/>
            <w:noWrap/>
            <w:vAlign w:val="center"/>
          </w:tcPr>
          <w:p w14:paraId="00C72A98" w14:textId="77777777" w:rsidR="0033513A" w:rsidRPr="000B13BD" w:rsidRDefault="0033513A" w:rsidP="007E7831">
            <w:pPr>
              <w:ind w:left="113" w:right="113"/>
              <w:jc w:val="right"/>
              <w:rPr>
                <w:sz w:val="18"/>
                <w:szCs w:val="18"/>
              </w:rPr>
            </w:pPr>
            <w:r w:rsidRPr="000B13BD">
              <w:rPr>
                <w:sz w:val="18"/>
                <w:szCs w:val="18"/>
              </w:rPr>
              <w:t>--</w:t>
            </w:r>
          </w:p>
        </w:tc>
        <w:tc>
          <w:tcPr>
            <w:tcW w:w="988" w:type="dxa"/>
            <w:noWrap/>
            <w:vAlign w:val="center"/>
          </w:tcPr>
          <w:p w14:paraId="73B9AF81" w14:textId="77777777" w:rsidR="0033513A" w:rsidRPr="000B13BD" w:rsidRDefault="0033513A" w:rsidP="007E7831">
            <w:pPr>
              <w:ind w:left="113" w:right="113"/>
              <w:jc w:val="right"/>
              <w:rPr>
                <w:sz w:val="18"/>
                <w:szCs w:val="18"/>
              </w:rPr>
            </w:pPr>
            <w:r w:rsidRPr="000B13BD">
              <w:rPr>
                <w:sz w:val="18"/>
                <w:szCs w:val="18"/>
              </w:rPr>
              <w:t>--</w:t>
            </w:r>
          </w:p>
        </w:tc>
        <w:tc>
          <w:tcPr>
            <w:tcW w:w="1049" w:type="dxa"/>
            <w:noWrap/>
            <w:vAlign w:val="center"/>
          </w:tcPr>
          <w:p w14:paraId="358EE119"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1E369181" w14:textId="77777777" w:rsidTr="007E7831">
        <w:trPr>
          <w:trHeight w:val="324"/>
        </w:trPr>
        <w:tc>
          <w:tcPr>
            <w:tcW w:w="1134" w:type="dxa"/>
            <w:noWrap/>
            <w:vAlign w:val="center"/>
          </w:tcPr>
          <w:p w14:paraId="50328379" w14:textId="77777777" w:rsidR="0033513A" w:rsidRPr="000B13BD" w:rsidRDefault="0033513A" w:rsidP="007E7831">
            <w:pPr>
              <w:ind w:left="113" w:right="113"/>
              <w:rPr>
                <w:sz w:val="18"/>
                <w:szCs w:val="18"/>
              </w:rPr>
            </w:pPr>
            <w:r w:rsidRPr="000B13BD">
              <w:rPr>
                <w:sz w:val="18"/>
                <w:szCs w:val="18"/>
              </w:rPr>
              <w:t>Zone 2</w:t>
            </w:r>
          </w:p>
        </w:tc>
        <w:tc>
          <w:tcPr>
            <w:tcW w:w="993" w:type="dxa"/>
            <w:noWrap/>
            <w:vAlign w:val="center"/>
          </w:tcPr>
          <w:p w14:paraId="3CEA9C3D" w14:textId="77777777" w:rsidR="0033513A" w:rsidRPr="000B13BD" w:rsidRDefault="0033513A" w:rsidP="007E7831">
            <w:pPr>
              <w:ind w:left="113" w:right="113"/>
              <w:jc w:val="right"/>
              <w:rPr>
                <w:sz w:val="18"/>
                <w:szCs w:val="18"/>
              </w:rPr>
            </w:pPr>
            <w:r w:rsidRPr="000B13BD">
              <w:rPr>
                <w:sz w:val="18"/>
                <w:szCs w:val="18"/>
              </w:rPr>
              <w:t>&gt;4U to &lt;15 U</w:t>
            </w:r>
          </w:p>
        </w:tc>
        <w:tc>
          <w:tcPr>
            <w:tcW w:w="1779" w:type="dxa"/>
            <w:noWrap/>
            <w:vAlign w:val="center"/>
          </w:tcPr>
          <w:p w14:paraId="0F789D7D" w14:textId="77777777" w:rsidR="0033513A" w:rsidRPr="000B13BD" w:rsidRDefault="0033513A" w:rsidP="007E7831">
            <w:pPr>
              <w:ind w:left="113" w:right="113"/>
              <w:jc w:val="right"/>
              <w:rPr>
                <w:sz w:val="18"/>
                <w:szCs w:val="18"/>
              </w:rPr>
            </w:pPr>
            <w:r w:rsidRPr="000B13BD">
              <w:rPr>
                <w:sz w:val="18"/>
                <w:szCs w:val="18"/>
              </w:rPr>
              <w:t>8</w:t>
            </w:r>
            <w:r w:rsidRPr="000B13BD">
              <w:rPr>
                <w:rFonts w:eastAsia="HGSGothicM"/>
                <w:sz w:val="18"/>
                <w:lang w:val="en-US"/>
              </w:rPr>
              <w:t>°</w:t>
            </w:r>
            <w:r w:rsidRPr="000B13BD">
              <w:rPr>
                <w:sz w:val="18"/>
                <w:szCs w:val="18"/>
              </w:rPr>
              <w:t>L to 8</w:t>
            </w:r>
            <w:r w:rsidRPr="000B13BD">
              <w:rPr>
                <w:rFonts w:eastAsia="HGSGothicM"/>
                <w:sz w:val="18"/>
                <w:lang w:val="en-US"/>
              </w:rPr>
              <w:t>°</w:t>
            </w:r>
            <w:r w:rsidRPr="000B13BD">
              <w:rPr>
                <w:sz w:val="18"/>
                <w:szCs w:val="18"/>
              </w:rPr>
              <w:t>R</w:t>
            </w:r>
          </w:p>
        </w:tc>
        <w:tc>
          <w:tcPr>
            <w:tcW w:w="783" w:type="dxa"/>
            <w:noWrap/>
            <w:vAlign w:val="center"/>
          </w:tcPr>
          <w:p w14:paraId="213E8945" w14:textId="77777777" w:rsidR="0033513A" w:rsidRPr="000B13BD" w:rsidRDefault="0033513A" w:rsidP="007E7831">
            <w:pPr>
              <w:ind w:left="113" w:right="113"/>
              <w:jc w:val="right"/>
              <w:rPr>
                <w:sz w:val="18"/>
                <w:szCs w:val="18"/>
              </w:rPr>
            </w:pPr>
            <w:r w:rsidRPr="000B13BD">
              <w:rPr>
                <w:sz w:val="18"/>
                <w:szCs w:val="18"/>
              </w:rPr>
              <w:t>--</w:t>
            </w:r>
          </w:p>
        </w:tc>
        <w:tc>
          <w:tcPr>
            <w:tcW w:w="782" w:type="dxa"/>
            <w:noWrap/>
            <w:vAlign w:val="center"/>
          </w:tcPr>
          <w:p w14:paraId="7724F321" w14:textId="77777777" w:rsidR="0033513A" w:rsidRPr="000B13BD" w:rsidRDefault="0033513A" w:rsidP="007E7831">
            <w:pPr>
              <w:ind w:left="113" w:right="113"/>
              <w:jc w:val="right"/>
              <w:rPr>
                <w:sz w:val="18"/>
                <w:szCs w:val="18"/>
              </w:rPr>
            </w:pPr>
            <w:r w:rsidRPr="000B13BD">
              <w:rPr>
                <w:sz w:val="18"/>
                <w:szCs w:val="18"/>
              </w:rPr>
              <w:t>--</w:t>
            </w:r>
          </w:p>
        </w:tc>
        <w:tc>
          <w:tcPr>
            <w:tcW w:w="988" w:type="dxa"/>
            <w:noWrap/>
            <w:vAlign w:val="center"/>
          </w:tcPr>
          <w:p w14:paraId="5F903BBD" w14:textId="77777777" w:rsidR="0033513A" w:rsidRPr="000B13BD" w:rsidRDefault="0033513A" w:rsidP="007E7831">
            <w:pPr>
              <w:ind w:left="113" w:right="113"/>
              <w:jc w:val="right"/>
              <w:rPr>
                <w:sz w:val="18"/>
                <w:szCs w:val="18"/>
              </w:rPr>
            </w:pPr>
            <w:r w:rsidRPr="000B13BD">
              <w:rPr>
                <w:sz w:val="18"/>
                <w:szCs w:val="18"/>
              </w:rPr>
              <w:t>--</w:t>
            </w:r>
          </w:p>
        </w:tc>
        <w:tc>
          <w:tcPr>
            <w:tcW w:w="1049" w:type="dxa"/>
            <w:noWrap/>
            <w:vAlign w:val="center"/>
          </w:tcPr>
          <w:p w14:paraId="3B509A27" w14:textId="77777777" w:rsidR="0033513A" w:rsidRPr="000B13BD" w:rsidRDefault="0033513A" w:rsidP="007E7831">
            <w:pPr>
              <w:ind w:left="113" w:right="113"/>
              <w:jc w:val="right"/>
              <w:rPr>
                <w:sz w:val="18"/>
                <w:szCs w:val="18"/>
              </w:rPr>
            </w:pPr>
            <w:r w:rsidRPr="000B13BD">
              <w:rPr>
                <w:sz w:val="18"/>
                <w:szCs w:val="18"/>
              </w:rPr>
              <w:t>700</w:t>
            </w:r>
          </w:p>
        </w:tc>
      </w:tr>
    </w:tbl>
    <w:p w14:paraId="5F8F15D7" w14:textId="782147FA" w:rsidR="004240E0" w:rsidRPr="004240E0" w:rsidRDefault="004240E0" w:rsidP="004240E0">
      <w:pPr>
        <w:suppressAutoHyphens w:val="0"/>
        <w:spacing w:before="40" w:after="40" w:line="220" w:lineRule="exact"/>
        <w:ind w:right="113" w:firstLine="1134"/>
        <w:rPr>
          <w:lang w:eastAsia="de-DE"/>
        </w:rPr>
      </w:pPr>
      <w:r w:rsidRPr="004240E0">
        <w:rPr>
          <w:lang w:eastAsia="de-DE"/>
        </w:rPr>
        <w:t xml:space="preserve">Note to </w:t>
      </w:r>
      <w:r w:rsidR="00CD798B">
        <w:rPr>
          <w:lang w:eastAsia="de-DE"/>
        </w:rPr>
        <w:t>T</w:t>
      </w:r>
      <w:r w:rsidRPr="004240E0">
        <w:rPr>
          <w:lang w:eastAsia="de-DE"/>
        </w:rPr>
        <w:t xml:space="preserve">able </w:t>
      </w:r>
      <w:r>
        <w:rPr>
          <w:lang w:eastAsia="de-DE"/>
        </w:rPr>
        <w:t>35</w:t>
      </w:r>
      <w:r w:rsidRPr="004240E0">
        <w:rPr>
          <w:lang w:eastAsia="de-DE"/>
        </w:rPr>
        <w:t xml:space="preserve">: </w:t>
      </w:r>
    </w:p>
    <w:p w14:paraId="1B4FEA8E" w14:textId="77777777" w:rsidR="004240E0" w:rsidRDefault="0033513A" w:rsidP="0033513A">
      <w:pPr>
        <w:pStyle w:val="SingleTxtG"/>
        <w:spacing w:after="0" w:line="200" w:lineRule="atLeast"/>
        <w:ind w:left="1418" w:hanging="284"/>
      </w:pPr>
      <w:r w:rsidRPr="000B13BD">
        <w:t xml:space="preserve"> </w:t>
      </w:r>
    </w:p>
    <w:p w14:paraId="2E78B258" w14:textId="2495A10B" w:rsidR="0033513A" w:rsidRPr="000B13BD" w:rsidRDefault="0033513A" w:rsidP="0033513A">
      <w:pPr>
        <w:pStyle w:val="SingleTxtG"/>
        <w:spacing w:after="0" w:line="200" w:lineRule="atLeast"/>
        <w:ind w:left="1418" w:hanging="284"/>
        <w:rPr>
          <w:sz w:val="18"/>
          <w:szCs w:val="18"/>
        </w:rPr>
      </w:pPr>
      <w:r w:rsidRPr="000B13BD">
        <w:t xml:space="preserve"> </w:t>
      </w:r>
      <w:r w:rsidRPr="000B13BD">
        <w:rPr>
          <w:vertAlign w:val="superscript"/>
        </w:rPr>
        <w:t>*</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675EA173" w14:textId="002A4829" w:rsidR="0033513A" w:rsidRDefault="0033513A" w:rsidP="0033513A">
      <w:pPr>
        <w:snapToGrid w:val="0"/>
        <w:spacing w:line="200" w:lineRule="atLeast"/>
        <w:ind w:left="1440" w:right="1134" w:hanging="306"/>
        <w:rPr>
          <w:lang w:val="en-US"/>
        </w:rPr>
      </w:pPr>
      <w:r w:rsidRPr="000B13BD">
        <w:rPr>
          <w:sz w:val="18"/>
          <w:szCs w:val="18"/>
        </w:rPr>
        <w:lastRenderedPageBreak/>
        <w:t xml:space="preserve">  </w:t>
      </w: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Pr>
          <w:sz w:val="18"/>
          <w:szCs w:val="18"/>
        </w:rPr>
        <w:t xml:space="preserve">No. </w:t>
      </w:r>
      <w:r w:rsidR="0071158C">
        <w:rPr>
          <w:sz w:val="18"/>
          <w:szCs w:val="18"/>
        </w:rPr>
        <w:t>[</w:t>
      </w:r>
      <w:r w:rsidR="00B429AF" w:rsidRPr="00B429AF">
        <w:rPr>
          <w:sz w:val="18"/>
          <w:szCs w:val="18"/>
          <w:highlight w:val="yellow"/>
        </w:rPr>
        <w:t>LSD</w:t>
      </w:r>
      <w:r w:rsidR="0071158C">
        <w:rPr>
          <w:sz w:val="18"/>
          <w:szCs w:val="18"/>
        </w:rPr>
        <w:t>]</w:t>
      </w:r>
      <w:r w:rsidRPr="0084503A">
        <w:rPr>
          <w:sz w:val="18"/>
          <w:szCs w:val="18"/>
        </w:rPr>
        <w:t>;</w:t>
      </w:r>
      <w:r w:rsidRPr="000B13BD">
        <w:rPr>
          <w:sz w:val="18"/>
          <w:szCs w:val="18"/>
        </w:rPr>
        <w:t xml:space="preserve"> if combined, grouped, or reciprocally incorporated-shall be switched ON.</w:t>
      </w:r>
    </w:p>
    <w:p w14:paraId="0E89A297" w14:textId="77777777" w:rsidR="0072168A" w:rsidRDefault="0072168A" w:rsidP="0033513A">
      <w:pPr>
        <w:pStyle w:val="para"/>
        <w:rPr>
          <w:lang w:val="en-US"/>
        </w:rPr>
      </w:pPr>
    </w:p>
    <w:p w14:paraId="46B1503A" w14:textId="77777777" w:rsidR="0033513A" w:rsidRPr="00D66137" w:rsidRDefault="0033513A" w:rsidP="0033513A">
      <w:pPr>
        <w:pStyle w:val="para"/>
        <w:rPr>
          <w:szCs w:val="22"/>
          <w:lang w:val="en-US"/>
        </w:rPr>
      </w:pPr>
      <w:r>
        <w:rPr>
          <w:lang w:val="en-US"/>
        </w:rPr>
        <w:t>5.4.4.</w:t>
      </w:r>
      <w:r>
        <w:rPr>
          <w:szCs w:val="22"/>
          <w:lang w:val="en-US"/>
        </w:rPr>
        <w:t>4</w:t>
      </w:r>
      <w:r w:rsidRPr="00D66137">
        <w:rPr>
          <w:szCs w:val="22"/>
          <w:lang w:val="en-US"/>
        </w:rPr>
        <w:t>.</w:t>
      </w:r>
      <w:r w:rsidRPr="00D66137">
        <w:rPr>
          <w:szCs w:val="22"/>
          <w:lang w:val="en-US"/>
        </w:rPr>
        <w:tab/>
      </w:r>
      <w:r w:rsidRPr="00FC43DE">
        <w:rPr>
          <w:szCs w:val="22"/>
          <w:lang w:val="en-GB"/>
        </w:rPr>
        <w:t>The light shall be as evenly distributed as possible within zones 1 and 2 for Class C</w:t>
      </w:r>
      <w:r>
        <w:rPr>
          <w:szCs w:val="22"/>
          <w:lang w:val="en-GB"/>
        </w:rPr>
        <w:t>S</w:t>
      </w:r>
      <w:r w:rsidRPr="00FC43DE">
        <w:rPr>
          <w:szCs w:val="22"/>
          <w:lang w:val="en-GB"/>
        </w:rPr>
        <w:t>, D</w:t>
      </w:r>
      <w:r>
        <w:rPr>
          <w:szCs w:val="22"/>
          <w:lang w:val="en-GB"/>
        </w:rPr>
        <w:t>S</w:t>
      </w:r>
      <w:r w:rsidRPr="00FC43DE">
        <w:rPr>
          <w:szCs w:val="22"/>
          <w:lang w:val="en-GB"/>
        </w:rPr>
        <w:t xml:space="preserve"> or E</w:t>
      </w:r>
      <w:r>
        <w:rPr>
          <w:szCs w:val="22"/>
          <w:lang w:val="en-GB"/>
        </w:rPr>
        <w:t>S</w:t>
      </w:r>
      <w:r w:rsidRPr="00FC43DE">
        <w:rPr>
          <w:szCs w:val="22"/>
          <w:lang w:val="en-GB"/>
        </w:rPr>
        <w:t xml:space="preserve"> headlamps.</w:t>
      </w:r>
      <w:r>
        <w:rPr>
          <w:szCs w:val="22"/>
          <w:lang w:val="en-GB"/>
        </w:rPr>
        <w:t xml:space="preserve"> </w:t>
      </w:r>
    </w:p>
    <w:p w14:paraId="1B5F9524" w14:textId="77777777" w:rsidR="0033513A" w:rsidRDefault="0033513A" w:rsidP="0033513A">
      <w:pPr>
        <w:pStyle w:val="para"/>
        <w:rPr>
          <w:rFonts w:ascii="TimesNewRomanPSMT" w:hAnsi="TimesNewRomanPSMT" w:cs="TimesNewRomanPSMT"/>
          <w:lang w:val="en-US" w:eastAsia="de-DE"/>
        </w:rPr>
      </w:pPr>
      <w:r>
        <w:rPr>
          <w:lang w:val="en-US"/>
        </w:rPr>
        <w:t>5.4.4.</w:t>
      </w:r>
      <w:r>
        <w:rPr>
          <w:rFonts w:ascii="TimesNewRomanPSMT" w:hAnsi="TimesNewRomanPSMT" w:cs="TimesNewRomanPSMT"/>
          <w:lang w:val="en-US" w:eastAsia="de-DE"/>
        </w:rPr>
        <w:t>5</w:t>
      </w:r>
      <w:r w:rsidRPr="00D66137">
        <w:rPr>
          <w:rFonts w:ascii="TimesNewRomanPSMT" w:hAnsi="TimesNewRomanPSMT" w:cs="TimesNewRomanPSMT"/>
          <w:lang w:val="en-US" w:eastAsia="de-DE"/>
        </w:rPr>
        <w:t xml:space="preserve">. </w:t>
      </w:r>
      <w:r w:rsidRPr="00D66137">
        <w:rPr>
          <w:rFonts w:ascii="TimesNewRomanPSMT" w:hAnsi="TimesNewRomanPSMT" w:cs="TimesNewRomanPSMT"/>
          <w:lang w:val="en-US" w:eastAsia="de-DE"/>
        </w:rPr>
        <w:tab/>
        <w:t>Either one or two filament light sources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A</w:t>
      </w:r>
      <w:r>
        <w:rPr>
          <w:rFonts w:ascii="TimesNewRomanPSMT" w:hAnsi="TimesNewRomanPSMT" w:cs="TimesNewRomanPSMT"/>
          <w:lang w:val="en-US" w:eastAsia="de-DE"/>
        </w:rPr>
        <w:t>S</w:t>
      </w:r>
      <w:r w:rsidRPr="00D66137">
        <w:rPr>
          <w:rFonts w:ascii="TimesNewRomanPSMT" w:hAnsi="TimesNewRomanPSMT" w:cs="TimesNewRomanPSMT"/>
          <w:lang w:val="en-US" w:eastAsia="de-DE"/>
        </w:rPr>
        <w:t>, B</w:t>
      </w:r>
      <w:r>
        <w:rPr>
          <w:rFonts w:ascii="TimesNewRomanPSMT" w:hAnsi="TimesNewRomanPSMT" w:cs="TimesNewRomanPSMT"/>
          <w:lang w:val="en-US" w:eastAsia="de-DE"/>
        </w:rPr>
        <w:t>S</w:t>
      </w:r>
      <w:r w:rsidRPr="00D66137">
        <w:rPr>
          <w:rFonts w:ascii="TimesNewRomanPSMT" w:hAnsi="TimesNewRomanPSMT" w:cs="TimesNewRomanPSMT"/>
          <w:lang w:val="en-US" w:eastAsia="de-DE"/>
        </w:rPr>
        <w:t>, 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or one gas discharge light source (</w:t>
      </w:r>
      <w:r>
        <w:rPr>
          <w:rFonts w:ascii="TimesNewRomanPSMT" w:hAnsi="TimesNewRomanPSMT" w:cs="TimesNewRomanPSMT"/>
          <w:lang w:val="en-US" w:eastAsia="de-DE"/>
        </w:rPr>
        <w:t>C</w:t>
      </w:r>
      <w:r w:rsidRPr="00D66137">
        <w:rPr>
          <w:rFonts w:ascii="TimesNewRomanPSMT" w:hAnsi="TimesNewRomanPSMT" w:cs="TimesNewRomanPSMT"/>
          <w:lang w:val="en-US" w:eastAsia="de-DE"/>
        </w:rPr>
        <w:t>lass E</w:t>
      </w:r>
      <w:r>
        <w:rPr>
          <w:rFonts w:ascii="TimesNewRomanPSMT" w:hAnsi="TimesNewRomanPSMT" w:cs="TimesNewRomanPSMT"/>
          <w:lang w:val="en-US" w:eastAsia="de-DE"/>
        </w:rPr>
        <w:t>S</w:t>
      </w:r>
      <w:r w:rsidRPr="00D66137">
        <w:rPr>
          <w:rFonts w:ascii="TimesNewRomanPSMT" w:hAnsi="TimesNewRomanPSMT" w:cs="TimesNewRomanPSMT"/>
          <w:lang w:val="en-US" w:eastAsia="de-DE"/>
        </w:rPr>
        <w:t>) or one or more LED module(s)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w:t>
      </w:r>
      <w:r w:rsidR="00982DA0">
        <w:rPr>
          <w:rFonts w:ascii="TimesNewRomanPSMT" w:hAnsi="TimesNewRomanPSMT" w:cs="TimesNewRomanPSMT"/>
          <w:lang w:val="en-US" w:eastAsia="de-DE"/>
        </w:rPr>
        <w:t xml:space="preserve">AS, BS, </w:t>
      </w:r>
      <w:r w:rsidRPr="00D66137">
        <w:rPr>
          <w:rFonts w:ascii="TimesNewRomanPSMT" w:hAnsi="TimesNewRomanPSMT" w:cs="TimesNewRomanPSMT"/>
          <w:lang w:val="en-US" w:eastAsia="de-DE"/>
        </w:rPr>
        <w:t>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E</w:t>
      </w:r>
      <w:r>
        <w:rPr>
          <w:rFonts w:ascii="TimesNewRomanPSMT" w:hAnsi="TimesNewRomanPSMT" w:cs="TimesNewRomanPSMT"/>
          <w:lang w:val="en-US" w:eastAsia="de-DE"/>
        </w:rPr>
        <w:t>S</w:t>
      </w:r>
      <w:r w:rsidRPr="00D66137">
        <w:rPr>
          <w:rFonts w:ascii="TimesNewRomanPSMT" w:hAnsi="TimesNewRomanPSMT" w:cs="TimesNewRomanPSMT"/>
          <w:lang w:val="en-US" w:eastAsia="de-DE"/>
        </w:rPr>
        <w:t>) are permitted for the passing beam.</w:t>
      </w:r>
    </w:p>
    <w:p w14:paraId="3CE95846" w14:textId="77777777"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5.4.5.</w:t>
      </w:r>
      <w:r w:rsidRPr="00F2794F">
        <w:rPr>
          <w:lang w:val="en-GB"/>
        </w:rPr>
        <w:t xml:space="preserve"> </w:t>
      </w:r>
      <w:r w:rsidRPr="00F2794F">
        <w:rPr>
          <w:lang w:val="en-GB"/>
        </w:rPr>
        <w:tab/>
        <w:t xml:space="preserve">Additional light source(s) and/or additional lighting unit(s) used to produce bend lighting </w:t>
      </w:r>
      <w:proofErr w:type="gramStart"/>
      <w:r w:rsidRPr="00F2794F">
        <w:rPr>
          <w:lang w:val="en-GB"/>
        </w:rPr>
        <w:t>is</w:t>
      </w:r>
      <w:proofErr w:type="gramEnd"/>
      <w:r w:rsidRPr="00F2794F">
        <w:rPr>
          <w:lang w:val="en-GB"/>
        </w:rPr>
        <w:t xml:space="preserve"> (are) permitted</w:t>
      </w:r>
      <w:r>
        <w:rPr>
          <w:lang w:val="en-GB"/>
        </w:rPr>
        <w:t xml:space="preserve"> for vehicles of categories L and T</w:t>
      </w:r>
      <w:r w:rsidRPr="00F2794F">
        <w:rPr>
          <w:lang w:val="en-GB"/>
        </w:rPr>
        <w:t>, provided that:</w:t>
      </w:r>
    </w:p>
    <w:p w14:paraId="5EEC593C" w14:textId="77777777" w:rsidR="0033513A" w:rsidRPr="00F2794F" w:rsidRDefault="0033513A" w:rsidP="0033513A">
      <w:pPr>
        <w:pStyle w:val="para"/>
        <w:rPr>
          <w:lang w:val="en-GB"/>
        </w:rPr>
      </w:pPr>
      <w:r>
        <w:rPr>
          <w:lang w:val="en-GB"/>
        </w:rPr>
        <w:t>5</w:t>
      </w:r>
      <w:r w:rsidRPr="00F2794F">
        <w:rPr>
          <w:lang w:val="en-GB"/>
        </w:rPr>
        <w:t>.4.5.1.</w:t>
      </w:r>
      <w:r w:rsidRPr="00F2794F">
        <w:rPr>
          <w:lang w:val="en-GB"/>
        </w:rPr>
        <w:tab/>
        <w:t>The following requirement regarding illumination shall be met, when the principal passing beam(s) and corresponding additional light source(s) used to produce bend lighting are activated simultaneously:</w:t>
      </w:r>
    </w:p>
    <w:p w14:paraId="2C282A8A" w14:textId="77777777" w:rsidR="0033513A" w:rsidRPr="00F2794F" w:rsidRDefault="0033513A" w:rsidP="0033513A">
      <w:pPr>
        <w:pStyle w:val="para"/>
        <w:ind w:left="2694" w:hanging="426"/>
        <w:rPr>
          <w:lang w:val="en-GB"/>
        </w:rPr>
      </w:pPr>
      <w:r>
        <w:rPr>
          <w:lang w:val="en-GB"/>
        </w:rPr>
        <w:t>(a)</w:t>
      </w:r>
      <w:r>
        <w:rPr>
          <w:lang w:val="en-GB"/>
        </w:rPr>
        <w:tab/>
      </w:r>
      <w:r w:rsidRPr="00F2794F">
        <w:rPr>
          <w:lang w:val="en-GB"/>
        </w:rPr>
        <w:t xml:space="preserve">Left bank (when the motorcycle is rotated to the left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left.</w:t>
      </w:r>
    </w:p>
    <w:p w14:paraId="1BF4BE83" w14:textId="77777777" w:rsidR="0033513A" w:rsidRPr="00F2794F" w:rsidRDefault="0033513A" w:rsidP="0033513A">
      <w:pPr>
        <w:pStyle w:val="para"/>
        <w:ind w:left="2694" w:hanging="426"/>
        <w:rPr>
          <w:lang w:val="en-GB"/>
        </w:rPr>
      </w:pPr>
      <w:r>
        <w:rPr>
          <w:lang w:val="en-GB"/>
        </w:rPr>
        <w:t>(b)</w:t>
      </w:r>
      <w:r>
        <w:rPr>
          <w:lang w:val="en-GB"/>
        </w:rPr>
        <w:tab/>
      </w:r>
      <w:r w:rsidRPr="00F2794F">
        <w:rPr>
          <w:lang w:val="en-GB"/>
        </w:rPr>
        <w:t xml:space="preserve">Right bank (when the motorcycle is rotated to the right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w:t>
      </w:r>
      <w:proofErr w:type="gramStart"/>
      <w:r w:rsidRPr="00F2794F">
        <w:rPr>
          <w:lang w:val="en-GB"/>
        </w:rPr>
        <w:t>right</w:t>
      </w:r>
      <w:proofErr w:type="gramEnd"/>
      <w:r w:rsidRPr="00F2794F">
        <w:rPr>
          <w:lang w:val="en-GB"/>
        </w:rPr>
        <w:t>.</w:t>
      </w:r>
    </w:p>
    <w:p w14:paraId="173D5AEB" w14:textId="77777777" w:rsidR="0033513A" w:rsidRPr="00F2794F" w:rsidRDefault="0033513A" w:rsidP="0033513A">
      <w:pPr>
        <w:pStyle w:val="para"/>
        <w:rPr>
          <w:lang w:val="en-GB"/>
        </w:rPr>
      </w:pPr>
      <w:r>
        <w:rPr>
          <w:lang w:val="en-GB"/>
        </w:rPr>
        <w:t>5</w:t>
      </w:r>
      <w:r w:rsidRPr="00F2794F">
        <w:rPr>
          <w:lang w:val="en-GB"/>
        </w:rPr>
        <w:t>.4.5.2.</w:t>
      </w:r>
      <w:r w:rsidRPr="00F2794F">
        <w:rPr>
          <w:lang w:val="en-GB"/>
        </w:rPr>
        <w:tab/>
        <w:t>This test shall be carried out with the minimum bank angle specified by the applicant simulating the condition by means of the test fixture etc.</w:t>
      </w:r>
    </w:p>
    <w:p w14:paraId="27D5AD1C" w14:textId="77777777" w:rsidR="0033513A" w:rsidRPr="00F2794F" w:rsidRDefault="0033513A" w:rsidP="0033513A">
      <w:pPr>
        <w:pStyle w:val="para"/>
        <w:rPr>
          <w:lang w:val="en-GB"/>
        </w:rPr>
      </w:pPr>
      <w:r>
        <w:rPr>
          <w:lang w:val="en-GB"/>
        </w:rPr>
        <w:t>5</w:t>
      </w:r>
      <w:r w:rsidRPr="00F2794F">
        <w:rPr>
          <w:lang w:val="en-GB"/>
        </w:rPr>
        <w:t>.4.5.3.</w:t>
      </w:r>
      <w:r w:rsidRPr="00F2794F">
        <w:rPr>
          <w:lang w:val="en-GB"/>
        </w:rPr>
        <w:tab/>
        <w:t>For this measurement, at the request of the applicant, principal passing beam and additional light source(s) used to produce bend lighting, may be measured individually and the photometric values obtained combined to determine compliance with the specified luminous intensity values.</w:t>
      </w:r>
    </w:p>
    <w:p w14:paraId="4B5EC671" w14:textId="77777777" w:rsidR="0033513A" w:rsidRPr="003A6185" w:rsidRDefault="0033513A" w:rsidP="00014131">
      <w:pPr>
        <w:pStyle w:val="SingleTxtG"/>
        <w:numPr>
          <w:ilvl w:val="1"/>
          <w:numId w:val="34"/>
        </w:numPr>
        <w:ind w:left="2268" w:hanging="1134"/>
      </w:pPr>
      <w:r w:rsidRPr="003A6185">
        <w:t xml:space="preserve">Technical requirements concerning front fog lamps of the Class F3 (symbol “F3”) </w:t>
      </w:r>
    </w:p>
    <w:p w14:paraId="0DEFAA88" w14:textId="77777777" w:rsidR="0033513A" w:rsidRPr="00F35D5B" w:rsidRDefault="0033513A" w:rsidP="0033513A">
      <w:pPr>
        <w:pStyle w:val="para"/>
        <w:rPr>
          <w:lang w:val="en-US"/>
        </w:rPr>
      </w:pPr>
      <w:r w:rsidRPr="00F35D5B">
        <w:rPr>
          <w:lang w:val="en-US"/>
        </w:rPr>
        <w:t>5.5.1.</w:t>
      </w:r>
      <w:r w:rsidRPr="00F35D5B">
        <w:rPr>
          <w:lang w:val="en-US"/>
        </w:rPr>
        <w:tab/>
        <w:t>Photometric adjustment and measuring conditions</w:t>
      </w:r>
    </w:p>
    <w:p w14:paraId="3E6DCFD7" w14:textId="21F5F451" w:rsidR="0033513A" w:rsidRPr="00CD01BB" w:rsidRDefault="0033513A" w:rsidP="0033513A">
      <w:pPr>
        <w:pStyle w:val="para"/>
        <w:rPr>
          <w:highlight w:val="cyan"/>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Pr="00244BD2">
        <w:rPr>
          <w:lang w:val="en-US"/>
        </w:rPr>
        <w:t xml:space="preserve">shall be aimed according to </w:t>
      </w:r>
      <w:r w:rsidRPr="003A6185">
        <w:rPr>
          <w:lang w:val="en-US"/>
        </w:rPr>
        <w:t>Annex 6</w:t>
      </w:r>
      <w:r>
        <w:rPr>
          <w:lang w:val="en-US"/>
        </w:rPr>
        <w:t xml:space="preserve"> </w:t>
      </w:r>
      <w:r w:rsidRPr="003A6185">
        <w:rPr>
          <w:lang w:val="en-US"/>
        </w:rPr>
        <w:t xml:space="preserve">paragraph </w:t>
      </w:r>
      <w:r w:rsidR="00B429AF">
        <w:rPr>
          <w:lang w:val="en-US"/>
        </w:rPr>
        <w:t>3</w:t>
      </w:r>
      <w:r w:rsidRPr="003A6185">
        <w:rPr>
          <w:lang w:val="en-US"/>
        </w:rPr>
        <w:t xml:space="preserve">. </w:t>
      </w:r>
    </w:p>
    <w:p w14:paraId="15CB39EF" w14:textId="77777777" w:rsidR="0033513A" w:rsidRPr="00244BD2" w:rsidRDefault="0033513A" w:rsidP="0033513A">
      <w:pPr>
        <w:pStyle w:val="para"/>
        <w:ind w:firstLine="0"/>
        <w:rPr>
          <w:lang w:val="en-US"/>
        </w:rPr>
      </w:pPr>
      <w:r w:rsidRPr="00CD01BB">
        <w:rPr>
          <w:highlight w:val="cyan"/>
          <w:lang w:val="en-US"/>
        </w:rPr>
        <w:tab/>
      </w:r>
      <w:r w:rsidRPr="00244BD2">
        <w:rPr>
          <w:lang w:val="en-US"/>
        </w:rPr>
        <w:t xml:space="preserve">If, however, vertical adjustment cannot be performed repeatedly to the required position within the allowed tolerances, the instrumental method of </w:t>
      </w:r>
      <w:r w:rsidRPr="003A6185">
        <w:rPr>
          <w:lang w:val="en-US"/>
        </w:rPr>
        <w:t xml:space="preserve">Annex 6, paragraphs 4. </w:t>
      </w:r>
      <w:proofErr w:type="gramStart"/>
      <w:r w:rsidRPr="003A6185">
        <w:rPr>
          <w:lang w:val="en-US"/>
        </w:rPr>
        <w:t>and</w:t>
      </w:r>
      <w:proofErr w:type="gramEnd"/>
      <w:r w:rsidRPr="003A6185">
        <w:rPr>
          <w:lang w:val="en-US"/>
        </w:rPr>
        <w:t> 5</w:t>
      </w:r>
      <w:r w:rsidRPr="00244BD2">
        <w:rPr>
          <w:lang w:val="en-US"/>
        </w:rPr>
        <w:t xml:space="preserve">. </w:t>
      </w:r>
      <w:proofErr w:type="gramStart"/>
      <w:r w:rsidRPr="00244BD2">
        <w:rPr>
          <w:lang w:val="en-US"/>
        </w:rPr>
        <w:t>shall</w:t>
      </w:r>
      <w:proofErr w:type="gramEnd"/>
      <w:r w:rsidRPr="00244BD2">
        <w:rPr>
          <w:lang w:val="en-US"/>
        </w:rPr>
        <w:t xml:space="preserve"> be applied to test compliance with the required minimum quality of the "cut-off" line and to perform the beam vertical adjustment.</w:t>
      </w:r>
    </w:p>
    <w:p w14:paraId="307A3C99" w14:textId="26A84F46" w:rsidR="0033513A" w:rsidRPr="0072168A" w:rsidRDefault="0033513A" w:rsidP="0033513A">
      <w:pPr>
        <w:pStyle w:val="para"/>
        <w:rPr>
          <w:lang w:val="en-GB"/>
        </w:rPr>
      </w:pPr>
      <w:r>
        <w:rPr>
          <w:lang w:val="en-US"/>
        </w:rPr>
        <w:t>5.5.1.2</w:t>
      </w:r>
      <w:r w:rsidRPr="00D66137">
        <w:rPr>
          <w:lang w:val="en-US"/>
        </w:rPr>
        <w:t>.</w:t>
      </w:r>
      <w:r w:rsidRPr="00D66137">
        <w:rPr>
          <w:lang w:val="en-US"/>
        </w:rPr>
        <w:tab/>
      </w:r>
      <w:r w:rsidRPr="003A6185">
        <w:rPr>
          <w:lang w:val="en-GB"/>
        </w:rPr>
        <w:t xml:space="preserve">The </w:t>
      </w:r>
      <w:r w:rsidRPr="00F35D5B">
        <w:rPr>
          <w:lang w:val="en-US"/>
        </w:rPr>
        <w:t xml:space="preserve">front fog lamp </w:t>
      </w:r>
      <w:r w:rsidRPr="003A6185">
        <w:rPr>
          <w:lang w:val="en-GB"/>
        </w:rPr>
        <w:t xml:space="preserve">shall meet the </w:t>
      </w:r>
      <w:r w:rsidRPr="0072168A">
        <w:rPr>
          <w:lang w:val="en-GB"/>
        </w:rPr>
        <w:t xml:space="preserve">requirements as shown in Table </w:t>
      </w:r>
      <w:r w:rsidR="00A225DC" w:rsidRPr="0072168A">
        <w:rPr>
          <w:lang w:val="en-GB"/>
        </w:rPr>
        <w:t>36</w:t>
      </w:r>
      <w:r w:rsidRPr="0072168A">
        <w:rPr>
          <w:lang w:val="en-GB"/>
        </w:rPr>
        <w:t xml:space="preserve"> and Figure </w:t>
      </w:r>
      <w:r w:rsidR="00A225DC" w:rsidRPr="0072168A">
        <w:rPr>
          <w:lang w:val="en-GB"/>
        </w:rPr>
        <w:t>A4-XI</w:t>
      </w:r>
      <w:r w:rsidRPr="0072168A">
        <w:rPr>
          <w:lang w:val="en-GB"/>
        </w:rPr>
        <w:t xml:space="preserve"> in Annex 4.</w:t>
      </w:r>
    </w:p>
    <w:p w14:paraId="57A69685" w14:textId="77777777" w:rsidR="0033513A" w:rsidRPr="00AD5FF9" w:rsidRDefault="0033513A" w:rsidP="0033513A">
      <w:pPr>
        <w:pStyle w:val="SingleTxtG"/>
        <w:spacing w:after="80"/>
        <w:ind w:left="2268" w:hanging="1134"/>
        <w:rPr>
          <w:lang w:eastAsia="en-GB"/>
        </w:rPr>
      </w:pPr>
      <w:r>
        <w:t>5.5</w:t>
      </w:r>
      <w:r w:rsidRPr="00AD5FF9">
        <w:t>.</w:t>
      </w:r>
      <w:r>
        <w:t>2</w:t>
      </w:r>
      <w:r w:rsidRPr="00AD5FF9">
        <w:t>.</w:t>
      </w:r>
      <w:r w:rsidRPr="00AD5FF9">
        <w:tab/>
      </w:r>
      <w:r w:rsidRPr="00AD5FF9">
        <w:rPr>
          <w:lang w:eastAsia="en-GB"/>
        </w:rPr>
        <w:t>Photometric requirements</w:t>
      </w:r>
    </w:p>
    <w:p w14:paraId="2CE94B07" w14:textId="24888B8A" w:rsidR="0033513A" w:rsidRPr="0072168A" w:rsidRDefault="0033513A" w:rsidP="0033513A">
      <w:pPr>
        <w:autoSpaceDE w:val="0"/>
        <w:autoSpaceDN w:val="0"/>
        <w:adjustRightInd w:val="0"/>
        <w:spacing w:after="120" w:line="200" w:lineRule="atLeast"/>
        <w:ind w:left="2268" w:right="1183"/>
        <w:jc w:val="both"/>
        <w:rPr>
          <w:lang w:val="en-US" w:eastAsia="en-GB"/>
        </w:rPr>
      </w:pPr>
      <w:r w:rsidRPr="00AD5FF9">
        <w:rPr>
          <w:lang w:val="en-US" w:eastAsia="en-GB"/>
        </w:rPr>
        <w:t xml:space="preserve">When so adjusted, the front fog lamp shall meet the photometric requirements in </w:t>
      </w:r>
      <w:r w:rsidRPr="0072168A">
        <w:rPr>
          <w:lang w:val="en-US" w:eastAsia="en-GB"/>
        </w:rPr>
        <w:t xml:space="preserve">Table </w:t>
      </w:r>
      <w:r w:rsidR="00835522" w:rsidRPr="0072168A">
        <w:rPr>
          <w:lang w:val="en-US" w:eastAsia="en-GB"/>
        </w:rPr>
        <w:t>36</w:t>
      </w:r>
      <w:r w:rsidRPr="0072168A">
        <w:rPr>
          <w:lang w:val="en-US" w:eastAsia="en-GB"/>
        </w:rPr>
        <w:t xml:space="preserve"> (refer also to Figure </w:t>
      </w:r>
      <w:r w:rsidR="00835522" w:rsidRPr="0072168A">
        <w:rPr>
          <w:lang w:val="en-US" w:eastAsia="en-GB"/>
        </w:rPr>
        <w:t>A4-XI</w:t>
      </w:r>
      <w:r w:rsidRPr="0072168A">
        <w:rPr>
          <w:lang w:val="en-US" w:eastAsia="en-GB"/>
        </w:rPr>
        <w:t xml:space="preserve"> of Annex 4):</w:t>
      </w:r>
    </w:p>
    <w:p w14:paraId="0CF015CD" w14:textId="011D60C4" w:rsidR="0033513A" w:rsidRDefault="0033513A" w:rsidP="0033513A">
      <w:pPr>
        <w:autoSpaceDE w:val="0"/>
        <w:autoSpaceDN w:val="0"/>
        <w:adjustRightInd w:val="0"/>
        <w:spacing w:after="120" w:line="200" w:lineRule="atLeast"/>
        <w:ind w:left="2268" w:right="1183"/>
        <w:jc w:val="both"/>
      </w:pPr>
      <w:r w:rsidRPr="003A6185">
        <w:rPr>
          <w:lang w:val="en-US" w:eastAsia="en-GB"/>
        </w:rPr>
        <w:t xml:space="preserve">Table </w:t>
      </w:r>
      <w:r w:rsidR="00D13881" w:rsidRPr="003A6185">
        <w:rPr>
          <w:lang w:val="en-US" w:eastAsia="en-GB"/>
        </w:rPr>
        <w:t>3</w:t>
      </w:r>
      <w:r w:rsidR="00D13881">
        <w:rPr>
          <w:lang w:val="en-US" w:eastAsia="en-GB"/>
        </w:rPr>
        <w:t>6</w:t>
      </w:r>
      <w:r w:rsidRPr="003A6185">
        <w:rPr>
          <w:lang w:val="en-US" w:eastAsia="en-GB"/>
        </w:rPr>
        <w:t>:</w:t>
      </w:r>
      <w:r>
        <w:rPr>
          <w:lang w:val="en-US" w:eastAsia="en-GB"/>
        </w:rPr>
        <w:t xml:space="preserve"> type approval </w:t>
      </w:r>
      <w:r>
        <w:rPr>
          <w:lang w:eastAsia="en-GB"/>
        </w:rPr>
        <w:t>p</w:t>
      </w:r>
      <w:r w:rsidRPr="00AD5FF9">
        <w:rPr>
          <w:lang w:eastAsia="en-GB"/>
        </w:rPr>
        <w:t>hotometric requirements</w:t>
      </w:r>
      <w:r>
        <w:rPr>
          <w:lang w:eastAsia="en-GB"/>
        </w:rPr>
        <w:t xml:space="preserve"> for </w:t>
      </w:r>
      <w:r>
        <w:t>front fog lamp</w:t>
      </w:r>
    </w:p>
    <w:tbl>
      <w:tblPr>
        <w:tblW w:w="0" w:type="auto"/>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
        <w:gridCol w:w="1706"/>
        <w:gridCol w:w="1583"/>
        <w:gridCol w:w="1820"/>
        <w:gridCol w:w="1512"/>
        <w:gridCol w:w="713"/>
        <w:gridCol w:w="1035"/>
      </w:tblGrid>
      <w:tr w:rsidR="0033513A" w:rsidRPr="007A749F" w14:paraId="2A16F7BE" w14:textId="77777777" w:rsidTr="004240E0">
        <w:trPr>
          <w:gridBefore w:val="1"/>
          <w:wBefore w:w="37" w:type="dxa"/>
          <w:trHeight w:val="20"/>
        </w:trPr>
        <w:tc>
          <w:tcPr>
            <w:tcW w:w="1706" w:type="dxa"/>
            <w:tcBorders>
              <w:top w:val="single" w:sz="12" w:space="0" w:color="auto"/>
              <w:left w:val="single" w:sz="4" w:space="0" w:color="auto"/>
              <w:bottom w:val="single" w:sz="12" w:space="0" w:color="auto"/>
              <w:right w:val="single" w:sz="4" w:space="0" w:color="auto"/>
            </w:tcBorders>
            <w:shd w:val="clear" w:color="auto" w:fill="auto"/>
            <w:vAlign w:val="bottom"/>
          </w:tcPr>
          <w:p w14:paraId="71810D2C"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br w:type="page"/>
            </w:r>
            <w:r w:rsidRPr="00B335B5">
              <w:rPr>
                <w:bCs/>
                <w:i/>
                <w:sz w:val="16"/>
                <w:szCs w:val="23"/>
              </w:rPr>
              <w:br w:type="page"/>
              <w:t xml:space="preserve">Designated lines or </w:t>
            </w:r>
            <w:r w:rsidRPr="00B335B5">
              <w:rPr>
                <w:bCs/>
                <w:i/>
                <w:sz w:val="16"/>
                <w:szCs w:val="23"/>
              </w:rPr>
              <w:lastRenderedPageBreak/>
              <w:t>zones</w:t>
            </w:r>
          </w:p>
        </w:tc>
        <w:tc>
          <w:tcPr>
            <w:tcW w:w="1583" w:type="dxa"/>
            <w:tcBorders>
              <w:top w:val="single" w:sz="12" w:space="0" w:color="auto"/>
              <w:left w:val="single" w:sz="4" w:space="0" w:color="auto"/>
              <w:bottom w:val="single" w:sz="12" w:space="0" w:color="auto"/>
              <w:right w:val="single" w:sz="4" w:space="0" w:color="auto"/>
            </w:tcBorders>
            <w:shd w:val="clear" w:color="auto" w:fill="auto"/>
            <w:vAlign w:val="bottom"/>
          </w:tcPr>
          <w:p w14:paraId="7EE3378F"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lastRenderedPageBreak/>
              <w:t>Vertical position*</w:t>
            </w:r>
          </w:p>
          <w:p w14:paraId="6DD75C69"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lastRenderedPageBreak/>
              <w:t>above h +</w:t>
            </w:r>
          </w:p>
          <w:p w14:paraId="7A0124E6"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below h -</w:t>
            </w:r>
          </w:p>
        </w:tc>
        <w:tc>
          <w:tcPr>
            <w:tcW w:w="1820" w:type="dxa"/>
            <w:tcBorders>
              <w:top w:val="single" w:sz="12" w:space="0" w:color="auto"/>
              <w:left w:val="single" w:sz="4" w:space="0" w:color="auto"/>
              <w:bottom w:val="single" w:sz="12" w:space="0" w:color="auto"/>
              <w:right w:val="single" w:sz="4" w:space="0" w:color="auto"/>
            </w:tcBorders>
            <w:shd w:val="clear" w:color="auto" w:fill="auto"/>
            <w:vAlign w:val="bottom"/>
          </w:tcPr>
          <w:p w14:paraId="18F17608"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lastRenderedPageBreak/>
              <w:t>Horizontal position*</w:t>
            </w:r>
          </w:p>
          <w:p w14:paraId="0249C8BB"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lastRenderedPageBreak/>
              <w:t>left of v: -</w:t>
            </w:r>
          </w:p>
          <w:p w14:paraId="63A66DC5"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right of v: +</w:t>
            </w:r>
          </w:p>
        </w:tc>
        <w:tc>
          <w:tcPr>
            <w:tcW w:w="1512" w:type="dxa"/>
            <w:tcBorders>
              <w:top w:val="single" w:sz="12" w:space="0" w:color="auto"/>
              <w:left w:val="single" w:sz="4" w:space="0" w:color="auto"/>
              <w:bottom w:val="single" w:sz="12" w:space="0" w:color="auto"/>
              <w:right w:val="single" w:sz="4" w:space="0" w:color="auto"/>
            </w:tcBorders>
            <w:shd w:val="clear" w:color="auto" w:fill="auto"/>
            <w:vAlign w:val="bottom"/>
          </w:tcPr>
          <w:p w14:paraId="02CE157C"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lastRenderedPageBreak/>
              <w:t>Luminous intensity</w:t>
            </w:r>
          </w:p>
          <w:p w14:paraId="371AE447"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lastRenderedPageBreak/>
              <w:t>(in cd)</w:t>
            </w:r>
          </w:p>
        </w:tc>
        <w:tc>
          <w:tcPr>
            <w:tcW w:w="1748" w:type="dxa"/>
            <w:gridSpan w:val="2"/>
            <w:tcBorders>
              <w:top w:val="single" w:sz="12" w:space="0" w:color="auto"/>
              <w:left w:val="single" w:sz="4" w:space="0" w:color="auto"/>
              <w:bottom w:val="single" w:sz="12" w:space="0" w:color="auto"/>
              <w:right w:val="single" w:sz="4" w:space="0" w:color="auto"/>
            </w:tcBorders>
            <w:shd w:val="clear" w:color="auto" w:fill="auto"/>
            <w:vAlign w:val="bottom"/>
          </w:tcPr>
          <w:p w14:paraId="1DB45469"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lastRenderedPageBreak/>
              <w:t>To comply</w:t>
            </w:r>
          </w:p>
        </w:tc>
      </w:tr>
      <w:tr w:rsidR="0033513A" w:rsidRPr="007A749F" w14:paraId="25124B45" w14:textId="77777777" w:rsidTr="004240E0">
        <w:trPr>
          <w:gridBefore w:val="1"/>
          <w:wBefore w:w="37" w:type="dxa"/>
          <w:trHeight w:val="20"/>
        </w:trPr>
        <w:tc>
          <w:tcPr>
            <w:tcW w:w="1706" w:type="dxa"/>
            <w:tcBorders>
              <w:top w:val="single" w:sz="12" w:space="0" w:color="auto"/>
              <w:left w:val="single" w:sz="4" w:space="0" w:color="auto"/>
              <w:bottom w:val="single" w:sz="4" w:space="0" w:color="auto"/>
              <w:right w:val="single" w:sz="4" w:space="0" w:color="auto"/>
            </w:tcBorders>
            <w:shd w:val="clear" w:color="auto" w:fill="auto"/>
            <w:vAlign w:val="bottom"/>
          </w:tcPr>
          <w:p w14:paraId="4E2B0552"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lastRenderedPageBreak/>
              <w:t>Point 1, 2**</w:t>
            </w:r>
          </w:p>
        </w:tc>
        <w:tc>
          <w:tcPr>
            <w:tcW w:w="1583" w:type="dxa"/>
            <w:tcBorders>
              <w:top w:val="single" w:sz="12" w:space="0" w:color="auto"/>
              <w:left w:val="single" w:sz="4" w:space="0" w:color="auto"/>
              <w:bottom w:val="single" w:sz="4" w:space="0" w:color="auto"/>
              <w:right w:val="single" w:sz="4" w:space="0" w:color="auto"/>
            </w:tcBorders>
            <w:shd w:val="clear" w:color="auto" w:fill="auto"/>
            <w:vAlign w:val="bottom"/>
          </w:tcPr>
          <w:p w14:paraId="6377F7B3"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+60°</w:t>
            </w:r>
          </w:p>
        </w:tc>
        <w:tc>
          <w:tcPr>
            <w:tcW w:w="1820" w:type="dxa"/>
            <w:tcBorders>
              <w:top w:val="single" w:sz="12" w:space="0" w:color="auto"/>
              <w:left w:val="single" w:sz="4" w:space="0" w:color="auto"/>
              <w:bottom w:val="single" w:sz="4" w:space="0" w:color="auto"/>
              <w:right w:val="single" w:sz="4" w:space="0" w:color="auto"/>
            </w:tcBorders>
            <w:shd w:val="clear" w:color="auto" w:fill="auto"/>
            <w:vAlign w:val="bottom"/>
          </w:tcPr>
          <w:p w14:paraId="0C6670DC"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±45°</w:t>
            </w:r>
          </w:p>
        </w:tc>
        <w:tc>
          <w:tcPr>
            <w:tcW w:w="151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10471CD"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85 max</w:t>
            </w:r>
          </w:p>
        </w:tc>
        <w:tc>
          <w:tcPr>
            <w:tcW w:w="1748" w:type="dxa"/>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28EA30F"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All points</w:t>
            </w:r>
          </w:p>
        </w:tc>
      </w:tr>
      <w:tr w:rsidR="0033513A" w:rsidRPr="007A749F" w14:paraId="12231F0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9DE6138"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Point 3,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344824C"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+40°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6479F76"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±30°</w:t>
            </w:r>
          </w:p>
        </w:tc>
        <w:tc>
          <w:tcPr>
            <w:tcW w:w="1512" w:type="dxa"/>
            <w:vMerge/>
            <w:tcBorders>
              <w:left w:val="single" w:sz="4" w:space="0" w:color="auto"/>
              <w:bottom w:val="single" w:sz="4" w:space="0" w:color="auto"/>
              <w:right w:val="single" w:sz="4" w:space="0" w:color="auto"/>
            </w:tcBorders>
            <w:shd w:val="clear" w:color="auto" w:fill="auto"/>
            <w:vAlign w:val="bottom"/>
          </w:tcPr>
          <w:p w14:paraId="24BD4377" w14:textId="77777777" w:rsidR="0033513A" w:rsidRPr="00B335B5" w:rsidRDefault="0033513A" w:rsidP="007E7831">
            <w:pPr>
              <w:suppressAutoHyphens w:val="0"/>
              <w:spacing w:after="40" w:line="200" w:lineRule="exact"/>
              <w:ind w:left="113" w:right="113"/>
              <w:rPr>
                <w:bCs/>
                <w:i/>
                <w:sz w:val="16"/>
                <w:szCs w:val="23"/>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0BD1FEA8" w14:textId="77777777" w:rsidR="0033513A" w:rsidRPr="00B335B5" w:rsidRDefault="0033513A" w:rsidP="007E7831">
            <w:pPr>
              <w:suppressAutoHyphens w:val="0"/>
              <w:spacing w:before="80" w:after="80" w:line="200" w:lineRule="exact"/>
              <w:ind w:left="103" w:right="113"/>
              <w:rPr>
                <w:bCs/>
                <w:i/>
                <w:sz w:val="16"/>
                <w:szCs w:val="23"/>
              </w:rPr>
            </w:pPr>
          </w:p>
        </w:tc>
      </w:tr>
      <w:tr w:rsidR="0033513A" w:rsidRPr="007A749F" w14:paraId="05FA5B80"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869A7D4"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Point 5, 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85865E1"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+30°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24937DD"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±60°</w:t>
            </w:r>
          </w:p>
        </w:tc>
        <w:tc>
          <w:tcPr>
            <w:tcW w:w="1512" w:type="dxa"/>
            <w:vMerge/>
            <w:tcBorders>
              <w:left w:val="single" w:sz="4" w:space="0" w:color="auto"/>
              <w:bottom w:val="single" w:sz="4" w:space="0" w:color="auto"/>
              <w:right w:val="single" w:sz="4" w:space="0" w:color="auto"/>
            </w:tcBorders>
            <w:shd w:val="clear" w:color="auto" w:fill="auto"/>
            <w:vAlign w:val="bottom"/>
          </w:tcPr>
          <w:p w14:paraId="3DF0EBEE" w14:textId="77777777" w:rsidR="0033513A" w:rsidRPr="00B335B5" w:rsidRDefault="0033513A" w:rsidP="007E7831">
            <w:pPr>
              <w:suppressAutoHyphens w:val="0"/>
              <w:spacing w:after="40" w:line="200" w:lineRule="exact"/>
              <w:ind w:left="113" w:right="113"/>
              <w:rPr>
                <w:bCs/>
                <w:i/>
                <w:sz w:val="16"/>
                <w:szCs w:val="23"/>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5E97F0B6" w14:textId="77777777" w:rsidR="0033513A" w:rsidRPr="00B335B5" w:rsidRDefault="0033513A" w:rsidP="007E7831">
            <w:pPr>
              <w:suppressAutoHyphens w:val="0"/>
              <w:spacing w:before="80" w:after="80" w:line="200" w:lineRule="exact"/>
              <w:ind w:left="103" w:right="113"/>
              <w:rPr>
                <w:bCs/>
                <w:i/>
                <w:sz w:val="16"/>
                <w:szCs w:val="23"/>
              </w:rPr>
            </w:pPr>
          </w:p>
        </w:tc>
      </w:tr>
      <w:tr w:rsidR="0033513A" w:rsidRPr="007A749F" w14:paraId="764CCF28"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094E7C2"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Point 7, 10**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1B8BE867"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615F72AF"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±40°</w:t>
            </w:r>
          </w:p>
        </w:tc>
        <w:tc>
          <w:tcPr>
            <w:tcW w:w="1512" w:type="dxa"/>
            <w:vMerge/>
            <w:tcBorders>
              <w:left w:val="single" w:sz="4" w:space="0" w:color="auto"/>
              <w:bottom w:val="single" w:sz="4" w:space="0" w:color="auto"/>
              <w:right w:val="single" w:sz="4" w:space="0" w:color="auto"/>
            </w:tcBorders>
            <w:shd w:val="clear" w:color="auto" w:fill="auto"/>
            <w:vAlign w:val="bottom"/>
          </w:tcPr>
          <w:p w14:paraId="25BF976A" w14:textId="77777777" w:rsidR="0033513A" w:rsidRPr="00B335B5" w:rsidRDefault="0033513A" w:rsidP="007E7831">
            <w:pPr>
              <w:suppressAutoHyphens w:val="0"/>
              <w:spacing w:after="40" w:line="200" w:lineRule="exact"/>
              <w:ind w:left="113" w:right="113"/>
              <w:rPr>
                <w:bCs/>
                <w:i/>
                <w:sz w:val="16"/>
                <w:szCs w:val="23"/>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4220904E" w14:textId="77777777" w:rsidR="0033513A" w:rsidRPr="00B335B5" w:rsidRDefault="0033513A" w:rsidP="007E7831">
            <w:pPr>
              <w:suppressAutoHyphens w:val="0"/>
              <w:spacing w:before="80" w:after="80" w:line="200" w:lineRule="exact"/>
              <w:ind w:left="103" w:right="113"/>
              <w:rPr>
                <w:bCs/>
                <w:i/>
                <w:sz w:val="16"/>
                <w:szCs w:val="23"/>
              </w:rPr>
            </w:pPr>
          </w:p>
        </w:tc>
      </w:tr>
      <w:tr w:rsidR="0033513A" w:rsidRPr="007A749F" w14:paraId="3CFCB782"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BB43507"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Point 8, 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4B63455A"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A68789E"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±15°</w:t>
            </w:r>
          </w:p>
        </w:tc>
        <w:tc>
          <w:tcPr>
            <w:tcW w:w="1512" w:type="dxa"/>
            <w:vMerge/>
            <w:tcBorders>
              <w:left w:val="single" w:sz="4" w:space="0" w:color="auto"/>
              <w:bottom w:val="single" w:sz="4" w:space="0" w:color="auto"/>
              <w:right w:val="single" w:sz="4" w:space="0" w:color="auto"/>
            </w:tcBorders>
            <w:shd w:val="clear" w:color="auto" w:fill="auto"/>
            <w:vAlign w:val="bottom"/>
          </w:tcPr>
          <w:p w14:paraId="54E826F4" w14:textId="77777777" w:rsidR="0033513A" w:rsidRPr="00B335B5" w:rsidRDefault="0033513A" w:rsidP="007E7831">
            <w:pPr>
              <w:suppressAutoHyphens w:val="0"/>
              <w:spacing w:after="40" w:line="200" w:lineRule="exact"/>
              <w:ind w:left="113" w:right="113"/>
              <w:rPr>
                <w:bCs/>
                <w:i/>
                <w:sz w:val="16"/>
                <w:szCs w:val="23"/>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692B4B82" w14:textId="77777777" w:rsidR="0033513A" w:rsidRPr="00B335B5" w:rsidRDefault="0033513A" w:rsidP="007E7831">
            <w:pPr>
              <w:suppressAutoHyphens w:val="0"/>
              <w:spacing w:before="80" w:after="80" w:line="200" w:lineRule="exact"/>
              <w:ind w:left="103" w:right="113"/>
              <w:rPr>
                <w:bCs/>
                <w:i/>
                <w:sz w:val="16"/>
                <w:szCs w:val="23"/>
              </w:rPr>
            </w:pPr>
          </w:p>
        </w:tc>
      </w:tr>
      <w:tr w:rsidR="0033513A" w:rsidRPr="007A749F" w14:paraId="3AF7570A"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618C4AD"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Line 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F3E0181"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8CC97D7"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BE9F51C"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130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6D237E"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All line</w:t>
            </w:r>
          </w:p>
        </w:tc>
      </w:tr>
      <w:tr w:rsidR="0033513A" w:rsidRPr="007A749F" w14:paraId="34D990BD"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3DD2F24D"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Line 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0A63B61"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6440D60C"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6607416"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150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522EC8"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All line</w:t>
            </w:r>
          </w:p>
        </w:tc>
      </w:tr>
      <w:tr w:rsidR="0033513A" w:rsidRPr="007A749F" w14:paraId="14DE1DA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9927396"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Line 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268FB90"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0879463"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C5461F8"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245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3F564A"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All line</w:t>
            </w:r>
          </w:p>
        </w:tc>
      </w:tr>
      <w:tr w:rsidR="0033513A" w:rsidRPr="007A749F" w14:paraId="52903D6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2823DE5E"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Line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03168210"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1883EFC"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2E5129B"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360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07929D"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All line</w:t>
            </w:r>
          </w:p>
        </w:tc>
      </w:tr>
      <w:tr w:rsidR="0033513A" w:rsidRPr="007A749F" w14:paraId="0160D6CE"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290138D"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Line 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C4AC31D"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B2C26E7"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7DD1D99"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485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C53A78"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All line</w:t>
            </w:r>
          </w:p>
        </w:tc>
      </w:tr>
      <w:tr w:rsidR="0033513A" w:rsidRPr="007A749F" w14:paraId="7E34BF39"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B1D3BB4"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Line 6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B88624D"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A2FF75F"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D31B15C"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2700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6DD297"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All line</w:t>
            </w:r>
          </w:p>
        </w:tc>
      </w:tr>
      <w:tr w:rsidR="0033513A" w:rsidRPr="007A749F" w14:paraId="54FAE9B9"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898DBC7"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Line 7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B3434B1"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-6.0°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CD62426"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0E3581FA"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&lt; 50 per cent of max. on line 6</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C801D4"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All line</w:t>
            </w:r>
          </w:p>
        </w:tc>
      </w:tr>
      <w:tr w:rsidR="0033513A" w:rsidRPr="007A749F" w14:paraId="6820EB40"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38E53187"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Line 8L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4BA9E148"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-1.5° to -3.5°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F346DCF"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-22° and +22°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29657232"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1,100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DAB365"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One or more points</w:t>
            </w:r>
          </w:p>
        </w:tc>
      </w:tr>
      <w:tr w:rsidR="0033513A" w:rsidRPr="007A749F" w14:paraId="194FAEA3"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51EDF3FB"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Line 9L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0B5B615"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-1.5° to -4.5°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6170B8F"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-35° and +35°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D23552C"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450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876C39"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One or more points</w:t>
            </w:r>
          </w:p>
        </w:tc>
      </w:tr>
      <w:tr w:rsidR="0033513A" w:rsidRPr="007A749F" w14:paraId="330492F5" w14:textId="77777777" w:rsidTr="004240E0">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20EB5438"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t>Zone D***</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7F0ABA3D"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-1.5° to -3.5°</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5997A474"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-10° to +10°</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298CDE5E"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12,000 max</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1C3B8907"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Whole zone</w:t>
            </w:r>
          </w:p>
        </w:tc>
      </w:tr>
      <w:tr w:rsidR="0033513A" w:rsidRPr="007A749F" w14:paraId="0486656B" w14:textId="77777777" w:rsidTr="004240E0">
        <w:tblPrEx>
          <w:tblCellMar>
            <w:left w:w="42" w:type="dxa"/>
            <w:right w:w="42" w:type="dxa"/>
          </w:tblCellMar>
        </w:tblPrEx>
        <w:trPr>
          <w:gridAfter w:val="1"/>
          <w:wAfter w:w="1035" w:type="dxa"/>
          <w:trHeight w:val="20"/>
        </w:trPr>
        <w:tc>
          <w:tcPr>
            <w:tcW w:w="7371" w:type="dxa"/>
            <w:gridSpan w:val="6"/>
            <w:tcBorders>
              <w:top w:val="single" w:sz="4" w:space="0" w:color="auto"/>
              <w:left w:val="nil"/>
              <w:bottom w:val="nil"/>
              <w:right w:val="nil"/>
            </w:tcBorders>
          </w:tcPr>
          <w:p w14:paraId="0EBF969E" w14:textId="55E0BA34" w:rsidR="004240E0" w:rsidRPr="004240E0" w:rsidRDefault="004240E0" w:rsidP="004240E0">
            <w:pPr>
              <w:suppressAutoHyphens w:val="0"/>
              <w:spacing w:before="40" w:after="40" w:line="220" w:lineRule="exact"/>
              <w:ind w:right="113"/>
              <w:rPr>
                <w:lang w:eastAsia="de-DE"/>
              </w:rPr>
            </w:pPr>
            <w:r w:rsidRPr="004240E0">
              <w:rPr>
                <w:lang w:eastAsia="de-DE"/>
              </w:rPr>
              <w:t xml:space="preserve">Note to </w:t>
            </w:r>
            <w:r w:rsidR="00CD798B">
              <w:rPr>
                <w:lang w:eastAsia="de-DE"/>
              </w:rPr>
              <w:t>T</w:t>
            </w:r>
            <w:r w:rsidRPr="004240E0">
              <w:rPr>
                <w:lang w:eastAsia="de-DE"/>
              </w:rPr>
              <w:t xml:space="preserve">able </w:t>
            </w:r>
            <w:r>
              <w:rPr>
                <w:lang w:eastAsia="de-DE"/>
              </w:rPr>
              <w:t>36</w:t>
            </w:r>
            <w:r w:rsidRPr="004240E0">
              <w:rPr>
                <w:lang w:eastAsia="de-DE"/>
              </w:rPr>
              <w:t xml:space="preserve">: </w:t>
            </w:r>
          </w:p>
          <w:p w14:paraId="51868A6F" w14:textId="51EDD15F" w:rsidR="0033513A" w:rsidRPr="007A749F" w:rsidRDefault="0033513A" w:rsidP="007E7831">
            <w:pPr>
              <w:ind w:left="885" w:right="113" w:hanging="885"/>
              <w:rPr>
                <w:sz w:val="18"/>
                <w:szCs w:val="18"/>
              </w:rPr>
            </w:pPr>
            <w:r w:rsidRPr="007A749F">
              <w:rPr>
                <w:sz w:val="18"/>
                <w:szCs w:val="18"/>
              </w:rPr>
              <w:t>*</w:t>
            </w:r>
            <w:r w:rsidRPr="007A749F">
              <w:rPr>
                <w:sz w:val="18"/>
                <w:szCs w:val="18"/>
              </w:rPr>
              <w:tab/>
              <w:t>The co-ordinates are specified in degrees for an angular web with a vertical polar axis.</w:t>
            </w:r>
          </w:p>
          <w:p w14:paraId="31799E77" w14:textId="73BC466C" w:rsidR="0033513A" w:rsidRPr="0072168A" w:rsidRDefault="0033513A" w:rsidP="007E7831">
            <w:pPr>
              <w:ind w:left="885" w:right="113" w:hanging="885"/>
              <w:rPr>
                <w:sz w:val="18"/>
                <w:szCs w:val="18"/>
              </w:rPr>
            </w:pPr>
            <w:r w:rsidRPr="003A6185">
              <w:rPr>
                <w:sz w:val="18"/>
                <w:szCs w:val="18"/>
              </w:rPr>
              <w:t>**</w:t>
            </w:r>
            <w:r w:rsidRPr="003A6185">
              <w:rPr>
                <w:sz w:val="18"/>
                <w:szCs w:val="18"/>
              </w:rPr>
              <w:tab/>
              <w:t xml:space="preserve">See </w:t>
            </w:r>
            <w:r w:rsidRPr="0072168A">
              <w:rPr>
                <w:sz w:val="18"/>
                <w:szCs w:val="18"/>
              </w:rPr>
              <w:t xml:space="preserve">paragraph </w:t>
            </w:r>
            <w:r w:rsidR="00500083" w:rsidRPr="0072168A">
              <w:rPr>
                <w:sz w:val="18"/>
                <w:szCs w:val="18"/>
              </w:rPr>
              <w:t>5.5.2.4</w:t>
            </w:r>
            <w:r w:rsidRPr="0072168A">
              <w:rPr>
                <w:sz w:val="18"/>
                <w:szCs w:val="18"/>
              </w:rPr>
              <w:t>.</w:t>
            </w:r>
          </w:p>
          <w:p w14:paraId="21C1026A" w14:textId="18E68BFB" w:rsidR="0033513A" w:rsidRPr="007A749F" w:rsidRDefault="0033513A" w:rsidP="0072168A">
            <w:pPr>
              <w:ind w:left="885" w:right="113" w:hanging="885"/>
              <w:rPr>
                <w:sz w:val="18"/>
                <w:szCs w:val="18"/>
              </w:rPr>
            </w:pPr>
            <w:r w:rsidRPr="0072168A">
              <w:rPr>
                <w:sz w:val="18"/>
                <w:szCs w:val="18"/>
              </w:rPr>
              <w:t>***</w:t>
            </w:r>
            <w:r w:rsidRPr="0072168A">
              <w:rPr>
                <w:sz w:val="18"/>
                <w:szCs w:val="18"/>
              </w:rPr>
              <w:tab/>
              <w:t xml:space="preserve">See paragraph </w:t>
            </w:r>
            <w:r w:rsidR="00500083" w:rsidRPr="0072168A">
              <w:rPr>
                <w:sz w:val="18"/>
                <w:szCs w:val="18"/>
              </w:rPr>
              <w:t>5.5.2.2</w:t>
            </w:r>
            <w:r w:rsidRPr="0072168A">
              <w:rPr>
                <w:sz w:val="18"/>
                <w:szCs w:val="18"/>
              </w:rPr>
              <w:t>.</w:t>
            </w:r>
          </w:p>
        </w:tc>
      </w:tr>
    </w:tbl>
    <w:p w14:paraId="32ED633C" w14:textId="5F15EB1C" w:rsidR="0033513A" w:rsidRPr="004C789D" w:rsidRDefault="0033513A" w:rsidP="0033513A">
      <w:pPr>
        <w:pStyle w:val="para"/>
        <w:spacing w:before="240"/>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w:t>
      </w:r>
      <w:proofErr w:type="spellStart"/>
      <w:r w:rsidRPr="00F35D5B">
        <w:rPr>
          <w:lang w:val="en-US"/>
        </w:rPr>
        <w:t>coloured</w:t>
      </w:r>
      <w:proofErr w:type="spellEnd"/>
      <w:r w:rsidRPr="00F35D5B">
        <w:rPr>
          <w:lang w:val="en-US"/>
        </w:rPr>
        <w:t xml:space="preserve"> light as prescribed by the applicant for use of the fog lamp in normal service. </w:t>
      </w:r>
      <w:r w:rsidRPr="004C789D">
        <w:rPr>
          <w:lang w:val="en-US"/>
        </w:rPr>
        <w:t>Variations in homogeneity detrimental to satisfactory visibility in the zone above the line 5 from 10 degrees left to 10 degrees right are not permitted.</w:t>
      </w:r>
    </w:p>
    <w:p w14:paraId="5804B276" w14:textId="0622D694" w:rsidR="0033513A" w:rsidRPr="001D0083" w:rsidRDefault="0033513A" w:rsidP="0033513A">
      <w:pPr>
        <w:pStyle w:val="SingleTxtG"/>
        <w:ind w:left="2268" w:hanging="1134"/>
      </w:pPr>
      <w:r w:rsidRPr="008B6382">
        <w:t>5.5</w:t>
      </w:r>
      <w:r w:rsidRPr="008B6382">
        <w:rPr>
          <w:lang w:val="en-US"/>
        </w:rPr>
        <w:t>.</w:t>
      </w:r>
      <w:r w:rsidR="008B6382">
        <w:rPr>
          <w:lang w:val="en-US"/>
        </w:rPr>
        <w:t>2</w:t>
      </w:r>
      <w:r w:rsidRPr="008B6382">
        <w:rPr>
          <w:lang w:val="en-US"/>
        </w:rPr>
        <w:t xml:space="preserve">.2. </w:t>
      </w:r>
      <w:r w:rsidRPr="008B6382">
        <w:rPr>
          <w:lang w:val="en-US"/>
        </w:rPr>
        <w:tab/>
      </w:r>
      <w:r w:rsidRPr="001D0083">
        <w:rPr>
          <w:lang w:val="en-US"/>
        </w:rPr>
        <w:t xml:space="preserve">At the request of the applicant, two front fog lamps constituting a matched pair corresponding to </w:t>
      </w:r>
      <w:r w:rsidRPr="008E474E">
        <w:rPr>
          <w:lang w:val="en-US"/>
        </w:rPr>
        <w:t xml:space="preserve">paragraph </w:t>
      </w:r>
      <w:r w:rsidR="00927C9D" w:rsidRPr="008E474E">
        <w:rPr>
          <w:lang w:val="en-US"/>
        </w:rPr>
        <w:t>3.3.2.5.3</w:t>
      </w:r>
      <w:r w:rsidRPr="008E474E">
        <w:rPr>
          <w:lang w:val="en-US"/>
        </w:rPr>
        <w:t xml:space="preserve">. </w:t>
      </w:r>
      <w:proofErr w:type="gramStart"/>
      <w:r w:rsidRPr="008E474E">
        <w:rPr>
          <w:lang w:val="en-US"/>
        </w:rPr>
        <w:t>may</w:t>
      </w:r>
      <w:proofErr w:type="gramEnd"/>
      <w:r w:rsidRPr="008E474E">
        <w:rPr>
          <w:lang w:val="en-US"/>
        </w:rPr>
        <w:t xml:space="preserve"> be tested separately. In this case the specified requirements for lines 6, 7, 8, 9 and the Zone D in </w:t>
      </w:r>
      <w:r w:rsidR="008E474E">
        <w:rPr>
          <w:lang w:val="en-US"/>
        </w:rPr>
        <w:t>T</w:t>
      </w:r>
      <w:r w:rsidRPr="008E474E">
        <w:rPr>
          <w:lang w:val="en-US"/>
        </w:rPr>
        <w:t xml:space="preserve">able </w:t>
      </w:r>
      <w:r w:rsidR="00927C9D" w:rsidRPr="008E474E">
        <w:rPr>
          <w:lang w:val="en-US"/>
        </w:rPr>
        <w:t xml:space="preserve">36 </w:t>
      </w:r>
      <w:r w:rsidRPr="008E474E">
        <w:rPr>
          <w:lang w:val="en-US"/>
        </w:rPr>
        <w:t>apply to half the sum of readings of the right-hand and left-hand side front</w:t>
      </w:r>
      <w:r w:rsidRPr="001D0083">
        <w:rPr>
          <w:lang w:val="en-US"/>
        </w:rPr>
        <w:t xml:space="preserve"> fog lamp. However each of the two front fog lamps shall meet at least 50 per cent of the minimum value required for line 6.</w:t>
      </w:r>
      <w:r w:rsidRPr="008A2642">
        <w:rPr>
          <w:lang w:val="en-US"/>
        </w:rPr>
        <w:t xml:space="preserve"> </w:t>
      </w:r>
      <w:r w:rsidRPr="001D0083">
        <w:rPr>
          <w:color w:val="000000"/>
          <w:lang w:val="en-US"/>
        </w:rPr>
        <w:t xml:space="preserve">Additionally, each of the two front fog lamps that constitute the matched pair are only required to meet the requirements of line 6 and line 7 </w:t>
      </w:r>
      <w:r w:rsidRPr="001D0083">
        <w:rPr>
          <w:color w:val="000000"/>
        </w:rPr>
        <w:t>from 5° inwards to 10° outwards.</w:t>
      </w:r>
    </w:p>
    <w:p w14:paraId="473F4583" w14:textId="018EA47E" w:rsidR="0033513A" w:rsidRPr="004C789D" w:rsidRDefault="0033513A" w:rsidP="0033513A">
      <w:pPr>
        <w:pStyle w:val="para"/>
        <w:rPr>
          <w:lang w:val="en-US"/>
        </w:rPr>
      </w:pPr>
      <w:r w:rsidRPr="00F35D5B">
        <w:rPr>
          <w:lang w:val="en-US"/>
        </w:rPr>
        <w:t>5.5.</w:t>
      </w:r>
      <w:r w:rsidR="00D43EFE" w:rsidRPr="00F35D5B">
        <w:rPr>
          <w:lang w:val="en-US"/>
        </w:rPr>
        <w:t>2</w:t>
      </w:r>
      <w:r w:rsidRPr="00F35D5B">
        <w:rPr>
          <w:lang w:val="en-US"/>
        </w:rPr>
        <w:t>.3.</w:t>
      </w:r>
      <w:r w:rsidRPr="00F35D5B">
        <w:rPr>
          <w:lang w:val="en-US"/>
        </w:rPr>
        <w:tab/>
        <w:t>Inside the field between lines 1 to 5 in Figure</w:t>
      </w:r>
      <w:proofErr w:type="gramStart"/>
      <w:r w:rsidRPr="00F35D5B">
        <w:rPr>
          <w:lang w:val="en-US"/>
        </w:rPr>
        <w:t> </w:t>
      </w:r>
      <w:r w:rsidR="00927C9D" w:rsidRPr="00F35D5B">
        <w:rPr>
          <w:lang w:val="en-US"/>
        </w:rPr>
        <w:t xml:space="preserve"> A4</w:t>
      </w:r>
      <w:proofErr w:type="gramEnd"/>
      <w:r w:rsidR="00927C9D" w:rsidRPr="00F35D5B">
        <w:rPr>
          <w:lang w:val="en-US"/>
        </w:rPr>
        <w:t>-XI</w:t>
      </w:r>
      <w:r w:rsidRPr="00F35D5B">
        <w:rPr>
          <w:lang w:val="en-US"/>
        </w:rPr>
        <w:t xml:space="preserve"> of Annex 4, the beam pattern should be substantially uniform. </w:t>
      </w:r>
      <w:r w:rsidRPr="004C789D">
        <w:rPr>
          <w:lang w:val="en-US"/>
        </w:rPr>
        <w:t>Discontinuities in intensities detrimental to satisfactory visibility between the lines 6, 7, 8 and 9 are not permitted.</w:t>
      </w:r>
    </w:p>
    <w:p w14:paraId="615A9AF7" w14:textId="7048F25B" w:rsidR="0033513A" w:rsidRPr="007A2506" w:rsidRDefault="0033513A" w:rsidP="007A2506">
      <w:pPr>
        <w:pStyle w:val="SingleTxtG"/>
        <w:ind w:left="2268" w:hanging="1134"/>
      </w:pPr>
      <w:r w:rsidRPr="007A2506">
        <w:t>5.5.</w:t>
      </w:r>
      <w:r w:rsidR="00D43EFE" w:rsidRPr="007A2506">
        <w:t>2</w:t>
      </w:r>
      <w:r w:rsidRPr="007A2506">
        <w:t>.4.</w:t>
      </w:r>
      <w:r w:rsidRPr="007A2506">
        <w:tab/>
        <w:t xml:space="preserve">In the light-distribution as specified in </w:t>
      </w:r>
      <w:r w:rsidR="008E474E" w:rsidRPr="008E474E">
        <w:t>T</w:t>
      </w:r>
      <w:r w:rsidRPr="008E474E">
        <w:t xml:space="preserve">able </w:t>
      </w:r>
      <w:r w:rsidR="00927C9D" w:rsidRPr="008E474E">
        <w:t>36</w:t>
      </w:r>
      <w:r w:rsidRPr="008E474E">
        <w:t>, single</w:t>
      </w:r>
      <w:r w:rsidRPr="007A2506">
        <w:t xml:space="preserve"> narrow spots or stripes inside the area including the measuring points 1 to 10 and line 1 or inside the area of line 1 and line 2 with not more than 175 cd are allowed, if not extending beyond a conical angle of 2° aperture or a width of 1°. If </w:t>
      </w:r>
      <w:r w:rsidRPr="007A2506">
        <w:lastRenderedPageBreak/>
        <w:t>multiple spots or stripes are present they shall be separated by a minimum angle of 10°.</w:t>
      </w:r>
    </w:p>
    <w:p w14:paraId="6BF7D08B" w14:textId="537A2A82" w:rsidR="0033513A" w:rsidRDefault="0033513A" w:rsidP="007A2506">
      <w:pPr>
        <w:pStyle w:val="SingleTxtG"/>
        <w:ind w:left="2268" w:hanging="1134"/>
        <w:rPr>
          <w:bCs/>
        </w:rPr>
      </w:pPr>
      <w:r w:rsidRPr="007A2506">
        <w:rPr>
          <w:bCs/>
        </w:rPr>
        <w:t>5.5.</w:t>
      </w:r>
      <w:r w:rsidR="00D43EFE" w:rsidRPr="007A2506">
        <w:rPr>
          <w:bCs/>
        </w:rPr>
        <w:t>2</w:t>
      </w:r>
      <w:r w:rsidRPr="007A2506">
        <w:rPr>
          <w:bCs/>
        </w:rPr>
        <w:t>.5.</w:t>
      </w:r>
      <w:r w:rsidRPr="007A2506">
        <w:rPr>
          <w:bCs/>
        </w:rPr>
        <w:tab/>
      </w:r>
      <w:r>
        <w:rPr>
          <w:bCs/>
        </w:rPr>
        <w:t>If the specified luminous intensity requirements are not met, a re-aim of the cut-off position within</w:t>
      </w:r>
      <w:r>
        <w:rPr>
          <w:b/>
        </w:rPr>
        <w:t xml:space="preserve"> </w:t>
      </w:r>
      <w:r w:rsidRPr="00E81C65">
        <w:t>±</w:t>
      </w:r>
      <w:r>
        <w:t>0.5</w:t>
      </w:r>
      <w:r>
        <w:rPr>
          <w:bCs/>
        </w:rPr>
        <w:t>° vertical and/or ±</w:t>
      </w:r>
      <w:r>
        <w:t>2</w:t>
      </w:r>
      <w:r>
        <w:rPr>
          <w:bCs/>
        </w:rPr>
        <w:t>° horizontal is allowed. In the re-aimed position all photometric requirements shall be met.</w:t>
      </w:r>
    </w:p>
    <w:p w14:paraId="1D084408" w14:textId="2F453E30"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6126B129" w14:textId="0E6F8B23" w:rsidR="0033513A" w:rsidRPr="007A2506" w:rsidRDefault="0033513A" w:rsidP="0033513A">
      <w:pPr>
        <w:spacing w:after="120"/>
        <w:ind w:left="2268" w:right="1134" w:hanging="1134"/>
        <w:jc w:val="both"/>
        <w:rPr>
          <w:highlight w:val="yellow"/>
          <w:u w:val="single"/>
          <w:lang w:eastAsia="ja-JP"/>
        </w:rPr>
      </w:pPr>
      <w:r w:rsidRPr="007A2506">
        <w:t>5.5</w:t>
      </w:r>
      <w:r w:rsidRPr="007A2506">
        <w:rPr>
          <w:lang w:eastAsia="ja-JP"/>
        </w:rPr>
        <w:t>.</w:t>
      </w:r>
      <w:r w:rsidR="00D43EFE" w:rsidRPr="007A2506">
        <w:rPr>
          <w:lang w:eastAsia="ja-JP"/>
        </w:rPr>
        <w:t>3</w:t>
      </w:r>
      <w:r w:rsidRPr="007A2506">
        <w:rPr>
          <w:lang w:eastAsia="ja-JP"/>
        </w:rPr>
        <w:t>.1.</w:t>
      </w:r>
      <w:r w:rsidRPr="007A2506">
        <w:rPr>
          <w:lang w:eastAsia="ja-JP"/>
        </w:rPr>
        <w:tab/>
        <w:t>In the case of front fog lamps equipped with gas-discharge light sources with the ballast not integrated with the light source, the luminous intensity shall exceed 1,080 cd in the measuring point at 0° horizontal and 2° D vertical four seconds after activation of the fog lamp which has not been operated for 30 minutes or more.</w:t>
      </w:r>
    </w:p>
    <w:p w14:paraId="24674BF6" w14:textId="68396D11"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w:t>
      </w:r>
      <w:r w:rsidRPr="00F35D5B">
        <w:rPr>
          <w:lang w:val="en-US"/>
        </w:rPr>
        <w:tab/>
        <w:t>To adapt to dense fog or similar conditions of reduced visibility, it is permitted to automatically vary the luminous intensities provided that:</w:t>
      </w:r>
    </w:p>
    <w:p w14:paraId="29D9DC95" w14:textId="77777777" w:rsidR="0033513A" w:rsidRPr="004C789D" w:rsidRDefault="0033513A" w:rsidP="0033513A">
      <w:pPr>
        <w:pStyle w:val="a"/>
        <w:rPr>
          <w:lang w:val="en-US"/>
        </w:rPr>
      </w:pPr>
      <w:r w:rsidRPr="004C789D">
        <w:rPr>
          <w:lang w:val="en-US"/>
        </w:rPr>
        <w:t>(a)</w:t>
      </w:r>
      <w:r w:rsidRPr="004C789D">
        <w:rPr>
          <w:lang w:val="en-US"/>
        </w:rPr>
        <w:tab/>
        <w:t>An active electronic light source control gear is incorporated into the front fog lamp function system;</w:t>
      </w:r>
    </w:p>
    <w:p w14:paraId="25F00D28"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053586E2" w14:textId="7A7276D6" w:rsidR="0033513A" w:rsidRPr="004C789D" w:rsidRDefault="0033513A" w:rsidP="007A2506">
      <w:pPr>
        <w:pStyle w:val="para"/>
        <w:ind w:firstLine="0"/>
        <w:rPr>
          <w:lang w:val="en-US"/>
        </w:rPr>
      </w:pPr>
      <w:r w:rsidRPr="004C789D">
        <w:rPr>
          <w:lang w:val="en-US"/>
        </w:rPr>
        <w:tab/>
        <w:t>The system, when checked for compliance according to the provisions of paragraph </w:t>
      </w:r>
      <w:r w:rsidR="0018051F" w:rsidRPr="004C789D">
        <w:rPr>
          <w:lang w:val="en-US"/>
        </w:rPr>
        <w:t>4.6.6.</w:t>
      </w:r>
      <w:r w:rsidRPr="004C789D">
        <w:rPr>
          <w:lang w:val="en-US"/>
        </w:rPr>
        <w:t xml:space="preserve">, is considered acceptable if the luminous intensities remain within 60 per cent and 100 per cent of the values specified in Table </w:t>
      </w:r>
      <w:r w:rsidR="0018051F" w:rsidRPr="004C789D">
        <w:rPr>
          <w:lang w:val="en-US"/>
        </w:rPr>
        <w:t>36</w:t>
      </w:r>
      <w:r w:rsidRPr="004C789D">
        <w:rPr>
          <w:lang w:val="en-US"/>
        </w:rPr>
        <w:t>.</w:t>
      </w:r>
    </w:p>
    <w:p w14:paraId="71844D49" w14:textId="11549260" w:rsidR="0033513A" w:rsidRPr="007A2506" w:rsidRDefault="0033513A" w:rsidP="007A2506">
      <w:pPr>
        <w:spacing w:after="120"/>
        <w:ind w:left="2268" w:right="1134" w:hanging="1134"/>
        <w:jc w:val="both"/>
      </w:pPr>
      <w:r>
        <w:t>5</w:t>
      </w:r>
      <w:r w:rsidRPr="007A2506">
        <w:t>.5.</w:t>
      </w:r>
      <w:r w:rsidR="00D43EFE" w:rsidRPr="007A2506">
        <w:t>3</w:t>
      </w:r>
      <w:r w:rsidRPr="007A2506">
        <w:t>.2.1.</w:t>
      </w:r>
      <w:r w:rsidRPr="007A2506">
        <w:tab/>
        <w:t xml:space="preserve">An indication shall be inserted in the communication form (Annex 1, </w:t>
      </w:r>
      <w:r w:rsidRPr="008E474E">
        <w:t>item </w:t>
      </w:r>
      <w:r w:rsidR="0018051F" w:rsidRPr="008E474E">
        <w:t>9</w:t>
      </w:r>
      <w:r w:rsidRPr="008E474E">
        <w:t>).</w:t>
      </w:r>
    </w:p>
    <w:p w14:paraId="7B95EAC4" w14:textId="3950E9FF"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415C6E25" w14:textId="702DB459"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.2.3.</w:t>
      </w:r>
      <w:r w:rsidRPr="00F35D5B">
        <w:rPr>
          <w:lang w:val="en-US"/>
        </w:rPr>
        <w:tab/>
        <w:t>Photometric measurements shall be performed according to the applicant's description.</w:t>
      </w:r>
    </w:p>
    <w:p w14:paraId="11FA4E8C" w14:textId="246CBCEF" w:rsidR="0033513A" w:rsidRPr="007A2506" w:rsidRDefault="0033513A" w:rsidP="0033513A">
      <w:pPr>
        <w:spacing w:after="120"/>
        <w:ind w:left="2268" w:right="1134" w:hanging="1134"/>
        <w:jc w:val="both"/>
        <w:rPr>
          <w:bCs/>
        </w:rPr>
      </w:pPr>
      <w:r w:rsidRPr="00F35D5B">
        <w:rPr>
          <w:lang w:val="en-US"/>
        </w:rPr>
        <w:t>5.5.</w:t>
      </w:r>
      <w:r w:rsidR="00D43EFE" w:rsidRPr="00F35D5B">
        <w:rPr>
          <w:lang w:val="en-US"/>
        </w:rPr>
        <w:t>4</w:t>
      </w:r>
      <w:r w:rsidRPr="00F35D5B">
        <w:rPr>
          <w:lang w:val="en-US"/>
        </w:rPr>
        <w:t>.</w:t>
      </w:r>
      <w:r w:rsidRPr="00F35D5B">
        <w:rPr>
          <w:lang w:val="en-US"/>
        </w:rPr>
        <w:tab/>
      </w:r>
      <w:r w:rsidRPr="007A2506">
        <w:rPr>
          <w:bCs/>
        </w:rPr>
        <w:t>Tolerance requirements for conformity of production control procedure:</w:t>
      </w:r>
    </w:p>
    <w:p w14:paraId="4AA400D0" w14:textId="787EC605" w:rsidR="0033513A" w:rsidRDefault="0033513A" w:rsidP="0033513A">
      <w:pPr>
        <w:spacing w:after="120"/>
        <w:ind w:left="2268" w:right="1134" w:hanging="1134"/>
        <w:jc w:val="both"/>
        <w:rPr>
          <w:bCs/>
        </w:rPr>
      </w:pPr>
      <w:r w:rsidRPr="007A2506">
        <w:rPr>
          <w:bCs/>
        </w:rPr>
        <w:t>5.5.</w:t>
      </w:r>
      <w:r w:rsidR="00D43EFE" w:rsidRPr="00F35D5B">
        <w:rPr>
          <w:lang w:val="en-US"/>
        </w:rPr>
        <w:t>4</w:t>
      </w:r>
      <w:r w:rsidRPr="007A2506">
        <w:rPr>
          <w:bCs/>
        </w:rPr>
        <w:t>.1.</w:t>
      </w:r>
      <w:r w:rsidRPr="007A2506">
        <w:rPr>
          <w:bCs/>
        </w:rPr>
        <w:tab/>
        <w:t xml:space="preserve">When testing the photometric performances of any front fog lamp chosen at random according to </w:t>
      </w:r>
      <w:r w:rsidRPr="008E474E">
        <w:rPr>
          <w:bCs/>
        </w:rPr>
        <w:t xml:space="preserve">paragraph </w:t>
      </w:r>
      <w:r w:rsidR="00137034" w:rsidRPr="008E474E">
        <w:rPr>
          <w:bCs/>
        </w:rPr>
        <w:t>5.5</w:t>
      </w:r>
      <w:r w:rsidRPr="008E474E">
        <w:rPr>
          <w:bCs/>
        </w:rPr>
        <w:t>., no</w:t>
      </w:r>
      <w:r w:rsidRPr="007A2506">
        <w:rPr>
          <w:bCs/>
        </w:rPr>
        <w:t xml:space="preserve"> measured value of the luminous intensity may deviate unfavourably by more than 20 per cent</w:t>
      </w:r>
    </w:p>
    <w:p w14:paraId="7F04072C" w14:textId="1F0692A2" w:rsidR="00234DC7" w:rsidRPr="00F35D5B" w:rsidRDefault="00234DC7" w:rsidP="00234DC7">
      <w:pPr>
        <w:pStyle w:val="para"/>
        <w:rPr>
          <w:lang w:val="en-US"/>
        </w:rPr>
      </w:pPr>
      <w:r w:rsidRPr="00F35D5B">
        <w:rPr>
          <w:lang w:val="en-US"/>
        </w:rPr>
        <w:t>5.5.4.2.</w:t>
      </w:r>
      <w:r w:rsidRPr="00F35D5B">
        <w:rPr>
          <w:lang w:val="en-US"/>
        </w:rPr>
        <w:tab/>
        <w:t xml:space="preserve">For the measured values in </w:t>
      </w:r>
      <w:r w:rsidR="00CD798B" w:rsidRPr="00F35D5B">
        <w:rPr>
          <w:lang w:val="en-US"/>
        </w:rPr>
        <w:t>T</w:t>
      </w:r>
      <w:r w:rsidRPr="00F35D5B">
        <w:rPr>
          <w:lang w:val="en-US"/>
        </w:rPr>
        <w:t>able 36 the respective maximum deviations may be:</w:t>
      </w:r>
    </w:p>
    <w:p w14:paraId="589411A7" w14:textId="77777777" w:rsidR="00234DC7" w:rsidRPr="004C789D" w:rsidRDefault="00234DC7" w:rsidP="00234DC7">
      <w:pPr>
        <w:pStyle w:val="para"/>
        <w:rPr>
          <w:lang w:val="en-US"/>
        </w:rPr>
      </w:pPr>
      <w:r w:rsidRPr="00661192">
        <w:rPr>
          <w:lang w:val="en-US" w:eastAsia="en-GB"/>
        </w:rPr>
        <w:t>Table 3</w:t>
      </w:r>
      <w:r>
        <w:rPr>
          <w:lang w:val="en-US" w:eastAsia="en-GB"/>
        </w:rPr>
        <w:t>7</w:t>
      </w:r>
      <w:r w:rsidRPr="00661192">
        <w:rPr>
          <w:lang w:val="en-US" w:eastAsia="en-GB"/>
        </w:rPr>
        <w:t xml:space="preserve">: </w:t>
      </w:r>
      <w:r w:rsidRPr="004C789D">
        <w:rPr>
          <w:bCs/>
          <w:lang w:val="en-US"/>
        </w:rPr>
        <w:t xml:space="preserve">conformity of production, photometric requirements for </w:t>
      </w:r>
      <w:r w:rsidRPr="004C789D">
        <w:rPr>
          <w:lang w:val="en-US"/>
        </w:rPr>
        <w:t>front fog lamp</w:t>
      </w:r>
    </w:p>
    <w:tbl>
      <w:tblPr>
        <w:tblW w:w="83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617"/>
        <w:gridCol w:w="1323"/>
        <w:gridCol w:w="1795"/>
        <w:gridCol w:w="1276"/>
        <w:gridCol w:w="1134"/>
        <w:gridCol w:w="1244"/>
      </w:tblGrid>
      <w:tr w:rsidR="00234DC7" w14:paraId="4632EB87" w14:textId="77777777" w:rsidTr="00234DC7">
        <w:trPr>
          <w:trHeight w:val="201"/>
          <w:tblHeader/>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3761872" w14:textId="77777777" w:rsidR="00234DC7" w:rsidRDefault="00234DC7" w:rsidP="00234DC7">
            <w:pPr>
              <w:spacing w:line="200" w:lineRule="exact"/>
              <w:rPr>
                <w:i/>
                <w:sz w:val="16"/>
                <w:szCs w:val="16"/>
                <w:lang w:val="fr-FR"/>
              </w:rPr>
            </w:pPr>
            <w:proofErr w:type="spellStart"/>
            <w:r>
              <w:rPr>
                <w:i/>
                <w:sz w:val="16"/>
                <w:szCs w:val="16"/>
                <w:lang w:val="fr-FR"/>
              </w:rPr>
              <w:t>Designated</w:t>
            </w:r>
            <w:proofErr w:type="spellEnd"/>
            <w:r>
              <w:rPr>
                <w:i/>
                <w:sz w:val="16"/>
                <w:szCs w:val="16"/>
                <w:lang w:val="fr-FR"/>
              </w:rPr>
              <w:t xml:space="preserve"> </w:t>
            </w:r>
            <w:proofErr w:type="spellStart"/>
            <w:r>
              <w:rPr>
                <w:i/>
                <w:sz w:val="16"/>
                <w:szCs w:val="16"/>
                <w:lang w:val="fr-FR"/>
              </w:rPr>
              <w:t>lines</w:t>
            </w:r>
            <w:proofErr w:type="spellEnd"/>
            <w:r>
              <w:rPr>
                <w:i/>
                <w:sz w:val="16"/>
                <w:szCs w:val="16"/>
                <w:lang w:val="fr-FR"/>
              </w:rPr>
              <w:t xml:space="preserve"> or zones</w:t>
            </w:r>
          </w:p>
        </w:tc>
        <w:tc>
          <w:tcPr>
            <w:tcW w:w="1323"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494B305" w14:textId="77777777" w:rsidR="00234DC7" w:rsidRPr="004C789D" w:rsidRDefault="00234DC7" w:rsidP="00234DC7">
            <w:pPr>
              <w:spacing w:line="200" w:lineRule="exact"/>
              <w:rPr>
                <w:i/>
                <w:sz w:val="16"/>
                <w:szCs w:val="16"/>
                <w:lang w:val="en-US"/>
              </w:rPr>
            </w:pPr>
            <w:r w:rsidRPr="004C789D">
              <w:rPr>
                <w:i/>
                <w:sz w:val="16"/>
                <w:szCs w:val="16"/>
                <w:lang w:val="en-US"/>
              </w:rPr>
              <w:t>Vertical position*</w:t>
            </w:r>
          </w:p>
          <w:p w14:paraId="77A485FA" w14:textId="77777777" w:rsidR="00234DC7" w:rsidRPr="004C789D" w:rsidRDefault="00234DC7" w:rsidP="00234DC7">
            <w:pPr>
              <w:spacing w:line="200" w:lineRule="exact"/>
              <w:rPr>
                <w:i/>
                <w:sz w:val="16"/>
                <w:szCs w:val="16"/>
                <w:lang w:val="en-US"/>
              </w:rPr>
            </w:pPr>
            <w:r w:rsidRPr="004C789D">
              <w:rPr>
                <w:i/>
                <w:sz w:val="16"/>
                <w:szCs w:val="16"/>
                <w:lang w:val="en-US"/>
              </w:rPr>
              <w:t>above h +</w:t>
            </w:r>
          </w:p>
          <w:p w14:paraId="7DB4CCBD" w14:textId="77777777" w:rsidR="00234DC7" w:rsidRPr="004C789D" w:rsidRDefault="00234DC7" w:rsidP="00234DC7">
            <w:pPr>
              <w:spacing w:line="200" w:lineRule="exact"/>
              <w:rPr>
                <w:i/>
                <w:sz w:val="16"/>
                <w:szCs w:val="16"/>
                <w:lang w:val="en-US"/>
              </w:rPr>
            </w:pPr>
            <w:r w:rsidRPr="004C789D">
              <w:rPr>
                <w:i/>
                <w:sz w:val="16"/>
                <w:szCs w:val="16"/>
                <w:lang w:val="en-US"/>
              </w:rPr>
              <w:t>below h -</w:t>
            </w:r>
          </w:p>
        </w:tc>
        <w:tc>
          <w:tcPr>
            <w:tcW w:w="1795"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1C1F77DB" w14:textId="77777777" w:rsidR="00234DC7" w:rsidRPr="004C789D" w:rsidRDefault="00234DC7" w:rsidP="00234DC7">
            <w:pPr>
              <w:spacing w:line="200" w:lineRule="exact"/>
              <w:rPr>
                <w:i/>
                <w:sz w:val="16"/>
                <w:szCs w:val="16"/>
                <w:lang w:val="en-US"/>
              </w:rPr>
            </w:pPr>
            <w:r w:rsidRPr="004C789D">
              <w:rPr>
                <w:i/>
                <w:sz w:val="16"/>
                <w:szCs w:val="16"/>
                <w:lang w:val="en-US"/>
              </w:rPr>
              <w:t>Horizontal position*</w:t>
            </w:r>
          </w:p>
          <w:p w14:paraId="7E45D682" w14:textId="77777777" w:rsidR="00234DC7" w:rsidRPr="004C789D" w:rsidRDefault="00234DC7" w:rsidP="00234DC7">
            <w:pPr>
              <w:spacing w:line="200" w:lineRule="exact"/>
              <w:rPr>
                <w:i/>
                <w:sz w:val="16"/>
                <w:szCs w:val="16"/>
                <w:lang w:val="en-US"/>
              </w:rPr>
            </w:pPr>
            <w:r w:rsidRPr="004C789D">
              <w:rPr>
                <w:i/>
                <w:sz w:val="16"/>
                <w:szCs w:val="16"/>
                <w:lang w:val="en-US"/>
              </w:rPr>
              <w:t>left of v: -</w:t>
            </w:r>
          </w:p>
          <w:p w14:paraId="58434424" w14:textId="77777777" w:rsidR="00234DC7" w:rsidRDefault="00234DC7" w:rsidP="00234DC7">
            <w:pPr>
              <w:spacing w:line="200" w:lineRule="exact"/>
              <w:rPr>
                <w:i/>
                <w:sz w:val="16"/>
                <w:szCs w:val="16"/>
                <w:lang w:val="fr-FR"/>
              </w:rPr>
            </w:pPr>
            <w:r>
              <w:rPr>
                <w:i/>
                <w:sz w:val="16"/>
                <w:szCs w:val="16"/>
                <w:lang w:val="fr-FR"/>
              </w:rPr>
              <w:t>right of v: +</w:t>
            </w:r>
          </w:p>
        </w:tc>
        <w:tc>
          <w:tcPr>
            <w:tcW w:w="2410"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9A104A" w14:textId="77777777" w:rsidR="00234DC7" w:rsidRDefault="00234DC7" w:rsidP="00234DC7">
            <w:pPr>
              <w:spacing w:line="200" w:lineRule="exact"/>
              <w:rPr>
                <w:i/>
                <w:sz w:val="16"/>
                <w:szCs w:val="16"/>
                <w:lang w:val="fr-FR"/>
              </w:rPr>
            </w:pPr>
            <w:proofErr w:type="spellStart"/>
            <w:r>
              <w:rPr>
                <w:i/>
                <w:sz w:val="16"/>
                <w:szCs w:val="16"/>
                <w:lang w:val="fr-FR"/>
              </w:rPr>
              <w:t>Luminous</w:t>
            </w:r>
            <w:proofErr w:type="spellEnd"/>
            <w:r>
              <w:rPr>
                <w:i/>
                <w:sz w:val="16"/>
                <w:szCs w:val="16"/>
                <w:lang w:val="fr-FR"/>
              </w:rPr>
              <w:t xml:space="preserve"> </w:t>
            </w:r>
            <w:proofErr w:type="spellStart"/>
            <w:r>
              <w:rPr>
                <w:i/>
                <w:sz w:val="16"/>
                <w:szCs w:val="16"/>
                <w:lang w:val="fr-FR"/>
              </w:rPr>
              <w:t>intensity</w:t>
            </w:r>
            <w:proofErr w:type="spellEnd"/>
            <w:r>
              <w:rPr>
                <w:i/>
                <w:sz w:val="16"/>
                <w:szCs w:val="16"/>
                <w:lang w:val="fr-FR"/>
              </w:rPr>
              <w:t xml:space="preserve"> candela</w:t>
            </w:r>
          </w:p>
        </w:tc>
        <w:tc>
          <w:tcPr>
            <w:tcW w:w="1244"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C6FC059" w14:textId="77777777" w:rsidR="00234DC7" w:rsidRDefault="00234DC7" w:rsidP="00234DC7">
            <w:pPr>
              <w:spacing w:line="200" w:lineRule="exact"/>
              <w:rPr>
                <w:i/>
                <w:sz w:val="16"/>
                <w:szCs w:val="16"/>
                <w:lang w:val="fr-FR"/>
              </w:rPr>
            </w:pPr>
            <w:r>
              <w:rPr>
                <w:i/>
                <w:sz w:val="16"/>
                <w:szCs w:val="16"/>
                <w:lang w:val="fr-FR"/>
              </w:rPr>
              <w:t xml:space="preserve">To </w:t>
            </w:r>
            <w:proofErr w:type="spellStart"/>
            <w:r>
              <w:rPr>
                <w:i/>
                <w:sz w:val="16"/>
                <w:szCs w:val="16"/>
                <w:lang w:val="fr-FR"/>
              </w:rPr>
              <w:t>comply</w:t>
            </w:r>
            <w:proofErr w:type="spellEnd"/>
          </w:p>
        </w:tc>
      </w:tr>
      <w:tr w:rsidR="00234DC7" w14:paraId="4345F46D" w14:textId="77777777" w:rsidTr="00234DC7">
        <w:trPr>
          <w:trHeight w:val="384"/>
          <w:tblHeader/>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A8261AD" w14:textId="77777777" w:rsidR="00234DC7" w:rsidRDefault="00234DC7" w:rsidP="00234DC7">
            <w:pPr>
              <w:suppressAutoHyphens w:val="0"/>
              <w:spacing w:line="240" w:lineRule="auto"/>
              <w:rPr>
                <w:i/>
                <w:sz w:val="16"/>
                <w:szCs w:val="16"/>
                <w:lang w:val="fr-FR"/>
              </w:rPr>
            </w:pPr>
          </w:p>
        </w:tc>
        <w:tc>
          <w:tcPr>
            <w:tcW w:w="1323"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6E9F633" w14:textId="77777777" w:rsidR="00234DC7" w:rsidRDefault="00234DC7" w:rsidP="00234DC7">
            <w:pPr>
              <w:suppressAutoHyphens w:val="0"/>
              <w:spacing w:line="240" w:lineRule="auto"/>
              <w:rPr>
                <w:i/>
                <w:sz w:val="16"/>
                <w:szCs w:val="16"/>
                <w:lang w:val="fr-FR"/>
              </w:rPr>
            </w:pPr>
          </w:p>
        </w:tc>
        <w:tc>
          <w:tcPr>
            <w:tcW w:w="1795"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896DFE4" w14:textId="77777777" w:rsidR="00234DC7" w:rsidRDefault="00234DC7" w:rsidP="00234DC7">
            <w:pPr>
              <w:suppressAutoHyphens w:val="0"/>
              <w:spacing w:line="240" w:lineRule="auto"/>
              <w:rPr>
                <w:i/>
                <w:sz w:val="16"/>
                <w:szCs w:val="16"/>
                <w:lang w:val="fr-FR"/>
              </w:rPr>
            </w:pP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F17EDBF" w14:textId="77777777" w:rsidR="00234DC7" w:rsidRDefault="00234DC7" w:rsidP="00234DC7">
            <w:pPr>
              <w:spacing w:line="200" w:lineRule="exact"/>
              <w:rPr>
                <w:i/>
                <w:sz w:val="16"/>
                <w:szCs w:val="16"/>
                <w:lang w:val="fr-FR"/>
              </w:rPr>
            </w:pPr>
            <w:r>
              <w:rPr>
                <w:i/>
                <w:sz w:val="16"/>
                <w:szCs w:val="16"/>
                <w:lang w:val="fr-FR"/>
              </w:rPr>
              <w:t>Equivalent</w:t>
            </w:r>
          </w:p>
          <w:p w14:paraId="2408698B" w14:textId="77777777" w:rsidR="00234DC7" w:rsidRDefault="00234DC7" w:rsidP="00234DC7">
            <w:pPr>
              <w:spacing w:line="200" w:lineRule="exact"/>
              <w:rPr>
                <w:i/>
                <w:sz w:val="16"/>
                <w:szCs w:val="16"/>
                <w:lang w:val="fr-FR"/>
              </w:rPr>
            </w:pPr>
            <w:r>
              <w:rPr>
                <w:i/>
                <w:sz w:val="16"/>
                <w:szCs w:val="16"/>
                <w:lang w:val="fr-FR"/>
              </w:rPr>
              <w:t>20 per cent</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1C5B2F7" w14:textId="77777777" w:rsidR="00234DC7" w:rsidRDefault="00234DC7" w:rsidP="00234DC7">
            <w:pPr>
              <w:spacing w:line="200" w:lineRule="exact"/>
              <w:rPr>
                <w:i/>
                <w:sz w:val="16"/>
                <w:szCs w:val="16"/>
                <w:lang w:val="fr-FR"/>
              </w:rPr>
            </w:pPr>
            <w:r>
              <w:rPr>
                <w:i/>
                <w:sz w:val="16"/>
                <w:szCs w:val="16"/>
                <w:lang w:val="fr-FR"/>
              </w:rPr>
              <w:t>Equivalent</w:t>
            </w:r>
          </w:p>
          <w:p w14:paraId="486F93C8" w14:textId="77777777" w:rsidR="00234DC7" w:rsidRDefault="00234DC7" w:rsidP="00234DC7">
            <w:pPr>
              <w:spacing w:line="200" w:lineRule="exact"/>
              <w:rPr>
                <w:i/>
                <w:sz w:val="16"/>
                <w:szCs w:val="16"/>
                <w:lang w:val="fr-FR"/>
              </w:rPr>
            </w:pPr>
            <w:r>
              <w:rPr>
                <w:i/>
                <w:sz w:val="16"/>
                <w:szCs w:val="16"/>
                <w:lang w:val="fr-FR"/>
              </w:rPr>
              <w:t>30 per cent</w:t>
            </w:r>
          </w:p>
        </w:tc>
        <w:tc>
          <w:tcPr>
            <w:tcW w:w="1244"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B8548C7" w14:textId="77777777" w:rsidR="00234DC7" w:rsidRDefault="00234DC7" w:rsidP="00234DC7">
            <w:pPr>
              <w:suppressAutoHyphens w:val="0"/>
              <w:spacing w:line="240" w:lineRule="auto"/>
              <w:rPr>
                <w:i/>
                <w:sz w:val="16"/>
                <w:szCs w:val="16"/>
                <w:lang w:val="fr-FR"/>
              </w:rPr>
            </w:pPr>
          </w:p>
        </w:tc>
      </w:tr>
      <w:tr w:rsidR="00234DC7" w14:paraId="50F06319" w14:textId="77777777" w:rsidTr="00234DC7">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DBED66E" w14:textId="77777777" w:rsidR="00234DC7" w:rsidRDefault="00234DC7" w:rsidP="00234DC7">
            <w:pPr>
              <w:spacing w:line="200" w:lineRule="exact"/>
              <w:ind w:left="884" w:right="113" w:hanging="884"/>
              <w:rPr>
                <w:lang w:val="fr-FR"/>
              </w:rPr>
            </w:pPr>
            <w:r>
              <w:rPr>
                <w:lang w:val="fr-FR"/>
              </w:rPr>
              <w:t>Point 1, 2**</w:t>
            </w:r>
          </w:p>
        </w:tc>
        <w:tc>
          <w:tcPr>
            <w:tcW w:w="1323"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D353C30" w14:textId="77777777" w:rsidR="00234DC7" w:rsidRDefault="00234DC7" w:rsidP="00234DC7">
            <w:pPr>
              <w:spacing w:line="200" w:lineRule="exact"/>
              <w:ind w:left="884" w:right="113" w:hanging="884"/>
              <w:jc w:val="center"/>
              <w:rPr>
                <w:lang w:val="fr-FR"/>
              </w:rPr>
            </w:pPr>
            <w:r>
              <w:rPr>
                <w:lang w:val="fr-FR"/>
              </w:rPr>
              <w:t>+60°</w:t>
            </w:r>
          </w:p>
        </w:tc>
        <w:tc>
          <w:tcPr>
            <w:tcW w:w="179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52CB97" w14:textId="77777777" w:rsidR="00234DC7" w:rsidRDefault="00234DC7" w:rsidP="00234DC7">
            <w:pPr>
              <w:spacing w:line="200" w:lineRule="exact"/>
              <w:ind w:left="884" w:right="113" w:hanging="884"/>
              <w:jc w:val="center"/>
              <w:rPr>
                <w:lang w:val="fr-FR"/>
              </w:rPr>
            </w:pPr>
            <w:r>
              <w:rPr>
                <w:lang w:val="fr-FR"/>
              </w:rPr>
              <w:t>±45°</w:t>
            </w:r>
          </w:p>
        </w:tc>
        <w:tc>
          <w:tcPr>
            <w:tcW w:w="1276"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95924A4" w14:textId="77777777" w:rsidR="00234DC7" w:rsidRDefault="00234DC7" w:rsidP="00234DC7">
            <w:pPr>
              <w:spacing w:line="200" w:lineRule="exact"/>
              <w:ind w:left="884" w:right="113" w:hanging="884"/>
              <w:rPr>
                <w:lang w:val="fr-FR"/>
              </w:rPr>
            </w:pPr>
            <w:r>
              <w:rPr>
                <w:lang w:val="fr-FR"/>
              </w:rPr>
              <w:t>115 max</w:t>
            </w:r>
          </w:p>
        </w:tc>
        <w:tc>
          <w:tcPr>
            <w:tcW w:w="1134"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DF77AE" w14:textId="77777777" w:rsidR="00234DC7" w:rsidRDefault="00234DC7" w:rsidP="00234DC7">
            <w:pPr>
              <w:spacing w:line="200" w:lineRule="exact"/>
              <w:ind w:left="884" w:right="113" w:hanging="884"/>
              <w:rPr>
                <w:lang w:val="fr-FR"/>
              </w:rPr>
            </w:pPr>
            <w:r>
              <w:rPr>
                <w:lang w:val="fr-FR"/>
              </w:rPr>
              <w:t>130 max</w:t>
            </w:r>
          </w:p>
        </w:tc>
        <w:tc>
          <w:tcPr>
            <w:tcW w:w="1244"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6FF085C" w14:textId="77777777" w:rsidR="00234DC7" w:rsidRDefault="00234DC7" w:rsidP="00234DC7">
            <w:pPr>
              <w:spacing w:line="200" w:lineRule="exact"/>
              <w:ind w:left="884" w:right="113" w:hanging="884"/>
              <w:rPr>
                <w:lang w:val="fr-FR"/>
              </w:rPr>
            </w:pPr>
            <w:r>
              <w:rPr>
                <w:lang w:val="fr-FR"/>
              </w:rPr>
              <w:t>All points</w:t>
            </w:r>
          </w:p>
        </w:tc>
      </w:tr>
      <w:tr w:rsidR="00234DC7" w14:paraId="6C58F7DC" w14:textId="77777777" w:rsidTr="00234DC7">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116A055" w14:textId="77777777" w:rsidR="00234DC7" w:rsidRDefault="00234DC7" w:rsidP="00234DC7">
            <w:pPr>
              <w:spacing w:line="200" w:lineRule="exact"/>
              <w:ind w:left="884" w:right="113" w:hanging="884"/>
              <w:rPr>
                <w:lang w:val="fr-FR"/>
              </w:rPr>
            </w:pPr>
            <w:r>
              <w:rPr>
                <w:lang w:val="fr-FR"/>
              </w:rPr>
              <w:t>Point 3,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C11A615" w14:textId="77777777" w:rsidR="00234DC7" w:rsidRDefault="00234DC7" w:rsidP="00234DC7">
            <w:pPr>
              <w:spacing w:line="200" w:lineRule="exact"/>
              <w:ind w:left="884" w:right="113" w:hanging="884"/>
              <w:jc w:val="center"/>
              <w:rPr>
                <w:lang w:val="fr-FR"/>
              </w:rPr>
            </w:pPr>
            <w:r>
              <w:rPr>
                <w:lang w:val="fr-FR"/>
              </w:rPr>
              <w:t>+40°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C1D5F39" w14:textId="77777777" w:rsidR="00234DC7" w:rsidRDefault="00234DC7" w:rsidP="00234DC7">
            <w:pPr>
              <w:spacing w:line="200" w:lineRule="exact"/>
              <w:ind w:left="884" w:right="113" w:hanging="884"/>
              <w:jc w:val="center"/>
              <w:rPr>
                <w:lang w:val="fr-FR"/>
              </w:rPr>
            </w:pPr>
            <w:r>
              <w:rPr>
                <w:lang w:val="fr-FR"/>
              </w:rPr>
              <w:t>±30°</w:t>
            </w:r>
          </w:p>
        </w:tc>
        <w:tc>
          <w:tcPr>
            <w:tcW w:w="1276"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DDB079D" w14:textId="77777777" w:rsidR="00234DC7" w:rsidRDefault="00234DC7" w:rsidP="00234DC7">
            <w:pPr>
              <w:spacing w:line="200" w:lineRule="exact"/>
              <w:ind w:left="884" w:right="113" w:hanging="884"/>
              <w:rPr>
                <w:lang w:val="fr-FR"/>
              </w:rPr>
            </w:pPr>
          </w:p>
        </w:tc>
        <w:tc>
          <w:tcPr>
            <w:tcW w:w="1134"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6C0002F" w14:textId="77777777" w:rsidR="00234DC7" w:rsidRDefault="00234DC7" w:rsidP="00234DC7">
            <w:pPr>
              <w:spacing w:line="200" w:lineRule="exact"/>
              <w:ind w:left="884" w:right="113" w:hanging="884"/>
              <w:rPr>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D3BF27" w14:textId="77777777" w:rsidR="00234DC7" w:rsidRDefault="00234DC7" w:rsidP="00234DC7">
            <w:pPr>
              <w:suppressAutoHyphens w:val="0"/>
              <w:spacing w:line="240" w:lineRule="auto"/>
              <w:rPr>
                <w:lang w:val="fr-FR"/>
              </w:rPr>
            </w:pPr>
          </w:p>
        </w:tc>
      </w:tr>
      <w:tr w:rsidR="00234DC7" w14:paraId="35956E48"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2991B5" w14:textId="77777777" w:rsidR="00234DC7" w:rsidRDefault="00234DC7" w:rsidP="00234DC7">
            <w:pPr>
              <w:spacing w:line="200" w:lineRule="exact"/>
              <w:ind w:left="884" w:right="113" w:hanging="884"/>
              <w:rPr>
                <w:lang w:val="fr-FR"/>
              </w:rPr>
            </w:pPr>
            <w:r>
              <w:rPr>
                <w:lang w:val="fr-FR"/>
              </w:rPr>
              <w:t>Point 5, 6**</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1C79E0D" w14:textId="77777777" w:rsidR="00234DC7" w:rsidRDefault="00234DC7" w:rsidP="00234DC7">
            <w:pPr>
              <w:spacing w:line="200" w:lineRule="exact"/>
              <w:ind w:left="884" w:right="113" w:hanging="884"/>
              <w:jc w:val="center"/>
              <w:rPr>
                <w:lang w:val="fr-FR"/>
              </w:rPr>
            </w:pPr>
            <w:r>
              <w:rPr>
                <w:lang w:val="fr-FR"/>
              </w:rPr>
              <w:t>+30°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20735A2" w14:textId="77777777" w:rsidR="00234DC7" w:rsidRDefault="00234DC7" w:rsidP="00234DC7">
            <w:pPr>
              <w:spacing w:line="200" w:lineRule="exact"/>
              <w:ind w:left="884" w:right="113" w:hanging="884"/>
              <w:jc w:val="center"/>
              <w:rPr>
                <w:lang w:val="fr-FR"/>
              </w:rPr>
            </w:pPr>
            <w:r>
              <w:rPr>
                <w:lang w:val="fr-FR"/>
              </w:rPr>
              <w:t>±60°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9A16AAF" w14:textId="77777777" w:rsidR="00234DC7" w:rsidRDefault="00234DC7" w:rsidP="00234DC7">
            <w:pPr>
              <w:suppressAutoHyphens w:val="0"/>
              <w:spacing w:line="240" w:lineRule="auto"/>
              <w:rPr>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0868587" w14:textId="77777777" w:rsidR="00234DC7" w:rsidRDefault="00234DC7" w:rsidP="00234DC7">
            <w:pPr>
              <w:suppressAutoHyphens w:val="0"/>
              <w:spacing w:line="240" w:lineRule="auto"/>
              <w:rPr>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3BD7099" w14:textId="77777777" w:rsidR="00234DC7" w:rsidRDefault="00234DC7" w:rsidP="00234DC7">
            <w:pPr>
              <w:suppressAutoHyphens w:val="0"/>
              <w:spacing w:line="240" w:lineRule="auto"/>
              <w:rPr>
                <w:lang w:val="fr-FR"/>
              </w:rPr>
            </w:pPr>
          </w:p>
        </w:tc>
      </w:tr>
      <w:tr w:rsidR="00234DC7" w14:paraId="1B94E4A6"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0B48BAF" w14:textId="77777777" w:rsidR="00234DC7" w:rsidRDefault="00234DC7" w:rsidP="00234DC7">
            <w:pPr>
              <w:spacing w:line="200" w:lineRule="exact"/>
              <w:ind w:left="884" w:right="113" w:hanging="884"/>
              <w:rPr>
                <w:lang w:val="fr-FR"/>
              </w:rPr>
            </w:pPr>
            <w:r>
              <w:rPr>
                <w:lang w:val="fr-FR"/>
              </w:rPr>
              <w:t>Point 7, 10**</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95F9602" w14:textId="77777777" w:rsidR="00234DC7" w:rsidRDefault="00234DC7" w:rsidP="00234DC7">
            <w:pPr>
              <w:spacing w:line="200" w:lineRule="exact"/>
              <w:ind w:left="884" w:right="113" w:hanging="884"/>
              <w:jc w:val="center"/>
              <w:rPr>
                <w:lang w:val="fr-FR"/>
              </w:rPr>
            </w:pPr>
            <w:r>
              <w:rPr>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0AB7FA" w14:textId="77777777" w:rsidR="00234DC7" w:rsidRDefault="00234DC7" w:rsidP="00234DC7">
            <w:pPr>
              <w:spacing w:line="200" w:lineRule="exact"/>
              <w:ind w:left="884" w:right="113" w:hanging="884"/>
              <w:jc w:val="center"/>
              <w:rPr>
                <w:lang w:val="fr-FR"/>
              </w:rPr>
            </w:pPr>
            <w:r>
              <w:rPr>
                <w:lang w:val="fr-FR"/>
              </w:rPr>
              <w:t>±40°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D409EDB" w14:textId="77777777" w:rsidR="00234DC7" w:rsidRDefault="00234DC7" w:rsidP="00234DC7">
            <w:pPr>
              <w:suppressAutoHyphens w:val="0"/>
              <w:spacing w:line="240" w:lineRule="auto"/>
              <w:rPr>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31AF167" w14:textId="77777777" w:rsidR="00234DC7" w:rsidRDefault="00234DC7" w:rsidP="00234DC7">
            <w:pPr>
              <w:suppressAutoHyphens w:val="0"/>
              <w:spacing w:line="240" w:lineRule="auto"/>
              <w:rPr>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BABDEF3" w14:textId="77777777" w:rsidR="00234DC7" w:rsidRDefault="00234DC7" w:rsidP="00234DC7">
            <w:pPr>
              <w:suppressAutoHyphens w:val="0"/>
              <w:spacing w:line="240" w:lineRule="auto"/>
              <w:rPr>
                <w:lang w:val="fr-FR"/>
              </w:rPr>
            </w:pPr>
          </w:p>
        </w:tc>
      </w:tr>
      <w:tr w:rsidR="00234DC7" w14:paraId="06EE547C"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A147C03" w14:textId="77777777" w:rsidR="00234DC7" w:rsidRDefault="00234DC7" w:rsidP="00234DC7">
            <w:pPr>
              <w:spacing w:line="200" w:lineRule="exact"/>
              <w:ind w:left="884" w:right="113" w:hanging="884"/>
              <w:rPr>
                <w:lang w:val="fr-FR"/>
              </w:rPr>
            </w:pPr>
            <w:r>
              <w:rPr>
                <w:lang w:val="fr-FR"/>
              </w:rPr>
              <w:t>Point 8, 9**</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EE65269" w14:textId="77777777" w:rsidR="00234DC7" w:rsidRDefault="00234DC7" w:rsidP="00234DC7">
            <w:pPr>
              <w:spacing w:line="200" w:lineRule="exact"/>
              <w:ind w:left="884" w:right="113" w:hanging="884"/>
              <w:jc w:val="center"/>
              <w:rPr>
                <w:lang w:val="fr-FR"/>
              </w:rPr>
            </w:pPr>
            <w:r>
              <w:rPr>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4F45F63" w14:textId="77777777" w:rsidR="00234DC7" w:rsidRDefault="00234DC7" w:rsidP="00234DC7">
            <w:pPr>
              <w:spacing w:line="200" w:lineRule="exact"/>
              <w:ind w:left="884" w:right="113" w:hanging="884"/>
              <w:jc w:val="center"/>
              <w:rPr>
                <w:lang w:val="fr-FR"/>
              </w:rPr>
            </w:pPr>
            <w:r>
              <w:rPr>
                <w:lang w:val="fr-FR"/>
              </w:rPr>
              <w:t>±15°</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DFC1941" w14:textId="77777777" w:rsidR="00234DC7" w:rsidRDefault="00234DC7" w:rsidP="00234DC7">
            <w:pPr>
              <w:suppressAutoHyphens w:val="0"/>
              <w:spacing w:line="240" w:lineRule="auto"/>
              <w:rPr>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B61A69B" w14:textId="77777777" w:rsidR="00234DC7" w:rsidRDefault="00234DC7" w:rsidP="00234DC7">
            <w:pPr>
              <w:suppressAutoHyphens w:val="0"/>
              <w:spacing w:line="240" w:lineRule="auto"/>
              <w:rPr>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C4179E6" w14:textId="77777777" w:rsidR="00234DC7" w:rsidRDefault="00234DC7" w:rsidP="00234DC7">
            <w:pPr>
              <w:suppressAutoHyphens w:val="0"/>
              <w:spacing w:line="240" w:lineRule="auto"/>
              <w:rPr>
                <w:lang w:val="fr-FR"/>
              </w:rPr>
            </w:pPr>
          </w:p>
        </w:tc>
      </w:tr>
      <w:tr w:rsidR="00234DC7" w14:paraId="6B7A02F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2BCA0E" w14:textId="77777777" w:rsidR="00234DC7" w:rsidRDefault="00234DC7" w:rsidP="00234DC7">
            <w:pPr>
              <w:spacing w:line="200" w:lineRule="exact"/>
              <w:ind w:left="884" w:right="113" w:hanging="884"/>
              <w:rPr>
                <w:lang w:val="fr-FR"/>
              </w:rPr>
            </w:pPr>
            <w:r>
              <w:rPr>
                <w:lang w:val="fr-FR"/>
              </w:rPr>
              <w:t>Line 1**</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F3269F" w14:textId="77777777" w:rsidR="00234DC7" w:rsidRDefault="00234DC7" w:rsidP="00234DC7">
            <w:pPr>
              <w:spacing w:line="200" w:lineRule="exact"/>
              <w:ind w:left="884" w:right="113" w:hanging="884"/>
              <w:jc w:val="center"/>
              <w:rPr>
                <w:lang w:val="fr-FR"/>
              </w:rPr>
            </w:pPr>
            <w:r>
              <w:rPr>
                <w:lang w:val="fr-FR"/>
              </w:rPr>
              <w:t>+8°</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D1D69B2" w14:textId="77777777" w:rsidR="00234DC7" w:rsidRDefault="00234DC7" w:rsidP="00234DC7">
            <w:pPr>
              <w:spacing w:line="200" w:lineRule="exact"/>
              <w:ind w:left="884" w:right="113" w:hanging="884"/>
              <w:jc w:val="center"/>
              <w:rPr>
                <w:lang w:val="fr-FR"/>
              </w:rPr>
            </w:pPr>
            <w:r>
              <w:rPr>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C6CA1E9" w14:textId="77777777" w:rsidR="00234DC7" w:rsidRDefault="00234DC7" w:rsidP="00234DC7">
            <w:pPr>
              <w:spacing w:line="200" w:lineRule="exact"/>
              <w:ind w:left="884" w:right="113" w:hanging="884"/>
              <w:rPr>
                <w:lang w:val="fr-FR"/>
              </w:rPr>
            </w:pPr>
            <w:r>
              <w:rPr>
                <w:lang w:val="fr-FR"/>
              </w:rPr>
              <w:t>160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E8C5616" w14:textId="77777777" w:rsidR="00234DC7" w:rsidRDefault="00234DC7" w:rsidP="00234DC7">
            <w:pPr>
              <w:spacing w:line="200" w:lineRule="exact"/>
              <w:ind w:left="884" w:right="113" w:hanging="884"/>
              <w:rPr>
                <w:lang w:val="fr-FR"/>
              </w:rPr>
            </w:pPr>
            <w:r>
              <w:rPr>
                <w:lang w:val="fr-FR"/>
              </w:rPr>
              <w:t>170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CF804F" w14:textId="77777777" w:rsidR="00234DC7" w:rsidRDefault="00234DC7" w:rsidP="00234DC7">
            <w:pPr>
              <w:spacing w:line="200" w:lineRule="exact"/>
              <w:ind w:left="884" w:right="113" w:hanging="884"/>
              <w:rPr>
                <w:lang w:val="fr-FR"/>
              </w:rPr>
            </w:pPr>
            <w:r>
              <w:rPr>
                <w:lang w:val="fr-FR"/>
              </w:rPr>
              <w:t>All line</w:t>
            </w:r>
          </w:p>
        </w:tc>
      </w:tr>
      <w:tr w:rsidR="00234DC7" w14:paraId="1120F371"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D13E6F" w14:textId="77777777" w:rsidR="00234DC7" w:rsidRDefault="00234DC7" w:rsidP="00234DC7">
            <w:pPr>
              <w:spacing w:line="200" w:lineRule="exact"/>
              <w:ind w:left="884" w:right="113" w:hanging="884"/>
              <w:rPr>
                <w:lang w:val="fr-FR"/>
              </w:rPr>
            </w:pPr>
            <w:r>
              <w:rPr>
                <w:lang w:val="fr-FR"/>
              </w:rPr>
              <w:t>Line 2**</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0550DD9" w14:textId="77777777" w:rsidR="00234DC7" w:rsidRDefault="00234DC7" w:rsidP="00234DC7">
            <w:pPr>
              <w:spacing w:line="200" w:lineRule="exact"/>
              <w:ind w:left="884" w:right="113" w:hanging="884"/>
              <w:jc w:val="center"/>
              <w:rPr>
                <w:lang w:val="fr-FR"/>
              </w:rPr>
            </w:pPr>
            <w:r>
              <w:rPr>
                <w:lang w:val="fr-FR"/>
              </w:rPr>
              <w:t>+4°</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0142C2" w14:textId="77777777" w:rsidR="00234DC7" w:rsidRDefault="00234DC7" w:rsidP="00234DC7">
            <w:pPr>
              <w:spacing w:line="200" w:lineRule="exact"/>
              <w:ind w:left="884" w:right="113" w:hanging="884"/>
              <w:jc w:val="center"/>
              <w:rPr>
                <w:lang w:val="fr-FR"/>
              </w:rPr>
            </w:pPr>
            <w:r>
              <w:rPr>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D6AC8F1" w14:textId="77777777" w:rsidR="00234DC7" w:rsidRDefault="00234DC7" w:rsidP="00234DC7">
            <w:pPr>
              <w:spacing w:line="200" w:lineRule="exact"/>
              <w:ind w:left="884" w:right="113" w:hanging="884"/>
              <w:rPr>
                <w:lang w:val="fr-FR"/>
              </w:rPr>
            </w:pPr>
            <w:r>
              <w:rPr>
                <w:lang w:val="fr-FR"/>
              </w:rPr>
              <w:t>180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4ABB5CB" w14:textId="77777777" w:rsidR="00234DC7" w:rsidRDefault="00234DC7" w:rsidP="00234DC7">
            <w:pPr>
              <w:spacing w:line="200" w:lineRule="exact"/>
              <w:ind w:left="884" w:right="113" w:hanging="884"/>
              <w:rPr>
                <w:lang w:val="fr-FR"/>
              </w:rPr>
            </w:pPr>
            <w:r>
              <w:rPr>
                <w:lang w:val="fr-FR"/>
              </w:rPr>
              <w:t>195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A6A0A7B" w14:textId="77777777" w:rsidR="00234DC7" w:rsidRDefault="00234DC7" w:rsidP="00234DC7">
            <w:pPr>
              <w:spacing w:line="200" w:lineRule="exact"/>
              <w:ind w:left="884" w:right="113" w:hanging="884"/>
              <w:rPr>
                <w:lang w:val="fr-FR"/>
              </w:rPr>
            </w:pPr>
            <w:r>
              <w:rPr>
                <w:lang w:val="fr-FR"/>
              </w:rPr>
              <w:t>All line</w:t>
            </w:r>
          </w:p>
        </w:tc>
      </w:tr>
      <w:tr w:rsidR="00234DC7" w14:paraId="78DEE07D"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27F8F6" w14:textId="77777777" w:rsidR="00234DC7" w:rsidRDefault="00234DC7" w:rsidP="00234DC7">
            <w:pPr>
              <w:spacing w:line="200" w:lineRule="exact"/>
              <w:ind w:left="884" w:right="113" w:hanging="884"/>
              <w:rPr>
                <w:lang w:val="fr-FR"/>
              </w:rPr>
            </w:pPr>
            <w:r>
              <w:rPr>
                <w:lang w:val="fr-FR"/>
              </w:rPr>
              <w:t>Line 3</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086D712" w14:textId="77777777" w:rsidR="00234DC7" w:rsidRDefault="00234DC7" w:rsidP="00234DC7">
            <w:pPr>
              <w:spacing w:line="200" w:lineRule="exact"/>
              <w:ind w:left="884" w:right="113" w:hanging="884"/>
              <w:jc w:val="center"/>
              <w:rPr>
                <w:lang w:val="fr-FR"/>
              </w:rPr>
            </w:pPr>
            <w:r>
              <w:rPr>
                <w:lang w:val="fr-FR"/>
              </w:rPr>
              <w:t>+2°</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FF5C858" w14:textId="77777777" w:rsidR="00234DC7" w:rsidRDefault="00234DC7" w:rsidP="00234DC7">
            <w:pPr>
              <w:spacing w:line="200" w:lineRule="exact"/>
              <w:ind w:left="884" w:right="113" w:hanging="884"/>
              <w:jc w:val="center"/>
              <w:rPr>
                <w:lang w:val="fr-FR"/>
              </w:rPr>
            </w:pPr>
            <w:r>
              <w:rPr>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13CD16" w14:textId="77777777" w:rsidR="00234DC7" w:rsidRDefault="00234DC7" w:rsidP="00234DC7">
            <w:pPr>
              <w:spacing w:line="200" w:lineRule="exact"/>
              <w:ind w:left="884" w:right="113" w:hanging="884"/>
              <w:rPr>
                <w:lang w:val="fr-FR"/>
              </w:rPr>
            </w:pPr>
            <w:r>
              <w:rPr>
                <w:lang w:val="fr-FR"/>
              </w:rPr>
              <w:t>295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9AF74DE" w14:textId="77777777" w:rsidR="00234DC7" w:rsidRDefault="00234DC7" w:rsidP="00234DC7">
            <w:pPr>
              <w:spacing w:line="200" w:lineRule="exact"/>
              <w:ind w:left="884" w:right="113" w:hanging="884"/>
              <w:rPr>
                <w:lang w:val="fr-FR"/>
              </w:rPr>
            </w:pPr>
            <w:r>
              <w:rPr>
                <w:lang w:val="fr-FR"/>
              </w:rPr>
              <w:t>320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B236B79" w14:textId="77777777" w:rsidR="00234DC7" w:rsidRDefault="00234DC7" w:rsidP="00234DC7">
            <w:pPr>
              <w:spacing w:line="200" w:lineRule="exact"/>
              <w:ind w:left="884" w:right="113" w:hanging="884"/>
              <w:rPr>
                <w:lang w:val="fr-FR"/>
              </w:rPr>
            </w:pPr>
            <w:r>
              <w:rPr>
                <w:lang w:val="fr-FR"/>
              </w:rPr>
              <w:t>All line</w:t>
            </w:r>
          </w:p>
        </w:tc>
      </w:tr>
      <w:tr w:rsidR="00234DC7" w14:paraId="7530F02E"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9570BF5" w14:textId="77777777" w:rsidR="00234DC7" w:rsidRDefault="00234DC7" w:rsidP="00234DC7">
            <w:pPr>
              <w:spacing w:line="200" w:lineRule="exact"/>
              <w:ind w:left="884" w:right="113" w:hanging="884"/>
              <w:rPr>
                <w:lang w:val="fr-FR"/>
              </w:rPr>
            </w:pPr>
            <w:r>
              <w:rPr>
                <w:lang w:val="fr-FR"/>
              </w:rPr>
              <w:t>Line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7262E3" w14:textId="77777777" w:rsidR="00234DC7" w:rsidRDefault="00234DC7" w:rsidP="00234DC7">
            <w:pPr>
              <w:spacing w:line="200" w:lineRule="exact"/>
              <w:ind w:left="884" w:right="113" w:hanging="884"/>
              <w:jc w:val="center"/>
              <w:rPr>
                <w:lang w:val="fr-FR"/>
              </w:rPr>
            </w:pPr>
            <w:r>
              <w:rPr>
                <w:lang w:val="fr-FR"/>
              </w:rPr>
              <w:t>+1°</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4870BD" w14:textId="77777777" w:rsidR="00234DC7" w:rsidRDefault="00234DC7" w:rsidP="00234DC7">
            <w:pPr>
              <w:spacing w:line="200" w:lineRule="exact"/>
              <w:ind w:left="884" w:right="113" w:hanging="884"/>
              <w:jc w:val="center"/>
              <w:rPr>
                <w:lang w:val="fr-FR"/>
              </w:rPr>
            </w:pPr>
            <w:r>
              <w:rPr>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19C712" w14:textId="77777777" w:rsidR="00234DC7" w:rsidRDefault="00234DC7" w:rsidP="00234DC7">
            <w:pPr>
              <w:spacing w:line="200" w:lineRule="exact"/>
              <w:ind w:left="884" w:right="113" w:hanging="884"/>
              <w:rPr>
                <w:lang w:val="fr-FR"/>
              </w:rPr>
            </w:pPr>
            <w:r>
              <w:rPr>
                <w:lang w:val="fr-FR"/>
              </w:rPr>
              <w:t>435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3F6D128" w14:textId="77777777" w:rsidR="00234DC7" w:rsidRDefault="00234DC7" w:rsidP="00234DC7">
            <w:pPr>
              <w:spacing w:line="200" w:lineRule="exact"/>
              <w:ind w:left="884" w:right="113" w:hanging="884"/>
              <w:rPr>
                <w:lang w:val="fr-FR"/>
              </w:rPr>
            </w:pPr>
            <w:r>
              <w:rPr>
                <w:lang w:val="fr-FR"/>
              </w:rPr>
              <w:t>470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C2E0A5" w14:textId="77777777" w:rsidR="00234DC7" w:rsidRDefault="00234DC7" w:rsidP="00234DC7">
            <w:pPr>
              <w:spacing w:line="200" w:lineRule="exact"/>
              <w:ind w:left="884" w:right="113" w:hanging="884"/>
              <w:rPr>
                <w:lang w:val="fr-FR"/>
              </w:rPr>
            </w:pPr>
            <w:r>
              <w:rPr>
                <w:lang w:val="fr-FR"/>
              </w:rPr>
              <w:t>All line</w:t>
            </w:r>
          </w:p>
        </w:tc>
      </w:tr>
      <w:tr w:rsidR="00234DC7" w14:paraId="02ABD5B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17B1788" w14:textId="77777777" w:rsidR="00234DC7" w:rsidRDefault="00234DC7" w:rsidP="00234DC7">
            <w:pPr>
              <w:spacing w:line="200" w:lineRule="exact"/>
              <w:ind w:left="884" w:right="113" w:hanging="884"/>
              <w:rPr>
                <w:lang w:val="fr-FR"/>
              </w:rPr>
            </w:pPr>
            <w:r>
              <w:rPr>
                <w:lang w:val="fr-FR"/>
              </w:rPr>
              <w:lastRenderedPageBreak/>
              <w:t>Line 5</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42C24E" w14:textId="77777777" w:rsidR="00234DC7" w:rsidRDefault="00234DC7" w:rsidP="00234DC7">
            <w:pPr>
              <w:spacing w:line="200" w:lineRule="exact"/>
              <w:ind w:left="884" w:right="113" w:hanging="884"/>
              <w:jc w:val="center"/>
              <w:rPr>
                <w:lang w:val="fr-FR"/>
              </w:rPr>
            </w:pPr>
            <w:r>
              <w:rPr>
                <w:lang w:val="fr-FR"/>
              </w:rPr>
              <w:t>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24F498" w14:textId="77777777" w:rsidR="00234DC7" w:rsidRDefault="00234DC7" w:rsidP="00234DC7">
            <w:pPr>
              <w:spacing w:line="200" w:lineRule="exact"/>
              <w:ind w:left="884" w:right="113" w:hanging="884"/>
              <w:jc w:val="center"/>
              <w:rPr>
                <w:lang w:val="fr-FR"/>
              </w:rPr>
            </w:pPr>
            <w:r>
              <w:rPr>
                <w:lang w:val="fr-FR"/>
              </w:rPr>
              <w:t>-10° to +10°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AC81EEB" w14:textId="77777777" w:rsidR="00234DC7" w:rsidRDefault="00234DC7" w:rsidP="00234DC7">
            <w:pPr>
              <w:spacing w:line="200" w:lineRule="exact"/>
              <w:ind w:left="884" w:right="113" w:hanging="884"/>
              <w:rPr>
                <w:lang w:val="fr-FR"/>
              </w:rPr>
            </w:pPr>
            <w:r>
              <w:rPr>
                <w:lang w:val="fr-FR"/>
              </w:rPr>
              <w:t>585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5703F3" w14:textId="77777777" w:rsidR="00234DC7" w:rsidRDefault="00234DC7" w:rsidP="00234DC7">
            <w:pPr>
              <w:spacing w:line="200" w:lineRule="exact"/>
              <w:ind w:left="884" w:right="113" w:hanging="884"/>
              <w:rPr>
                <w:lang w:val="fr-FR"/>
              </w:rPr>
            </w:pPr>
            <w:r>
              <w:rPr>
                <w:lang w:val="fr-FR"/>
              </w:rPr>
              <w:t>630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73F4E4D" w14:textId="77777777" w:rsidR="00234DC7" w:rsidRDefault="00234DC7" w:rsidP="00234DC7">
            <w:pPr>
              <w:spacing w:line="200" w:lineRule="exact"/>
              <w:ind w:left="884" w:right="113" w:hanging="884"/>
              <w:rPr>
                <w:lang w:val="fr-FR"/>
              </w:rPr>
            </w:pPr>
            <w:r>
              <w:rPr>
                <w:lang w:val="fr-FR"/>
              </w:rPr>
              <w:t>All line</w:t>
            </w:r>
          </w:p>
        </w:tc>
      </w:tr>
      <w:tr w:rsidR="00234DC7" w14:paraId="513C5B9F"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5318221" w14:textId="77777777" w:rsidR="00234DC7" w:rsidRDefault="00234DC7" w:rsidP="00234DC7">
            <w:pPr>
              <w:spacing w:line="200" w:lineRule="exact"/>
              <w:ind w:left="884" w:right="113" w:hanging="884"/>
              <w:rPr>
                <w:lang w:val="fr-FR"/>
              </w:rPr>
            </w:pPr>
            <w:r>
              <w:rPr>
                <w:lang w:val="fr-FR"/>
              </w:rPr>
              <w:t xml:space="preserve">Line 6*** </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59E084" w14:textId="77777777" w:rsidR="00234DC7" w:rsidRDefault="00234DC7" w:rsidP="00234DC7">
            <w:pPr>
              <w:spacing w:line="200" w:lineRule="exact"/>
              <w:ind w:left="884" w:right="113" w:hanging="884"/>
              <w:jc w:val="center"/>
              <w:rPr>
                <w:lang w:val="fr-FR"/>
              </w:rPr>
            </w:pPr>
            <w:r>
              <w:rPr>
                <w:lang w:val="fr-FR"/>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E06FF18" w14:textId="77777777" w:rsidR="00234DC7" w:rsidRDefault="00234DC7" w:rsidP="00234DC7">
            <w:pPr>
              <w:keepNext/>
              <w:keepLines/>
              <w:ind w:right="113"/>
              <w:jc w:val="center"/>
              <w:rPr>
                <w:lang w:eastAsia="ja-JP"/>
              </w:rPr>
            </w:pPr>
            <w:r>
              <w:rPr>
                <w:lang w:eastAsia="ja-JP"/>
              </w:rPr>
              <w:t>from 5</w:t>
            </w:r>
            <w:r>
              <w:t>°</w:t>
            </w:r>
            <w:r>
              <w:rPr>
                <w:lang w:eastAsia="ja-JP"/>
              </w:rPr>
              <w:t xml:space="preserve"> inwards</w:t>
            </w:r>
          </w:p>
          <w:p w14:paraId="2D751F13" w14:textId="77777777" w:rsidR="00234DC7" w:rsidRDefault="00234DC7" w:rsidP="00234DC7">
            <w:pPr>
              <w:spacing w:line="200" w:lineRule="exact"/>
              <w:ind w:left="884" w:right="113" w:hanging="884"/>
              <w:jc w:val="center"/>
              <w:rPr>
                <w:lang w:val="fr-FR"/>
              </w:rPr>
            </w:pPr>
            <w:r>
              <w:rPr>
                <w:lang w:eastAsia="ja-JP"/>
              </w:rPr>
              <w:t>to 10</w:t>
            </w:r>
            <w:r>
              <w:t>°</w:t>
            </w:r>
            <w:r>
              <w:rPr>
                <w:lang w:eastAsia="ja-JP"/>
              </w:rPr>
              <w:t xml:space="preserve"> outwards</w:t>
            </w:r>
            <w:r>
              <w:rPr>
                <w:lang w:val="fr-FR"/>
              </w:rPr>
              <w:t xml:space="preserve"> </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135F033" w14:textId="77777777" w:rsidR="00234DC7" w:rsidRDefault="00234DC7" w:rsidP="00234DC7">
            <w:pPr>
              <w:spacing w:line="200" w:lineRule="exact"/>
              <w:ind w:left="884" w:right="113" w:hanging="884"/>
              <w:rPr>
                <w:bCs/>
              </w:rPr>
            </w:pPr>
          </w:p>
          <w:p w14:paraId="0D4C9545" w14:textId="77777777" w:rsidR="00234DC7" w:rsidRDefault="00234DC7" w:rsidP="00234DC7">
            <w:pPr>
              <w:spacing w:line="200" w:lineRule="exact"/>
              <w:ind w:left="884" w:right="113" w:hanging="884"/>
              <w:rPr>
                <w:lang w:val="fr-FR"/>
              </w:rPr>
            </w:pPr>
            <w:r>
              <w:rPr>
                <w:bCs/>
              </w:rPr>
              <w:t xml:space="preserve">2,160 min </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E072925" w14:textId="77777777" w:rsidR="00234DC7" w:rsidRDefault="00234DC7" w:rsidP="00234DC7">
            <w:pPr>
              <w:spacing w:line="200" w:lineRule="exact"/>
              <w:ind w:left="884" w:right="113" w:hanging="884"/>
              <w:rPr>
                <w:lang w:val="fr-FR"/>
              </w:rPr>
            </w:pPr>
            <w:r>
              <w:rPr>
                <w:lang w:val="fr-FR"/>
              </w:rPr>
              <w:t xml:space="preserve">1,890 min </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3C254D0" w14:textId="77777777" w:rsidR="00234DC7" w:rsidRDefault="00234DC7" w:rsidP="00234DC7">
            <w:pPr>
              <w:spacing w:line="200" w:lineRule="exact"/>
              <w:ind w:left="884" w:right="113" w:hanging="884"/>
              <w:rPr>
                <w:lang w:val="fr-FR"/>
              </w:rPr>
            </w:pPr>
            <w:r>
              <w:rPr>
                <w:bCs/>
              </w:rPr>
              <w:t>All line</w:t>
            </w:r>
          </w:p>
        </w:tc>
      </w:tr>
      <w:tr w:rsidR="00234DC7" w14:paraId="31229FCE"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93B51C" w14:textId="77777777" w:rsidR="00234DC7" w:rsidRDefault="00234DC7" w:rsidP="00234DC7">
            <w:pPr>
              <w:spacing w:line="200" w:lineRule="exact"/>
              <w:ind w:left="884" w:right="113" w:hanging="884"/>
              <w:rPr>
                <w:lang w:val="fr-FR"/>
              </w:rPr>
            </w:pPr>
            <w:r>
              <w:rPr>
                <w:lang w:val="fr-FR"/>
              </w:rPr>
              <w:t>Line 8</w:t>
            </w:r>
          </w:p>
          <w:p w14:paraId="2497BE8D" w14:textId="77777777" w:rsidR="00234DC7" w:rsidRDefault="00234DC7" w:rsidP="00234DC7">
            <w:pPr>
              <w:spacing w:line="200" w:lineRule="exact"/>
              <w:ind w:left="884" w:right="113" w:hanging="884"/>
              <w:rPr>
                <w:lang w:val="fr-FR"/>
              </w:rPr>
            </w:pPr>
            <w:r>
              <w:rPr>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C75F6B8" w14:textId="77777777" w:rsidR="00234DC7" w:rsidRDefault="00234DC7" w:rsidP="00234DC7">
            <w:pPr>
              <w:spacing w:line="200" w:lineRule="exact"/>
              <w:ind w:left="884" w:right="113" w:hanging="884"/>
              <w:jc w:val="center"/>
              <w:rPr>
                <w:lang w:val="fr-FR"/>
              </w:rPr>
            </w:pPr>
            <w:r>
              <w:rPr>
                <w:lang w:val="fr-FR"/>
              </w:rPr>
              <w:t>-1.5° to -3.5°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486E656" w14:textId="77777777" w:rsidR="00234DC7" w:rsidRDefault="00234DC7" w:rsidP="00234DC7">
            <w:pPr>
              <w:spacing w:line="200" w:lineRule="exact"/>
              <w:ind w:left="884" w:right="113" w:hanging="884"/>
              <w:jc w:val="center"/>
              <w:rPr>
                <w:lang w:val="fr-FR"/>
              </w:rPr>
            </w:pPr>
            <w:r>
              <w:rPr>
                <w:lang w:val="fr-FR"/>
              </w:rPr>
              <w:t>-22° and +22°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3F1D86" w14:textId="77777777" w:rsidR="00234DC7" w:rsidRDefault="00234DC7" w:rsidP="00234DC7">
            <w:pPr>
              <w:spacing w:line="200" w:lineRule="exact"/>
              <w:ind w:left="884" w:right="113" w:hanging="884"/>
              <w:rPr>
                <w:lang w:val="fr-FR"/>
              </w:rPr>
            </w:pPr>
            <w:r>
              <w:rPr>
                <w:lang w:val="fr-FR"/>
              </w:rPr>
              <w:t>880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E5C84ED" w14:textId="77777777" w:rsidR="00234DC7" w:rsidRDefault="00234DC7" w:rsidP="00234DC7">
            <w:pPr>
              <w:spacing w:line="200" w:lineRule="exact"/>
              <w:ind w:left="884" w:right="113" w:hanging="884"/>
              <w:rPr>
                <w:lang w:val="fr-FR"/>
              </w:rPr>
            </w:pPr>
            <w:r>
              <w:rPr>
                <w:lang w:val="fr-FR"/>
              </w:rPr>
              <w:t>770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E6483D7" w14:textId="77777777" w:rsidR="00234DC7" w:rsidRDefault="00234DC7" w:rsidP="00234DC7">
            <w:pPr>
              <w:spacing w:line="200" w:lineRule="exact"/>
              <w:ind w:left="-4" w:right="113"/>
              <w:rPr>
                <w:lang w:val="fr-FR"/>
              </w:rPr>
            </w:pPr>
            <w:r>
              <w:rPr>
                <w:lang w:val="fr-FR"/>
              </w:rPr>
              <w:t>One or more points</w:t>
            </w:r>
          </w:p>
        </w:tc>
      </w:tr>
      <w:tr w:rsidR="00234DC7" w14:paraId="013FB14A"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596D5E" w14:textId="77777777" w:rsidR="00234DC7" w:rsidRDefault="00234DC7" w:rsidP="00234DC7">
            <w:pPr>
              <w:spacing w:line="200" w:lineRule="exact"/>
              <w:ind w:left="884" w:right="113" w:hanging="884"/>
              <w:rPr>
                <w:lang w:val="fr-FR"/>
              </w:rPr>
            </w:pPr>
            <w:r>
              <w:rPr>
                <w:lang w:val="fr-FR"/>
              </w:rPr>
              <w:t>Line 9</w:t>
            </w:r>
          </w:p>
          <w:p w14:paraId="39C56639" w14:textId="77777777" w:rsidR="00234DC7" w:rsidRDefault="00234DC7" w:rsidP="00234DC7">
            <w:pPr>
              <w:spacing w:line="200" w:lineRule="exact"/>
              <w:ind w:left="884" w:right="113" w:hanging="884"/>
              <w:rPr>
                <w:lang w:val="fr-FR"/>
              </w:rPr>
            </w:pPr>
            <w:r>
              <w:rPr>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4EF5F96" w14:textId="77777777" w:rsidR="00234DC7" w:rsidRDefault="00234DC7" w:rsidP="00234DC7">
            <w:pPr>
              <w:spacing w:line="200" w:lineRule="exact"/>
              <w:ind w:left="884" w:right="113" w:hanging="884"/>
              <w:jc w:val="center"/>
              <w:rPr>
                <w:lang w:val="fr-FR"/>
              </w:rPr>
            </w:pPr>
            <w:r>
              <w:rPr>
                <w:lang w:val="fr-FR"/>
              </w:rPr>
              <w:t>-1.5° to -4.5°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E32F740" w14:textId="77777777" w:rsidR="00234DC7" w:rsidRDefault="00234DC7" w:rsidP="00234DC7">
            <w:pPr>
              <w:spacing w:line="200" w:lineRule="exact"/>
              <w:ind w:left="884" w:right="113" w:hanging="884"/>
              <w:jc w:val="center"/>
              <w:rPr>
                <w:lang w:val="fr-FR"/>
              </w:rPr>
            </w:pPr>
            <w:r>
              <w:rPr>
                <w:lang w:val="fr-FR"/>
              </w:rPr>
              <w:t>-35° and +35°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443276" w14:textId="77777777" w:rsidR="00234DC7" w:rsidRDefault="00234DC7" w:rsidP="00234DC7">
            <w:pPr>
              <w:spacing w:line="200" w:lineRule="exact"/>
              <w:ind w:left="884" w:right="113" w:hanging="884"/>
              <w:rPr>
                <w:lang w:val="fr-FR"/>
              </w:rPr>
            </w:pPr>
            <w:r>
              <w:rPr>
                <w:lang w:val="fr-FR"/>
              </w:rPr>
              <w:t>360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750950A" w14:textId="77777777" w:rsidR="00234DC7" w:rsidRDefault="00234DC7" w:rsidP="00234DC7">
            <w:pPr>
              <w:spacing w:line="200" w:lineRule="exact"/>
              <w:ind w:left="884" w:right="113" w:hanging="884"/>
              <w:rPr>
                <w:lang w:val="fr-FR"/>
              </w:rPr>
            </w:pPr>
            <w:r>
              <w:rPr>
                <w:lang w:val="fr-FR"/>
              </w:rPr>
              <w:t>315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9724EA4" w14:textId="77777777" w:rsidR="00234DC7" w:rsidRDefault="00234DC7" w:rsidP="00234DC7">
            <w:pPr>
              <w:spacing w:line="200" w:lineRule="exact"/>
              <w:ind w:left="-4" w:right="113"/>
              <w:rPr>
                <w:lang w:val="fr-FR"/>
              </w:rPr>
            </w:pPr>
            <w:r>
              <w:rPr>
                <w:lang w:val="fr-FR"/>
              </w:rPr>
              <w:t>One or more points</w:t>
            </w:r>
          </w:p>
        </w:tc>
      </w:tr>
      <w:tr w:rsidR="00234DC7" w14:paraId="51F5381B" w14:textId="77777777" w:rsidTr="00234DC7">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38110D8" w14:textId="77777777" w:rsidR="00234DC7" w:rsidRDefault="00234DC7" w:rsidP="00234DC7">
            <w:pPr>
              <w:spacing w:line="200" w:lineRule="exact"/>
              <w:ind w:left="884" w:right="113" w:hanging="884"/>
              <w:rPr>
                <w:lang w:val="fr-FR"/>
              </w:rPr>
            </w:pPr>
            <w:r>
              <w:rPr>
                <w:lang w:val="fr-FR"/>
              </w:rPr>
              <w:t>Zone D</w:t>
            </w:r>
          </w:p>
        </w:tc>
        <w:tc>
          <w:tcPr>
            <w:tcW w:w="1323"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96FE15A" w14:textId="77777777" w:rsidR="00234DC7" w:rsidRDefault="00234DC7" w:rsidP="00234DC7">
            <w:pPr>
              <w:spacing w:line="200" w:lineRule="exact"/>
              <w:ind w:left="884" w:right="113" w:hanging="884"/>
              <w:jc w:val="center"/>
              <w:rPr>
                <w:lang w:val="fr-FR"/>
              </w:rPr>
            </w:pPr>
            <w:r>
              <w:rPr>
                <w:lang w:val="fr-FR"/>
              </w:rPr>
              <w:t>-1.5° to -3.5 °</w:t>
            </w:r>
          </w:p>
        </w:tc>
        <w:tc>
          <w:tcPr>
            <w:tcW w:w="179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424DF1F" w14:textId="77777777" w:rsidR="00234DC7" w:rsidRDefault="00234DC7" w:rsidP="00234DC7">
            <w:pPr>
              <w:spacing w:line="200" w:lineRule="exact"/>
              <w:ind w:left="884" w:right="113" w:hanging="884"/>
              <w:jc w:val="center"/>
              <w:rPr>
                <w:lang w:val="fr-FR"/>
              </w:rPr>
            </w:pPr>
            <w:r>
              <w:rPr>
                <w:lang w:val="fr-FR"/>
              </w:rPr>
              <w:t>-10° to +10°</w:t>
            </w: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5905CEB" w14:textId="77777777" w:rsidR="00234DC7" w:rsidRDefault="00234DC7" w:rsidP="00234DC7">
            <w:pPr>
              <w:spacing w:line="200" w:lineRule="exact"/>
              <w:ind w:left="884" w:right="113" w:hanging="884"/>
              <w:rPr>
                <w:lang w:val="fr-FR"/>
              </w:rPr>
            </w:pPr>
            <w:r>
              <w:rPr>
                <w:lang w:val="fr-FR"/>
              </w:rPr>
              <w:t>14,400 max</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E49794F" w14:textId="77777777" w:rsidR="00234DC7" w:rsidRDefault="00234DC7" w:rsidP="00234DC7">
            <w:pPr>
              <w:spacing w:line="200" w:lineRule="exact"/>
              <w:rPr>
                <w:lang w:val="fr-FR"/>
              </w:rPr>
            </w:pPr>
            <w:r>
              <w:rPr>
                <w:lang w:val="fr-FR"/>
              </w:rPr>
              <w:t>15,600 max</w:t>
            </w:r>
          </w:p>
        </w:tc>
        <w:tc>
          <w:tcPr>
            <w:tcW w:w="12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3BFD903" w14:textId="77777777" w:rsidR="00234DC7" w:rsidRDefault="00234DC7" w:rsidP="00234DC7">
            <w:pPr>
              <w:spacing w:line="200" w:lineRule="exact"/>
              <w:ind w:left="884" w:right="113" w:hanging="884"/>
              <w:rPr>
                <w:lang w:val="fr-FR"/>
              </w:rPr>
            </w:pPr>
            <w:proofErr w:type="spellStart"/>
            <w:r>
              <w:rPr>
                <w:lang w:val="fr-FR"/>
              </w:rPr>
              <w:t>Whole</w:t>
            </w:r>
            <w:proofErr w:type="spellEnd"/>
            <w:r>
              <w:rPr>
                <w:lang w:val="fr-FR"/>
              </w:rPr>
              <w:t xml:space="preserve"> zone</w:t>
            </w:r>
          </w:p>
        </w:tc>
      </w:tr>
      <w:tr w:rsidR="00234DC7" w:rsidRPr="005D5414" w14:paraId="58D4C939" w14:textId="77777777" w:rsidTr="00234DC7">
        <w:tc>
          <w:tcPr>
            <w:tcW w:w="8389" w:type="dxa"/>
            <w:gridSpan w:val="6"/>
            <w:tcBorders>
              <w:top w:val="single" w:sz="12" w:space="0" w:color="auto"/>
              <w:left w:val="nil"/>
              <w:bottom w:val="nil"/>
              <w:right w:val="nil"/>
            </w:tcBorders>
            <w:vAlign w:val="center"/>
            <w:hideMark/>
          </w:tcPr>
          <w:p w14:paraId="1360AE7E" w14:textId="1B9099EB" w:rsidR="004240E0" w:rsidRPr="004240E0" w:rsidRDefault="004240E0" w:rsidP="004240E0">
            <w:pPr>
              <w:suppressAutoHyphens w:val="0"/>
              <w:spacing w:before="40" w:after="40" w:line="220" w:lineRule="exact"/>
              <w:ind w:right="113"/>
              <w:rPr>
                <w:lang w:eastAsia="de-DE"/>
              </w:rPr>
            </w:pPr>
            <w:r w:rsidRPr="004240E0">
              <w:rPr>
                <w:lang w:eastAsia="de-DE"/>
              </w:rPr>
              <w:t xml:space="preserve">Note to </w:t>
            </w:r>
            <w:r w:rsidR="00CD798B">
              <w:rPr>
                <w:lang w:eastAsia="de-DE"/>
              </w:rPr>
              <w:t>T</w:t>
            </w:r>
            <w:r w:rsidRPr="004240E0">
              <w:rPr>
                <w:lang w:eastAsia="de-DE"/>
              </w:rPr>
              <w:t xml:space="preserve">able </w:t>
            </w:r>
            <w:r>
              <w:rPr>
                <w:lang w:eastAsia="de-DE"/>
              </w:rPr>
              <w:t>37</w:t>
            </w:r>
            <w:r w:rsidRPr="004240E0">
              <w:rPr>
                <w:lang w:eastAsia="de-DE"/>
              </w:rPr>
              <w:t xml:space="preserve">: </w:t>
            </w:r>
          </w:p>
          <w:p w14:paraId="477652DA" w14:textId="6EBF152C" w:rsidR="00234DC7"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The co-ordinates are specified in degrees for an angular web with a vertical polar axis.</w:t>
            </w:r>
          </w:p>
          <w:p w14:paraId="21555661" w14:textId="77777777" w:rsidR="00234DC7" w:rsidRPr="00661192"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 xml:space="preserve">See </w:t>
            </w:r>
            <w:r w:rsidRPr="00661192">
              <w:rPr>
                <w:sz w:val="18"/>
                <w:szCs w:val="18"/>
                <w:lang w:val="en-US"/>
              </w:rPr>
              <w:t xml:space="preserve">paragraph </w:t>
            </w:r>
            <w:r>
              <w:rPr>
                <w:sz w:val="18"/>
                <w:szCs w:val="18"/>
                <w:lang w:val="en-US"/>
              </w:rPr>
              <w:t>5</w:t>
            </w:r>
            <w:r w:rsidRPr="00661192">
              <w:rPr>
                <w:sz w:val="18"/>
                <w:szCs w:val="18"/>
                <w:lang w:val="en-US"/>
              </w:rPr>
              <w:t>.5.</w:t>
            </w:r>
            <w:r>
              <w:rPr>
                <w:sz w:val="18"/>
                <w:szCs w:val="18"/>
                <w:lang w:val="en-US"/>
              </w:rPr>
              <w:t>2.4.</w:t>
            </w:r>
          </w:p>
          <w:p w14:paraId="61DF9144" w14:textId="77777777" w:rsidR="00234DC7" w:rsidRDefault="00234DC7" w:rsidP="00234DC7">
            <w:pPr>
              <w:spacing w:before="40" w:line="200" w:lineRule="exact"/>
              <w:ind w:left="885" w:right="113" w:hanging="885"/>
              <w:rPr>
                <w:sz w:val="18"/>
                <w:szCs w:val="18"/>
                <w:lang w:val="en-US"/>
              </w:rPr>
            </w:pPr>
            <w:r w:rsidRPr="00661192">
              <w:rPr>
                <w:sz w:val="18"/>
                <w:szCs w:val="18"/>
                <w:lang w:val="en-US"/>
              </w:rPr>
              <w:t>***</w:t>
            </w:r>
            <w:r w:rsidRPr="00661192">
              <w:rPr>
                <w:sz w:val="18"/>
                <w:szCs w:val="18"/>
                <w:lang w:val="en-US"/>
              </w:rPr>
              <w:tab/>
              <w:t xml:space="preserve">See paragraph </w:t>
            </w:r>
            <w:r>
              <w:rPr>
                <w:sz w:val="18"/>
                <w:szCs w:val="18"/>
                <w:lang w:val="en-US"/>
              </w:rPr>
              <w:t>5</w:t>
            </w:r>
            <w:r w:rsidRPr="00661192">
              <w:rPr>
                <w:sz w:val="18"/>
                <w:szCs w:val="18"/>
                <w:lang w:val="en-US"/>
              </w:rPr>
              <w:t>.5.</w:t>
            </w:r>
            <w:r>
              <w:rPr>
                <w:sz w:val="18"/>
                <w:szCs w:val="18"/>
                <w:lang w:val="en-US"/>
              </w:rPr>
              <w:t>2</w:t>
            </w:r>
            <w:r w:rsidRPr="00661192">
              <w:rPr>
                <w:sz w:val="18"/>
                <w:szCs w:val="18"/>
                <w:lang w:val="en-US"/>
              </w:rPr>
              <w:t>.2.</w:t>
            </w:r>
          </w:p>
        </w:tc>
      </w:tr>
    </w:tbl>
    <w:p w14:paraId="61868181" w14:textId="6F15CBE5" w:rsidR="00234DC7" w:rsidRDefault="00234DC7" w:rsidP="0033513A">
      <w:pPr>
        <w:spacing w:after="120"/>
        <w:ind w:left="2268" w:right="1134" w:hanging="1134"/>
        <w:jc w:val="both"/>
        <w:rPr>
          <w:bCs/>
        </w:rPr>
      </w:pPr>
    </w:p>
    <w:p w14:paraId="216888B0" w14:textId="77777777" w:rsidR="0033513A" w:rsidRPr="000A6C08" w:rsidRDefault="0033513A" w:rsidP="0033513A">
      <w:pPr>
        <w:pStyle w:val="SingleTxtG"/>
        <w:ind w:left="2268" w:hanging="1134"/>
      </w:pPr>
      <w:r>
        <w:t>5</w:t>
      </w:r>
      <w:r w:rsidRPr="00855CEA">
        <w:t>.6.</w:t>
      </w:r>
      <w:r>
        <w:tab/>
      </w:r>
      <w:r>
        <w:tab/>
      </w:r>
      <w:r w:rsidRPr="00855CEA">
        <w:t>Technical requirements concerning cornering lamps (symbol K)</w:t>
      </w:r>
    </w:p>
    <w:p w14:paraId="42508920" w14:textId="20742800" w:rsidR="0033513A" w:rsidRDefault="0033513A" w:rsidP="007A2506">
      <w:pPr>
        <w:pStyle w:val="SingleTxtG"/>
        <w:ind w:left="2268" w:hanging="1134"/>
      </w:pPr>
      <w:r>
        <w:t>5</w:t>
      </w:r>
      <w:r w:rsidRPr="000A6C08">
        <w:t>.</w:t>
      </w:r>
      <w:r>
        <w:t>6</w:t>
      </w:r>
      <w:r w:rsidRPr="000A6C08">
        <w:t>.1.</w:t>
      </w:r>
      <w:r w:rsidRPr="000A6C08">
        <w:tab/>
      </w:r>
      <w:r w:rsidRPr="000A6C08">
        <w:tab/>
        <w:t>Intensity of light emitted</w:t>
      </w:r>
    </w:p>
    <w:p w14:paraId="26A96B84" w14:textId="77777777" w:rsidR="0033513A" w:rsidRPr="001D0059" w:rsidRDefault="0033513A" w:rsidP="0033513A">
      <w:pPr>
        <w:pStyle w:val="para"/>
        <w:rPr>
          <w:lang w:val="en-GB"/>
        </w:rPr>
      </w:pPr>
      <w:r>
        <w:rPr>
          <w:lang w:val="en-GB"/>
        </w:rPr>
        <w:t>5.</w:t>
      </w:r>
      <w:r w:rsidRPr="001D0059">
        <w:rPr>
          <w:lang w:val="en-GB"/>
        </w:rPr>
        <w:t>6.</w:t>
      </w:r>
      <w:r>
        <w:rPr>
          <w:lang w:val="en-GB"/>
        </w:rPr>
        <w:t>1</w:t>
      </w:r>
      <w:r w:rsidRPr="001D0059">
        <w:rPr>
          <w:lang w:val="en-GB"/>
        </w:rPr>
        <w:t>.</w:t>
      </w:r>
      <w:r>
        <w:rPr>
          <w:lang w:val="en-GB"/>
        </w:rPr>
        <w:t>1.</w:t>
      </w:r>
      <w:r w:rsidRPr="001D0059">
        <w:rPr>
          <w:lang w:val="en-GB"/>
        </w:rPr>
        <w:tab/>
        <w:t>For the left-hand device, the minimum intensity of the light at the specified measuring points shall be as follows:</w:t>
      </w:r>
    </w:p>
    <w:p w14:paraId="4C8E6717" w14:textId="77777777" w:rsidR="0033513A" w:rsidRPr="001D0059" w:rsidRDefault="0033513A" w:rsidP="00014131">
      <w:pPr>
        <w:pStyle w:val="a"/>
        <w:numPr>
          <w:ilvl w:val="0"/>
          <w:numId w:val="35"/>
        </w:numPr>
        <w:ind w:left="2835" w:hanging="567"/>
        <w:rPr>
          <w:lang w:val="en-GB"/>
        </w:rPr>
      </w:pPr>
      <w:r w:rsidRPr="001D0059">
        <w:rPr>
          <w:lang w:val="en-GB"/>
        </w:rPr>
        <w:t>2.5D – 30L:</w:t>
      </w:r>
      <w:r w:rsidRPr="001D0059">
        <w:rPr>
          <w:lang w:val="en-GB"/>
        </w:rPr>
        <w:tab/>
        <w:t>240 cd</w:t>
      </w:r>
    </w:p>
    <w:p w14:paraId="0E15C9C8" w14:textId="77777777" w:rsidR="0033513A" w:rsidRPr="001D0059" w:rsidRDefault="0033513A" w:rsidP="00014131">
      <w:pPr>
        <w:pStyle w:val="a"/>
        <w:numPr>
          <w:ilvl w:val="0"/>
          <w:numId w:val="35"/>
        </w:numPr>
        <w:ind w:left="2835" w:hanging="567"/>
        <w:rPr>
          <w:lang w:val="en-GB"/>
        </w:rPr>
      </w:pPr>
      <w:r>
        <w:rPr>
          <w:lang w:val="en-GB"/>
        </w:rPr>
        <w:t xml:space="preserve">2.5D – 45L: </w:t>
      </w:r>
      <w:r w:rsidRPr="001D0059">
        <w:rPr>
          <w:lang w:val="en-GB"/>
        </w:rPr>
        <w:t>400 cd</w:t>
      </w:r>
    </w:p>
    <w:p w14:paraId="74EAAAC3" w14:textId="77777777" w:rsidR="0033513A" w:rsidRPr="001D0059" w:rsidRDefault="0033513A" w:rsidP="00014131">
      <w:pPr>
        <w:pStyle w:val="a"/>
        <w:numPr>
          <w:ilvl w:val="0"/>
          <w:numId w:val="35"/>
        </w:numPr>
        <w:spacing w:after="200"/>
        <w:ind w:left="2835" w:hanging="567"/>
        <w:rPr>
          <w:lang w:val="en-GB"/>
        </w:rPr>
      </w:pPr>
      <w:r w:rsidRPr="001D0059">
        <w:rPr>
          <w:lang w:val="en-GB"/>
        </w:rPr>
        <w:t>2.5D – 60L:</w:t>
      </w:r>
      <w:r w:rsidRPr="001D0059">
        <w:rPr>
          <w:lang w:val="en-GB"/>
        </w:rPr>
        <w:tab/>
        <w:t>240 cd</w:t>
      </w:r>
    </w:p>
    <w:p w14:paraId="69A5E204" w14:textId="327F94B2" w:rsidR="0033513A" w:rsidRPr="008E474E" w:rsidRDefault="0033513A" w:rsidP="007A2506">
      <w:pPr>
        <w:pStyle w:val="para"/>
        <w:ind w:firstLine="0"/>
        <w:rPr>
          <w:lang w:val="en-GB"/>
        </w:rPr>
      </w:pPr>
      <w:r w:rsidRPr="001D0059">
        <w:rPr>
          <w:lang w:val="en-GB"/>
        </w:rPr>
        <w:tab/>
        <w:t xml:space="preserve">The same values apply symmetrically for a right-hand device. (Shown in </w:t>
      </w:r>
      <w:r w:rsidRPr="00661192">
        <w:rPr>
          <w:lang w:val="en-GB"/>
        </w:rPr>
        <w:t xml:space="preserve">Annex 4 </w:t>
      </w:r>
      <w:r w:rsidRPr="008E474E">
        <w:rPr>
          <w:lang w:val="en-GB"/>
        </w:rPr>
        <w:t xml:space="preserve">Figure </w:t>
      </w:r>
      <w:r w:rsidR="00012811" w:rsidRPr="008E474E">
        <w:rPr>
          <w:lang w:val="en-GB"/>
        </w:rPr>
        <w:t>A4-XII</w:t>
      </w:r>
      <w:r w:rsidRPr="008E474E">
        <w:rPr>
          <w:lang w:val="en-GB"/>
        </w:rPr>
        <w:t>)</w:t>
      </w:r>
    </w:p>
    <w:p w14:paraId="1BDC91F1" w14:textId="417EAD0F" w:rsidR="0033513A" w:rsidRPr="00971A84" w:rsidRDefault="0033513A" w:rsidP="0033513A">
      <w:pPr>
        <w:spacing w:after="120"/>
        <w:ind w:left="1134" w:right="1134"/>
        <w:jc w:val="both"/>
      </w:pPr>
      <w:r>
        <w:t>5.</w:t>
      </w:r>
      <w:r w:rsidRPr="001D0059">
        <w:t>6.</w:t>
      </w:r>
      <w:r>
        <w:t>1.2</w:t>
      </w:r>
      <w:r w:rsidR="007A2506">
        <w:t>.</w:t>
      </w:r>
      <w:r w:rsidRPr="00971A84">
        <w:tab/>
        <w:t>The intensity of the light emitted in all directions shall not exceed:</w:t>
      </w:r>
    </w:p>
    <w:p w14:paraId="77D77FE6" w14:textId="77777777" w:rsidR="0033513A" w:rsidRPr="00971A84" w:rsidRDefault="0033513A" w:rsidP="0033513A">
      <w:pPr>
        <w:spacing w:after="120"/>
        <w:ind w:left="1701" w:right="1134" w:firstLine="567"/>
        <w:jc w:val="both"/>
      </w:pPr>
      <w:r w:rsidRPr="00971A84">
        <w:t>(a)</w:t>
      </w:r>
      <w:r w:rsidRPr="00971A84">
        <w:tab/>
        <w:t xml:space="preserve">300 cd above the 1.0U, L and R line; </w:t>
      </w:r>
    </w:p>
    <w:p w14:paraId="215280FC" w14:textId="77777777" w:rsidR="0033513A" w:rsidRPr="00971A84" w:rsidRDefault="0033513A" w:rsidP="0033513A">
      <w:pPr>
        <w:spacing w:after="120"/>
        <w:ind w:left="1701" w:right="1134" w:firstLine="567"/>
        <w:jc w:val="both"/>
      </w:pPr>
      <w:r w:rsidRPr="00971A84">
        <w:t>(b)</w:t>
      </w:r>
      <w:r w:rsidRPr="00971A84">
        <w:tab/>
        <w:t>600 cd between the horizontal plane and the 1.0U, L and R Line; and</w:t>
      </w:r>
    </w:p>
    <w:p w14:paraId="752B02B5" w14:textId="77777777" w:rsidR="0033513A" w:rsidRDefault="0033513A" w:rsidP="0033513A">
      <w:pPr>
        <w:spacing w:after="120"/>
        <w:ind w:left="1701" w:right="1134" w:firstLine="567"/>
        <w:jc w:val="both"/>
      </w:pPr>
      <w:r w:rsidRPr="00971A84">
        <w:t>(c)</w:t>
      </w:r>
      <w:r w:rsidRPr="00971A84">
        <w:tab/>
        <w:t>14,000 cd below the 0.57 D, L and R line.</w:t>
      </w:r>
    </w:p>
    <w:p w14:paraId="0E13DEAE" w14:textId="0A38D637" w:rsidR="0033513A" w:rsidRPr="00F35D5B" w:rsidRDefault="0033513A" w:rsidP="0033513A">
      <w:pPr>
        <w:pStyle w:val="para"/>
        <w:rPr>
          <w:lang w:val="en-US"/>
        </w:rPr>
      </w:pPr>
      <w:r w:rsidRPr="00F35D5B">
        <w:rPr>
          <w:lang w:val="en-US"/>
        </w:rPr>
        <w:t>5.6.1.3</w:t>
      </w:r>
      <w:r w:rsidR="007A2506"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p>
    <w:p w14:paraId="2B5275AE" w14:textId="77777777" w:rsidR="0033513A" w:rsidRPr="00F35D5B" w:rsidRDefault="0033513A" w:rsidP="0033513A">
      <w:pPr>
        <w:pStyle w:val="para"/>
        <w:rPr>
          <w:lang w:val="en-US"/>
        </w:rPr>
      </w:pPr>
      <w:r w:rsidRPr="00F35D5B">
        <w:rPr>
          <w:lang w:val="en-US"/>
        </w:rPr>
        <w:t>5.6.1.4.</w:t>
      </w:r>
      <w:r w:rsidRPr="00F35D5B">
        <w:rPr>
          <w:lang w:val="en-US"/>
        </w:rPr>
        <w:tab/>
      </w:r>
      <w:r w:rsidRPr="00F35D5B">
        <w:rPr>
          <w:lang w:val="en-US"/>
        </w:rPr>
        <w:tab/>
        <w:t>Failure of a single lamp containing more than one light source:</w:t>
      </w:r>
    </w:p>
    <w:p w14:paraId="15795E18" w14:textId="77777777" w:rsidR="0033513A" w:rsidRPr="00F35D5B" w:rsidRDefault="0033513A" w:rsidP="0033513A">
      <w:pPr>
        <w:pStyle w:val="para"/>
        <w:rPr>
          <w:lang w:val="en-US"/>
        </w:rPr>
      </w:pPr>
      <w:r w:rsidRPr="00F35D5B">
        <w:rPr>
          <w:lang w:val="en-US"/>
        </w:rPr>
        <w:t>5.6.1.4.1.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6C1B75F0" w14:textId="77777777" w:rsidR="0033513A" w:rsidRPr="00F35D5B" w:rsidRDefault="0033513A" w:rsidP="0033513A">
      <w:pPr>
        <w:pStyle w:val="para"/>
        <w:rPr>
          <w:lang w:val="en-US"/>
        </w:rPr>
      </w:pPr>
      <w:r w:rsidRPr="00F35D5B">
        <w:rPr>
          <w:lang w:val="en-US"/>
        </w:rPr>
        <w:t>5.6.1.4.2.</w:t>
      </w:r>
      <w:r w:rsidRPr="00F35D5B">
        <w:rPr>
          <w:lang w:val="en-US"/>
        </w:rPr>
        <w:tab/>
        <w:t>In case of failure of any one light source in a single lamp containing more than one light source, at least one of the following provisions shall apply:</w:t>
      </w:r>
    </w:p>
    <w:p w14:paraId="7488735E" w14:textId="33C1F151" w:rsidR="0033513A" w:rsidRPr="004C789D" w:rsidRDefault="0033513A" w:rsidP="0033513A">
      <w:pPr>
        <w:pStyle w:val="par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Annex </w:t>
      </w:r>
      <w:r w:rsidR="00775E4C" w:rsidRPr="004C789D">
        <w:rPr>
          <w:lang w:val="en-US"/>
        </w:rPr>
        <w:t xml:space="preserve"> </w:t>
      </w:r>
      <w:r w:rsidR="00982DA0" w:rsidRPr="004C789D">
        <w:rPr>
          <w:lang w:val="en-US"/>
        </w:rPr>
        <w:t xml:space="preserve">4, Figure L, </w:t>
      </w:r>
      <w:r w:rsidRPr="004C789D">
        <w:rPr>
          <w:lang w:val="en-US"/>
        </w:rPr>
        <w:t>or</w:t>
      </w:r>
    </w:p>
    <w:p w14:paraId="31BECEAA" w14:textId="469F0A66" w:rsidR="0033513A" w:rsidRPr="004C789D" w:rsidRDefault="0033513A" w:rsidP="0033513A">
      <w:pPr>
        <w:pStyle w:val="para"/>
        <w:ind w:left="2694" w:hanging="426"/>
        <w:rPr>
          <w:lang w:val="en-US"/>
        </w:rPr>
      </w:pPr>
      <w:r w:rsidRPr="004C789D">
        <w:rPr>
          <w:lang w:val="en-US"/>
        </w:rPr>
        <w:t>(b)</w:t>
      </w:r>
      <w:r w:rsidRPr="004C789D">
        <w:rPr>
          <w:lang w:val="en-US"/>
        </w:rPr>
        <w:tab/>
        <w:t xml:space="preserve">A signal for activation of a tell-tale indicating failure, as indicated in paragraph 6.20.8. </w:t>
      </w:r>
      <w:proofErr w:type="gramStart"/>
      <w:r w:rsidRPr="004C789D">
        <w:rPr>
          <w:lang w:val="en-US"/>
        </w:rPr>
        <w:t>of</w:t>
      </w:r>
      <w:proofErr w:type="gramEnd"/>
      <w:r w:rsidRPr="004C789D">
        <w:rPr>
          <w:lang w:val="en-US"/>
        </w:rPr>
        <w:t xml:space="preserve"> Regulation No. 48, is produced, provided that the luminous intensity </w:t>
      </w:r>
      <w:r w:rsidR="00982DA0" w:rsidRPr="004C789D">
        <w:rPr>
          <w:lang w:val="en-US"/>
        </w:rPr>
        <w:t xml:space="preserve">at 2.5°D 45°L for a left-side lamp (the L angle </w:t>
      </w:r>
      <w:r w:rsidR="00982DA0" w:rsidRPr="004C789D">
        <w:rPr>
          <w:lang w:val="en-US"/>
        </w:rPr>
        <w:lastRenderedPageBreak/>
        <w:t xml:space="preserve">should be substituted for the R angle for a right-side lamp) </w:t>
      </w:r>
      <w:r w:rsidRPr="004C789D">
        <w:rPr>
          <w:lang w:val="en-US"/>
        </w:rPr>
        <w:t xml:space="preserve">is at least 50 per cent of the minimum intensity required. </w:t>
      </w:r>
      <w:proofErr w:type="gramStart"/>
      <w:r w:rsidRPr="004C789D">
        <w:rPr>
          <w:lang w:val="en-US"/>
        </w:rPr>
        <w:t>In this case a note in the communication form states that the lamp is only for use on a vehicle fitted with a tell-tale indicating failure.</w:t>
      </w:r>
      <w:proofErr w:type="gramEnd"/>
    </w:p>
    <w:p w14:paraId="000B30CB" w14:textId="77777777" w:rsidR="0033513A" w:rsidRDefault="0033513A" w:rsidP="0033513A">
      <w:pPr>
        <w:pStyle w:val="SingleTxtG"/>
        <w:tabs>
          <w:tab w:val="left" w:pos="2268"/>
          <w:tab w:val="left" w:pos="2300"/>
        </w:tabs>
      </w:pPr>
      <w:r>
        <w:t>5</w:t>
      </w:r>
      <w:r w:rsidRPr="000A6C08">
        <w:t>.</w:t>
      </w:r>
      <w:r>
        <w:t>6</w:t>
      </w:r>
      <w:r w:rsidRPr="000A6C08">
        <w:t>.</w:t>
      </w:r>
      <w:r>
        <w:t>2.</w:t>
      </w:r>
      <w:r>
        <w:tab/>
        <w:t>Measurement methods</w:t>
      </w:r>
    </w:p>
    <w:p w14:paraId="485B97D7" w14:textId="77777777" w:rsidR="0033513A" w:rsidRPr="00F35D5B" w:rsidRDefault="0033513A" w:rsidP="007A2506">
      <w:pPr>
        <w:pStyle w:val="para"/>
        <w:rPr>
          <w:lang w:val="en-US"/>
        </w:rPr>
      </w:pPr>
      <w:r w:rsidRPr="00F35D5B">
        <w:rPr>
          <w:lang w:val="en-US"/>
        </w:rPr>
        <w:t>5.6.2.1.</w:t>
      </w:r>
      <w:r w:rsidRPr="00F35D5B">
        <w:rPr>
          <w:lang w:val="en-US"/>
        </w:rPr>
        <w:tab/>
        <w:t xml:space="preserve">When photometric measurements are taken, stray reflections shall be avoided </w:t>
      </w:r>
      <w:r w:rsidRPr="00F35D5B">
        <w:rPr>
          <w:lang w:val="en-US"/>
        </w:rPr>
        <w:tab/>
        <w:t>by appropriate masking.</w:t>
      </w:r>
    </w:p>
    <w:p w14:paraId="7CDCE081" w14:textId="77777777" w:rsidR="0033513A" w:rsidRPr="00F35D5B" w:rsidRDefault="0033513A" w:rsidP="007A2506">
      <w:pPr>
        <w:pStyle w:val="para"/>
        <w:rPr>
          <w:lang w:val="en-US"/>
        </w:rPr>
      </w:pPr>
      <w:r w:rsidRPr="00F35D5B">
        <w:rPr>
          <w:lang w:val="en-US"/>
        </w:rPr>
        <w:t>5.6.2.2.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409DB4B1" w14:textId="77777777" w:rsidR="0033513A" w:rsidRPr="00F35D5B" w:rsidRDefault="0033513A" w:rsidP="007A2506">
      <w:pPr>
        <w:pStyle w:val="para"/>
        <w:rPr>
          <w:lang w:val="en-US"/>
        </w:rPr>
      </w:pPr>
      <w:r w:rsidRPr="00F35D5B">
        <w:rPr>
          <w:lang w:val="en-US"/>
        </w:rPr>
        <w:t>5.6.2.2.1.</w:t>
      </w:r>
      <w:r w:rsidRPr="00F35D5B">
        <w:rPr>
          <w:lang w:val="en-US"/>
        </w:rPr>
        <w:tab/>
        <w:t xml:space="preserve">The distance of measurement shall be such that the law of the inverse of the </w:t>
      </w:r>
      <w:r w:rsidRPr="00F35D5B">
        <w:rPr>
          <w:lang w:val="en-US"/>
        </w:rPr>
        <w:tab/>
        <w:t>square of the distance is applicable;</w:t>
      </w:r>
    </w:p>
    <w:p w14:paraId="7D29BFA4" w14:textId="77777777" w:rsidR="0033513A" w:rsidRPr="00F35D5B" w:rsidRDefault="0033513A" w:rsidP="007A2506">
      <w:pPr>
        <w:pStyle w:val="para"/>
        <w:rPr>
          <w:lang w:val="en-US"/>
        </w:rPr>
      </w:pPr>
      <w:r w:rsidRPr="00F35D5B">
        <w:rPr>
          <w:lang w:val="en-US"/>
        </w:rPr>
        <w:t>5.6.2.2.2.</w:t>
      </w:r>
      <w:r w:rsidRPr="00F35D5B">
        <w:rPr>
          <w:lang w:val="en-US"/>
        </w:rPr>
        <w:tab/>
        <w:t xml:space="preserve">The measuring equipment shall be such that the angle subtended by the </w:t>
      </w:r>
      <w:r w:rsidRPr="00F35D5B">
        <w:rPr>
          <w:lang w:val="en-US"/>
        </w:rPr>
        <w:tab/>
        <w:t xml:space="preserve">receiver from the reference </w:t>
      </w:r>
      <w:proofErr w:type="spellStart"/>
      <w:r w:rsidRPr="00F35D5B">
        <w:rPr>
          <w:lang w:val="en-US"/>
        </w:rPr>
        <w:t>centre</w:t>
      </w:r>
      <w:proofErr w:type="spellEnd"/>
      <w:r w:rsidRPr="00F35D5B">
        <w:rPr>
          <w:lang w:val="en-US"/>
        </w:rPr>
        <w:t xml:space="preserve"> of the light is between 10′ and 1°;</w:t>
      </w:r>
    </w:p>
    <w:p w14:paraId="45A9F282" w14:textId="77777777" w:rsidR="0033513A" w:rsidRPr="00F35D5B" w:rsidRDefault="0033513A" w:rsidP="007A2506">
      <w:pPr>
        <w:pStyle w:val="para"/>
        <w:rPr>
          <w:lang w:val="en-US"/>
        </w:rPr>
      </w:pPr>
      <w:r w:rsidRPr="00F35D5B">
        <w:rPr>
          <w:lang w:val="en-US"/>
        </w:rPr>
        <w:t>5.6.2.2.3.</w:t>
      </w:r>
      <w:r w:rsidRPr="00F35D5B">
        <w:rPr>
          <w:lang w:val="en-US"/>
        </w:rPr>
        <w:tab/>
        <w:t xml:space="preserve">The intensity requirement for a particular direction of observation shall be </w:t>
      </w:r>
      <w:r w:rsidRPr="00F35D5B">
        <w:rPr>
          <w:lang w:val="en-US"/>
        </w:rPr>
        <w:tab/>
        <w:t xml:space="preserve">satisfied if the required intensity is obtained in a direction deviating by not </w:t>
      </w:r>
      <w:r w:rsidRPr="00F35D5B">
        <w:rPr>
          <w:lang w:val="en-US"/>
        </w:rPr>
        <w:tab/>
        <w:t>more than one quarter of a degree from the direction of observation.</w:t>
      </w:r>
    </w:p>
    <w:p w14:paraId="23C94FDA" w14:textId="63783346" w:rsidR="0033513A" w:rsidRPr="00F35D5B" w:rsidRDefault="0033513A" w:rsidP="00F133E9">
      <w:pPr>
        <w:pStyle w:val="para"/>
        <w:rPr>
          <w:lang w:val="en-US"/>
        </w:rPr>
      </w:pPr>
      <w:r w:rsidRPr="00F35D5B">
        <w:rPr>
          <w:lang w:val="en-US"/>
        </w:rPr>
        <w:t>5.6.2.3.</w:t>
      </w:r>
      <w:r w:rsidRPr="00F35D5B">
        <w:rPr>
          <w:lang w:val="en-US"/>
        </w:rPr>
        <w:tab/>
        <w:t>Measuring points expressed in degrees of angle with the axis of reference</w:t>
      </w:r>
      <w:r w:rsidR="00EB0C0E" w:rsidRPr="00F35D5B">
        <w:rPr>
          <w:lang w:val="en-US"/>
        </w:rPr>
        <w:t xml:space="preserve"> are shown in Annex 4, Figure </w:t>
      </w:r>
      <w:r w:rsidR="00B429AF" w:rsidRPr="00F35D5B">
        <w:rPr>
          <w:lang w:val="en-US"/>
        </w:rPr>
        <w:t>A4-XII</w:t>
      </w:r>
      <w:r w:rsidR="00EB0C0E" w:rsidRPr="00F35D5B">
        <w:rPr>
          <w:lang w:val="en-US"/>
        </w:rPr>
        <w:t>.</w:t>
      </w:r>
    </w:p>
    <w:p w14:paraId="7D0923E0" w14:textId="4EB3EB4F" w:rsidR="008032CE" w:rsidRDefault="00EB0C0E" w:rsidP="00F133E9">
      <w:pPr>
        <w:pStyle w:val="SingleTxtG"/>
        <w:tabs>
          <w:tab w:val="left" w:pos="2268"/>
          <w:tab w:val="left" w:pos="2300"/>
        </w:tabs>
        <w:ind w:left="2268"/>
      </w:pPr>
      <w:r w:rsidRPr="00EB0C0E">
        <w:t>The values shown in the table give, for the various directions of measurement, the minimum intensities in cd.</w:t>
      </w:r>
    </w:p>
    <w:p w14:paraId="62B245BA" w14:textId="1553F0A1" w:rsidR="0033513A" w:rsidRDefault="0033513A" w:rsidP="00EB0C0E">
      <w:pPr>
        <w:pStyle w:val="SingleTxtG"/>
        <w:tabs>
          <w:tab w:val="left" w:pos="2268"/>
          <w:tab w:val="left" w:pos="2300"/>
        </w:tabs>
        <w:ind w:left="2268" w:hanging="1134"/>
      </w:pPr>
      <w:r>
        <w:t>5</w:t>
      </w:r>
      <w:r w:rsidRPr="000A6C08">
        <w:t>.</w:t>
      </w:r>
      <w:r>
        <w:t>6.2.</w:t>
      </w:r>
      <w:r w:rsidRPr="00EB0C0E">
        <w:t>4</w:t>
      </w:r>
      <w:r w:rsidR="007542ED">
        <w:rPr>
          <w:b/>
        </w:rPr>
        <w:t>.</w:t>
      </w:r>
      <w:r>
        <w:tab/>
      </w:r>
      <w:r w:rsidR="00982DA0" w:rsidRPr="00982DA0">
        <w:t xml:space="preserve">Horizontal and vertical angles for the field of geometric visibility are shown in Annex 4, Figures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6C29EC6D" w14:textId="77777777" w:rsidR="0033513A" w:rsidRDefault="0033513A" w:rsidP="0033513A">
      <w:pPr>
        <w:pStyle w:val="SingleTxtG"/>
        <w:tabs>
          <w:tab w:val="left" w:pos="2268"/>
          <w:tab w:val="left" w:pos="2300"/>
        </w:tabs>
        <w:ind w:left="2268" w:hanging="1134"/>
      </w:pPr>
      <w:r>
        <w:t>5.6.3.</w:t>
      </w:r>
      <w:r>
        <w:tab/>
        <w:t>Photometric measurement of lamps equipped with several light sources. The photometric performance shall be checked:</w:t>
      </w:r>
    </w:p>
    <w:p w14:paraId="1F5FF51B" w14:textId="76F5BE8C" w:rsidR="0033513A" w:rsidRPr="00982DA0" w:rsidRDefault="0033513A" w:rsidP="0033513A">
      <w:pPr>
        <w:pStyle w:val="SingleTxtG"/>
        <w:tabs>
          <w:tab w:val="left" w:pos="2268"/>
          <w:tab w:val="left" w:pos="2300"/>
        </w:tabs>
        <w:ind w:left="2268" w:hanging="1134"/>
      </w:pPr>
      <w:r>
        <w:t>5</w:t>
      </w:r>
      <w:r w:rsidRPr="000A6C08">
        <w:t>.</w:t>
      </w:r>
      <w:r>
        <w:t>6.3.1.</w:t>
      </w:r>
      <w:r>
        <w:tab/>
        <w:t xml:space="preserve">In case of non-replaceable light sources, with the light sources present in the lamp, in accordance with </w:t>
      </w:r>
      <w:r w:rsidRPr="00493EC8">
        <w:t>paragraph </w:t>
      </w:r>
      <w:r w:rsidR="00982DA0" w:rsidRPr="00982DA0">
        <w:t>4.6.</w:t>
      </w:r>
    </w:p>
    <w:p w14:paraId="3F4AC8AD" w14:textId="632E1095" w:rsidR="0033513A" w:rsidRDefault="0033513A" w:rsidP="0033513A">
      <w:pPr>
        <w:spacing w:after="120"/>
        <w:ind w:left="1134" w:right="1134"/>
        <w:jc w:val="both"/>
      </w:pPr>
      <w:r>
        <w:t>5</w:t>
      </w:r>
      <w:r w:rsidRPr="000A6C08">
        <w:t>.</w:t>
      </w:r>
      <w:r>
        <w:t>6.3.2.</w:t>
      </w:r>
      <w:r>
        <w:tab/>
        <w:t xml:space="preserve">In case of replaceable light sources, in addition to </w:t>
      </w:r>
      <w:r w:rsidRPr="00493EC8">
        <w:t xml:space="preserve">paragraph </w:t>
      </w:r>
      <w:r w:rsidR="00982DA0" w:rsidRPr="00982DA0">
        <w:t>4.6.</w:t>
      </w:r>
    </w:p>
    <w:p w14:paraId="330173B5" w14:textId="0209349B" w:rsidR="0033513A" w:rsidRDefault="0033513A" w:rsidP="00F133E9">
      <w:pPr>
        <w:spacing w:after="120"/>
        <w:ind w:left="2268" w:right="1134"/>
        <w:jc w:val="both"/>
      </w:pPr>
      <w:r>
        <w:tab/>
      </w:r>
      <w:r w:rsidR="00982DA0">
        <w:t>T</w:t>
      </w:r>
      <w:r>
        <w:t xml:space="preserve">he luminous intensity values produced shall be corrected. </w:t>
      </w:r>
    </w:p>
    <w:p w14:paraId="59C0BEF1" w14:textId="77777777" w:rsidR="0033513A" w:rsidRDefault="0033513A" w:rsidP="00014131">
      <w:pPr>
        <w:pStyle w:val="ListParagraph"/>
        <w:numPr>
          <w:ilvl w:val="0"/>
          <w:numId w:val="36"/>
        </w:numPr>
        <w:spacing w:after="120"/>
        <w:ind w:left="2835" w:right="1134" w:hanging="567"/>
        <w:jc w:val="both"/>
      </w:pPr>
      <w:r>
        <w:t xml:space="preserve">For filament light sources the correction factor is the ratio between the reference luminous flux and the mean value of the luminous flux found at the voltage applied (13.2 V or 13.5 V). </w:t>
      </w:r>
    </w:p>
    <w:p w14:paraId="526A1BBC" w14:textId="77777777" w:rsidR="0033513A" w:rsidRPr="00493EC8" w:rsidRDefault="0033513A" w:rsidP="00014131">
      <w:pPr>
        <w:pStyle w:val="ListParagraph"/>
        <w:numPr>
          <w:ilvl w:val="0"/>
          <w:numId w:val="36"/>
        </w:numPr>
        <w:spacing w:after="120"/>
        <w:ind w:left="2835" w:right="1134" w:hanging="567"/>
        <w:jc w:val="both"/>
        <w:rPr>
          <w:bCs/>
        </w:rPr>
      </w:pPr>
      <w:r w:rsidRPr="00493EC8">
        <w:rPr>
          <w:bCs/>
        </w:rPr>
        <w:t>For LED light sources the correction factor is the ratio between the objective luminous flux and the mean value of the luminous flux found at the voltage applied (</w:t>
      </w:r>
      <w:r w:rsidR="002B2481">
        <w:rPr>
          <w:bCs/>
        </w:rPr>
        <w:t>[</w:t>
      </w:r>
      <w:r w:rsidRPr="002B2481">
        <w:rPr>
          <w:bCs/>
          <w:strike/>
        </w:rPr>
        <w:t xml:space="preserve">6.75 V, </w:t>
      </w:r>
      <w:r w:rsidR="002B2481">
        <w:rPr>
          <w:bCs/>
        </w:rPr>
        <w:t>]</w:t>
      </w:r>
      <w:r w:rsidRPr="00493EC8">
        <w:rPr>
          <w:bCs/>
        </w:rPr>
        <w:t xml:space="preserve">13.5 V or 28.0 V). </w:t>
      </w:r>
    </w:p>
    <w:p w14:paraId="4BB6E29F" w14:textId="77777777" w:rsidR="0033513A" w:rsidRDefault="0033513A" w:rsidP="0033513A">
      <w:pPr>
        <w:spacing w:after="120"/>
        <w:ind w:left="2268" w:right="1134"/>
        <w:jc w:val="both"/>
      </w:pPr>
      <w:r>
        <w:t xml:space="preserve">The </w:t>
      </w:r>
      <w:r>
        <w:rPr>
          <w:bCs/>
        </w:rPr>
        <w:t>actual</w:t>
      </w:r>
      <w:r>
        <w:t xml:space="preserve"> luminous fluxes of each light source used shall not deviate more than ±5 per cent from the mean value. Alternatively and in case of filament light sources only, a standard filament light source may be used in turn, in each of the individual positions, operated at its reference flux, the individual measurements in each position being added together.</w:t>
      </w:r>
    </w:p>
    <w:p w14:paraId="4220DA1C" w14:textId="77777777" w:rsidR="0033513A" w:rsidRDefault="0033513A" w:rsidP="0033513A">
      <w:pPr>
        <w:tabs>
          <w:tab w:val="left" w:pos="2268"/>
          <w:tab w:val="left" w:pos="2300"/>
          <w:tab w:val="left" w:pos="8280"/>
        </w:tabs>
        <w:spacing w:after="120"/>
        <w:ind w:left="2268" w:right="1134" w:hanging="1134"/>
        <w:jc w:val="both"/>
      </w:pPr>
      <w:r>
        <w:t>5</w:t>
      </w:r>
      <w:r w:rsidRPr="000A6C08">
        <w:t>.</w:t>
      </w:r>
      <w:r>
        <w:t>6.</w:t>
      </w:r>
      <w:r>
        <w:rPr>
          <w:bCs/>
          <w:lang w:val="en-US" w:eastAsia="it-IT"/>
        </w:rPr>
        <w:t>3.3.</w:t>
      </w:r>
      <w:r>
        <w:rPr>
          <w:bCs/>
          <w:lang w:val="en-US" w:eastAsia="it-IT"/>
        </w:rPr>
        <w:tab/>
      </w:r>
      <w:r>
        <w:t xml:space="preserve">For any cornering lamp except those equipped with filament light source(s), the luminous intensities, measured after one minute and after </w:t>
      </w:r>
      <w:r>
        <w:rPr>
          <w:bCs/>
        </w:rPr>
        <w:t>10</w:t>
      </w:r>
      <w:r>
        <w:t xml:space="preserve"> minutes of operation, shall comply with the minimum and maximum requirements. The </w:t>
      </w:r>
      <w:r>
        <w:lastRenderedPageBreak/>
        <w:t>luminous intensity distribution</w:t>
      </w:r>
      <w:r>
        <w:rPr>
          <w:bCs/>
        </w:rPr>
        <w:t>s</w:t>
      </w:r>
      <w:r>
        <w:t xml:space="preserve"> after one </w:t>
      </w:r>
      <w:r>
        <w:rPr>
          <w:bCs/>
        </w:rPr>
        <w:t>and after 10</w:t>
      </w:r>
      <w:r>
        <w:t xml:space="preserve"> minute</w:t>
      </w:r>
      <w:r>
        <w:rPr>
          <w:bCs/>
        </w:rPr>
        <w:t>s</w:t>
      </w:r>
      <w:r>
        <w:t xml:space="preserve"> of operation </w:t>
      </w:r>
      <w:r>
        <w:rPr>
          <w:bCs/>
        </w:rPr>
        <w:t xml:space="preserve">shall </w:t>
      </w:r>
      <w:r>
        <w: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t>
      </w:r>
    </w:p>
    <w:p w14:paraId="015C30AE"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(a)</w:t>
      </w:r>
      <w:r>
        <w:rPr>
          <w:bCs/>
          <w:lang w:val="en-US" w:eastAsia="it-IT"/>
        </w:rPr>
        <w:tab/>
        <w:t>After one minute;</w:t>
      </w:r>
    </w:p>
    <w:p w14:paraId="48C421C8"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(b)</w:t>
      </w:r>
      <w:r>
        <w:rPr>
          <w:bCs/>
          <w:lang w:val="en-US" w:eastAsia="it-IT"/>
        </w:rPr>
        <w:tab/>
        <w:t xml:space="preserve">After 10 minutes; and </w:t>
      </w:r>
    </w:p>
    <w:p w14:paraId="2750D3B2" w14:textId="77777777" w:rsidR="0033513A" w:rsidRDefault="0033513A" w:rsidP="0033513A">
      <w:pPr>
        <w:spacing w:after="120"/>
        <w:ind w:left="2835" w:right="1134" w:hanging="567"/>
        <w:jc w:val="both"/>
        <w:rPr>
          <w:lang w:val="en-US" w:eastAsia="it-IT"/>
        </w:rPr>
      </w:pPr>
      <w:r>
        <w:rPr>
          <w:lang w:val="en-US" w:eastAsia="it-IT"/>
        </w:rPr>
        <w:t>(c)</w:t>
      </w:r>
      <w:r>
        <w:rPr>
          <w:lang w:val="en-US" w:eastAsia="it-IT"/>
        </w:rPr>
        <w:tab/>
        <w:t>After photometric stability has occurred.</w:t>
      </w:r>
    </w:p>
    <w:p w14:paraId="62D61107" w14:textId="3633C100" w:rsidR="0033513A" w:rsidRDefault="0033513A" w:rsidP="00F133E9">
      <w:pPr>
        <w:pStyle w:val="SingleTxtG"/>
        <w:tabs>
          <w:tab w:val="left" w:pos="2268"/>
          <w:tab w:val="left" w:pos="2300"/>
        </w:tabs>
        <w:ind w:left="2268"/>
        <w:rPr>
          <w:lang w:val="en-US" w:eastAsia="it-IT"/>
        </w:rPr>
      </w:pPr>
      <w:r>
        <w:t>Photometric</w:t>
      </w:r>
      <w:r>
        <w:rPr>
          <w:lang w:val="en-US" w:eastAsia="it-IT"/>
        </w:rPr>
        <w:t xml:space="preserve"> stability has occurred means the variation of the luminous intensity for the specified test point is less than 3 per cent within any 15 minute period.</w:t>
      </w:r>
    </w:p>
    <w:p w14:paraId="6DCF25EA" w14:textId="77777777" w:rsidR="00F133E9" w:rsidRDefault="00F133E9" w:rsidP="00F133E9">
      <w:pPr>
        <w:pStyle w:val="SingleTxtG"/>
        <w:tabs>
          <w:tab w:val="left" w:pos="2268"/>
          <w:tab w:val="left" w:pos="2300"/>
        </w:tabs>
        <w:ind w:left="2268"/>
        <w:rPr>
          <w:lang w:val="en-US" w:eastAsia="it-IT"/>
        </w:rPr>
      </w:pPr>
    </w:p>
    <w:p w14:paraId="6D8D5527" w14:textId="77777777" w:rsidR="00F133E9" w:rsidRDefault="00F133E9" w:rsidP="008E474E">
      <w:pPr>
        <w:pStyle w:val="SingleTxtG"/>
        <w:rPr>
          <w:lang w:val="en-US" w:eastAsia="it-IT"/>
        </w:rPr>
      </w:pPr>
    </w:p>
    <w:p w14:paraId="5C9EFF0A" w14:textId="77777777" w:rsidR="00F133E9" w:rsidRDefault="00F133E9" w:rsidP="00F133E9">
      <w:pPr>
        <w:pStyle w:val="SingleTxtG"/>
        <w:tabs>
          <w:tab w:val="left" w:pos="2268"/>
          <w:tab w:val="left" w:pos="2300"/>
        </w:tabs>
        <w:ind w:left="2268"/>
        <w:jc w:val="center"/>
        <w:rPr>
          <w:lang w:val="en-US" w:eastAsia="it-IT"/>
        </w:rPr>
      </w:pPr>
    </w:p>
    <w:p w14:paraId="3F0D496A" w14:textId="77777777" w:rsidR="008032CE" w:rsidRDefault="008032CE">
      <w:pPr>
        <w:suppressAutoHyphens w:val="0"/>
        <w:spacing w:line="240" w:lineRule="auto"/>
      </w:pPr>
      <w:r>
        <w:br w:type="page"/>
      </w:r>
    </w:p>
    <w:p w14:paraId="7BC6356E" w14:textId="77777777" w:rsidR="00D934A3" w:rsidRPr="004C789D" w:rsidRDefault="00D934A3" w:rsidP="007118AE">
      <w:pPr>
        <w:pStyle w:val="HChG"/>
        <w:rPr>
          <w:lang w:val="fr-FR"/>
        </w:rPr>
      </w:pPr>
      <w:proofErr w:type="spellStart"/>
      <w:r w:rsidRPr="007118AE">
        <w:rPr>
          <w:lang w:val="fr-FR"/>
        </w:rPr>
        <w:lastRenderedPageBreak/>
        <w:t>Annex</w:t>
      </w:r>
      <w:proofErr w:type="spellEnd"/>
      <w:r w:rsidRPr="004C789D">
        <w:rPr>
          <w:lang w:val="fr-FR"/>
        </w:rPr>
        <w:t xml:space="preserve"> 1</w:t>
      </w:r>
    </w:p>
    <w:p w14:paraId="7DFCB990" w14:textId="77777777" w:rsidR="00D934A3" w:rsidRPr="004C789D" w:rsidRDefault="00D934A3" w:rsidP="007118AE">
      <w:pPr>
        <w:pStyle w:val="HChG"/>
        <w:spacing w:after="120"/>
        <w:rPr>
          <w:lang w:val="fr-FR"/>
        </w:rPr>
      </w:pPr>
      <w:r w:rsidRPr="004C789D">
        <w:rPr>
          <w:lang w:val="fr-FR"/>
        </w:rPr>
        <w:tab/>
      </w:r>
      <w:r w:rsidRPr="004C789D">
        <w:rPr>
          <w:lang w:val="fr-FR"/>
        </w:rPr>
        <w:tab/>
      </w:r>
      <w:r w:rsidRPr="007118AE">
        <w:rPr>
          <w:lang w:val="fr-FR"/>
        </w:rPr>
        <w:t>Communication</w:t>
      </w:r>
    </w:p>
    <w:p w14:paraId="6367CC36" w14:textId="68415C7B" w:rsidR="00D934A3" w:rsidRPr="004C789D" w:rsidRDefault="007A2E35" w:rsidP="00D934A3">
      <w:pPr>
        <w:pStyle w:val="para"/>
        <w:spacing w:after="360"/>
        <w:rPr>
          <w:lang w:val="fr-FR"/>
        </w:rPr>
      </w:pPr>
      <w:r>
        <w:rPr>
          <w:noProof/>
          <w:lang w:val="en-US"/>
        </w:rPr>
        <mc:AlternateContent>
          <mc:Choice Requires="wps">
            <w:drawing>
              <wp:anchor distT="0" distB="0" distL="114300" distR="114300" simplePos="0" relativeHeight="251700736" behindDoc="0" locked="0" layoutInCell="1" allowOverlap="1" wp14:anchorId="23751F4A" wp14:editId="15A14E31">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E6087" w14:textId="77777777" w:rsidR="002A6106" w:rsidRDefault="002A610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proofErr w:type="gramStart"/>
                            <w:r w:rsidRPr="00AB751E">
                              <w:rPr>
                                <w:lang w:val="en-US"/>
                              </w:rPr>
                              <w:t>issued</w:t>
                            </w:r>
                            <w:proofErr w:type="gramEnd"/>
                            <w:r w:rsidRPr="00AB751E">
                              <w:rPr>
                                <w:lang w:val="en-US"/>
                              </w:rPr>
                              <w:t xml:space="preserve"> by</w:t>
                            </w:r>
                            <w:r>
                              <w:rPr>
                                <w:lang w:val="en-US"/>
                              </w:rPr>
                              <w:t>:</w:t>
                            </w:r>
                            <w:r>
                              <w:rPr>
                                <w:lang w:val="en-US"/>
                              </w:rPr>
                              <w:tab/>
                            </w:r>
                            <w:r>
                              <w:rPr>
                                <w:lang w:val="en-US"/>
                              </w:rPr>
                              <w:tab/>
                            </w:r>
                            <w:r w:rsidRPr="00AB751E">
                              <w:rPr>
                                <w:lang w:val="en-US"/>
                              </w:rPr>
                              <w:t>Name of administration:</w:t>
                            </w:r>
                          </w:p>
                          <w:p w14:paraId="7659EB5D" w14:textId="77777777" w:rsidR="002A6106" w:rsidRDefault="002A610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72A74432" w14:textId="77777777" w:rsidR="002A6106" w:rsidRDefault="002A610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15F02448" w14:textId="77777777" w:rsidR="002A6106" w:rsidRDefault="002A610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3" type="#_x0000_t202" style="position:absolute;left:0;text-align:left;margin-left:220.2pt;margin-top:25.6pt;width:270pt;height:52.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" stroked="f">
                <v:textbox inset="0,0,0,0">
                  <w:txbxContent>
                    <w:p w14:paraId="46CE6087" w14:textId="77777777" w:rsidR="002A6106" w:rsidRDefault="002A610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7659EB5D" w14:textId="77777777" w:rsidR="002A6106" w:rsidRDefault="002A610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72A74432" w14:textId="77777777" w:rsidR="002A6106" w:rsidRDefault="002A610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15F02448" w14:textId="77777777" w:rsidR="002A6106" w:rsidRDefault="002A610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4C789D">
        <w:rPr>
          <w:lang w:val="fr-FR"/>
        </w:rPr>
        <w:t>(Maximum format: A4 (210 x 297 mm))</w:t>
      </w:r>
    </w:p>
    <w:p w14:paraId="20121A0C" w14:textId="77777777" w:rsidR="00D934A3" w:rsidRPr="004C789D" w:rsidRDefault="00D934A3" w:rsidP="007118AE">
      <w:pPr>
        <w:pStyle w:val="rxxxannex"/>
        <w:ind w:left="1134"/>
        <w:rPr>
          <w:lang w:val="fr-FR"/>
        </w:rPr>
      </w:pPr>
      <w:r w:rsidRPr="004C789D">
        <w:rPr>
          <w:lang w:val="fr-FR"/>
        </w:rPr>
        <w:tab/>
      </w:r>
    </w:p>
    <w:p w14:paraId="717DFD72" w14:textId="77777777" w:rsidR="00D934A3" w:rsidRPr="0085497D" w:rsidRDefault="007118AE" w:rsidP="007118AE">
      <w:pPr>
        <w:pStyle w:val="rxxxannex"/>
        <w:tabs>
          <w:tab w:val="left" w:pos="4962"/>
          <w:tab w:val="left" w:pos="6521"/>
        </w:tabs>
        <w:ind w:left="1134"/>
      </w:pPr>
      <w:r>
        <w:rPr>
          <w:noProof/>
          <w:lang w:val="en-US"/>
        </w:rPr>
        <w:drawing>
          <wp:inline distT="0" distB="0" distL="0" distR="0" wp14:anchorId="5F3E12AD" wp14:editId="6B5F6AE9">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14:paraId="0970FC5F" w14:textId="77777777" w:rsidR="00D934A3" w:rsidRPr="0085497D" w:rsidRDefault="00D934A3" w:rsidP="00D934A3">
      <w:pPr>
        <w:pStyle w:val="rxxxannex"/>
        <w:tabs>
          <w:tab w:val="left" w:pos="1134"/>
          <w:tab w:val="left" w:pos="2410"/>
          <w:tab w:val="left" w:pos="6946"/>
        </w:tabs>
        <w:spacing w:after="0"/>
        <w:rPr>
          <w:sz w:val="20"/>
        </w:rPr>
      </w:pPr>
      <w:r w:rsidRPr="0085497D">
        <w:rPr>
          <w:sz w:val="20"/>
        </w:rPr>
        <w:tab/>
      </w:r>
      <w:proofErr w:type="gramStart"/>
      <w:r w:rsidRPr="0085497D">
        <w:rPr>
          <w:sz w:val="20"/>
        </w:rPr>
        <w:t>concerning</w:t>
      </w:r>
      <w:bookmarkStart w:id="6" w:name="_Ref469491634"/>
      <w:proofErr w:type="gramEnd"/>
      <w:r w:rsidRPr="0085497D">
        <w:rPr>
          <w:rStyle w:val="FootnoteReference"/>
        </w:rPr>
        <w:footnoteReference w:id="10"/>
      </w:r>
      <w:bookmarkEnd w:id="6"/>
      <w:r w:rsidRPr="0085497D">
        <w:t>:</w:t>
      </w:r>
      <w:r w:rsidRPr="0085497D">
        <w:tab/>
      </w:r>
      <w:r w:rsidR="007118AE">
        <w:rPr>
          <w:sz w:val="20"/>
        </w:rPr>
        <w:t>A</w:t>
      </w:r>
      <w:r w:rsidR="007118AE" w:rsidRPr="0085497D">
        <w:rPr>
          <w:sz w:val="20"/>
        </w:rPr>
        <w:t>pproval granted</w:t>
      </w:r>
    </w:p>
    <w:p w14:paraId="4E8E89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4D2B9414"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BDCA87F"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7B38D2D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definitely discontinued</w:t>
      </w:r>
    </w:p>
    <w:p w14:paraId="4DFCB574" w14:textId="7F01A361" w:rsidR="00D934A3" w:rsidRPr="0085497D" w:rsidRDefault="00D934A3" w:rsidP="00D934A3">
      <w:pPr>
        <w:pStyle w:val="para"/>
        <w:spacing w:before="240"/>
        <w:jc w:val="left"/>
        <w:rPr>
          <w:lang w:val="en-GB"/>
        </w:rPr>
      </w:pPr>
      <w:proofErr w:type="gramStart"/>
      <w:r w:rsidRPr="0085497D">
        <w:rPr>
          <w:lang w:val="en-GB"/>
        </w:rPr>
        <w:t>of</w:t>
      </w:r>
      <w:proofErr w:type="gramEnd"/>
      <w:r w:rsidRPr="0085497D">
        <w:rPr>
          <w:lang w:val="en-GB"/>
        </w:rPr>
        <w:t xml:space="preserve">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7118AE">
        <w:rPr>
          <w:highlight w:val="yellow"/>
          <w:lang w:val="en-GB"/>
        </w:rPr>
        <w:t>No. XXX</w:t>
      </w:r>
    </w:p>
    <w:p w14:paraId="72CA0405" w14:textId="77777777" w:rsidR="00D934A3" w:rsidRDefault="00D934A3" w:rsidP="00D934A3">
      <w:pPr>
        <w:pStyle w:val="para"/>
        <w:ind w:right="850"/>
        <w:rPr>
          <w:lang w:val="en-GB"/>
        </w:rPr>
      </w:pPr>
      <w:proofErr w:type="gramStart"/>
      <w:r w:rsidRPr="0085497D">
        <w:rPr>
          <w:lang w:val="en-GB"/>
        </w:rPr>
        <w:t>Approval No.</w:t>
      </w:r>
      <w:proofErr w:type="gramEnd"/>
      <w:r w:rsidRPr="0085497D">
        <w:rPr>
          <w:lang w:val="en-GB"/>
        </w:rPr>
        <w:tab/>
      </w:r>
      <w:r w:rsidRPr="0085497D">
        <w:rPr>
          <w:lang w:val="en-GB"/>
        </w:rPr>
        <w:tab/>
        <w:t>…………………………….</w:t>
      </w:r>
      <w:r w:rsidRPr="0085497D">
        <w:rPr>
          <w:lang w:val="en-GB"/>
        </w:rPr>
        <w:tab/>
      </w:r>
      <w:r w:rsidRPr="0085497D">
        <w:rPr>
          <w:lang w:val="en-GB"/>
        </w:rPr>
        <w:tab/>
      </w:r>
      <w:proofErr w:type="gramStart"/>
      <w:r w:rsidRPr="0085497D">
        <w:rPr>
          <w:lang w:val="en-GB"/>
        </w:rPr>
        <w:t>Extension No.</w:t>
      </w:r>
      <w:proofErr w:type="gramEnd"/>
      <w:r w:rsidRPr="0085497D">
        <w:rPr>
          <w:lang w:val="en-GB"/>
        </w:rPr>
        <w:t xml:space="preserve"> …………………………….</w:t>
      </w:r>
    </w:p>
    <w:p w14:paraId="4B092EB3" w14:textId="77777777" w:rsidR="00D934A3" w:rsidRPr="0085497D" w:rsidRDefault="00D934A3" w:rsidP="00D934A3">
      <w:pPr>
        <w:pStyle w:val="para"/>
        <w:ind w:right="850"/>
        <w:rPr>
          <w:lang w:val="en-GB"/>
        </w:rPr>
      </w:pPr>
    </w:p>
    <w:p w14:paraId="3A515EAC" w14:textId="77777777" w:rsidR="00D934A3" w:rsidRPr="0085497D" w:rsidRDefault="00D934A3" w:rsidP="00D934A3">
      <w:pPr>
        <w:tabs>
          <w:tab w:val="right" w:leader="dot" w:pos="8505"/>
        </w:tabs>
        <w:suppressAutoHyphens w:val="0"/>
        <w:spacing w:after="200" w:line="240" w:lineRule="auto"/>
        <w:ind w:left="1985" w:right="1134" w:hanging="851"/>
      </w:pPr>
      <w:r w:rsidRPr="0085497D">
        <w:t>1.</w:t>
      </w:r>
      <w:r w:rsidRPr="0085497D">
        <w:tab/>
        <w:t xml:space="preserve">Trade name or mark of the </w:t>
      </w:r>
      <w:r>
        <w:t>device or system</w:t>
      </w:r>
      <w:r w:rsidRPr="0085497D">
        <w:t>:</w:t>
      </w:r>
      <w:r w:rsidRPr="0085497D">
        <w:tab/>
      </w:r>
    </w:p>
    <w:p w14:paraId="5EA9B790" w14:textId="77777777" w:rsidR="00D934A3" w:rsidRPr="0085497D" w:rsidRDefault="00D934A3" w:rsidP="00D934A3">
      <w:pPr>
        <w:tabs>
          <w:tab w:val="right" w:leader="dot" w:pos="8505"/>
        </w:tabs>
        <w:suppressAutoHyphens w:val="0"/>
        <w:spacing w:after="20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2FF3E94D" w14:textId="77777777" w:rsidR="00D934A3" w:rsidRPr="0085497D" w:rsidRDefault="00D934A3" w:rsidP="00D934A3">
      <w:pPr>
        <w:tabs>
          <w:tab w:val="right" w:leader="dot" w:pos="8505"/>
        </w:tabs>
        <w:suppressAutoHyphens w:val="0"/>
        <w:spacing w:after="200" w:line="240" w:lineRule="auto"/>
        <w:ind w:left="1985" w:right="1134" w:hanging="851"/>
      </w:pPr>
      <w:r w:rsidRPr="0085497D">
        <w:tab/>
      </w:r>
      <w:r w:rsidRPr="0085497D">
        <w:tab/>
      </w:r>
    </w:p>
    <w:p w14:paraId="3B4A0E95" w14:textId="77777777" w:rsidR="00D934A3" w:rsidRPr="0085497D" w:rsidRDefault="00D934A3" w:rsidP="00D934A3">
      <w:pPr>
        <w:tabs>
          <w:tab w:val="right" w:leader="dot" w:pos="8505"/>
        </w:tabs>
        <w:suppressAutoHyphens w:val="0"/>
        <w:spacing w:after="200" w:line="240" w:lineRule="auto"/>
        <w:ind w:left="1985" w:right="1134" w:hanging="851"/>
      </w:pPr>
      <w:r w:rsidRPr="0085497D">
        <w:t>3.</w:t>
      </w:r>
      <w:r w:rsidRPr="0085497D">
        <w:tab/>
        <w:t>Manufacturer's name and address:</w:t>
      </w:r>
      <w:r w:rsidRPr="0085497D">
        <w:tab/>
      </w:r>
    </w:p>
    <w:p w14:paraId="231E3B47" w14:textId="77777777" w:rsidR="00D934A3" w:rsidRPr="0085497D" w:rsidRDefault="00D934A3" w:rsidP="00D934A3">
      <w:pPr>
        <w:tabs>
          <w:tab w:val="right" w:leader="dot" w:pos="8505"/>
        </w:tabs>
        <w:suppressAutoHyphens w:val="0"/>
        <w:spacing w:after="200" w:line="240" w:lineRule="auto"/>
        <w:ind w:left="1985" w:right="1134" w:hanging="851"/>
      </w:pPr>
      <w:r w:rsidRPr="0085497D">
        <w:tab/>
      </w:r>
      <w:r w:rsidRPr="0085497D">
        <w:tab/>
      </w:r>
    </w:p>
    <w:p w14:paraId="59D4E1C4" w14:textId="77777777" w:rsidR="00D934A3" w:rsidRPr="0085497D" w:rsidRDefault="00D934A3" w:rsidP="00D934A3">
      <w:pPr>
        <w:tabs>
          <w:tab w:val="right" w:leader="dot" w:pos="8505"/>
        </w:tabs>
        <w:suppressAutoHyphens w:val="0"/>
        <w:spacing w:after="200" w:line="240" w:lineRule="auto"/>
        <w:ind w:left="1985" w:right="1134" w:hanging="851"/>
      </w:pPr>
      <w:r w:rsidRPr="0085497D">
        <w:t>4.</w:t>
      </w:r>
      <w:r w:rsidRPr="0085497D">
        <w:tab/>
        <w:t>If applicable, name and address of manufacturer's representative:</w:t>
      </w:r>
      <w:r w:rsidRPr="0085497D">
        <w:tab/>
      </w:r>
    </w:p>
    <w:p w14:paraId="56E60746" w14:textId="77777777" w:rsidR="00D934A3" w:rsidRPr="0085497D" w:rsidRDefault="00D934A3" w:rsidP="00D934A3">
      <w:pPr>
        <w:tabs>
          <w:tab w:val="right" w:leader="dot" w:pos="8505"/>
        </w:tabs>
        <w:suppressAutoHyphens w:val="0"/>
        <w:spacing w:after="200" w:line="240" w:lineRule="auto"/>
        <w:ind w:left="1985" w:right="1134" w:hanging="851"/>
      </w:pPr>
      <w:r w:rsidRPr="0085497D">
        <w:tab/>
      </w:r>
      <w:r w:rsidRPr="0085497D">
        <w:tab/>
      </w:r>
    </w:p>
    <w:p w14:paraId="51B1F7EC" w14:textId="77777777" w:rsidR="00D934A3" w:rsidRPr="0085497D" w:rsidRDefault="00D934A3" w:rsidP="00D934A3">
      <w:pPr>
        <w:tabs>
          <w:tab w:val="right" w:leader="dot" w:pos="8505"/>
        </w:tabs>
        <w:suppressAutoHyphens w:val="0"/>
        <w:spacing w:after="200" w:line="240" w:lineRule="auto"/>
        <w:ind w:left="1985" w:right="1134" w:hanging="851"/>
      </w:pPr>
      <w:r w:rsidRPr="0085497D">
        <w:t>5.</w:t>
      </w:r>
      <w:r w:rsidRPr="0085497D">
        <w:tab/>
        <w:t>Submitted for approval on:</w:t>
      </w:r>
      <w:r w:rsidRPr="0085497D">
        <w:tab/>
      </w:r>
    </w:p>
    <w:p w14:paraId="3380FD5D" w14:textId="77777777" w:rsidR="00D934A3" w:rsidRPr="0085497D" w:rsidRDefault="00D934A3" w:rsidP="00D934A3">
      <w:pPr>
        <w:tabs>
          <w:tab w:val="right" w:leader="dot" w:pos="8505"/>
        </w:tabs>
        <w:suppressAutoHyphens w:val="0"/>
        <w:spacing w:after="200" w:line="240" w:lineRule="auto"/>
        <w:ind w:left="1985" w:right="1134" w:hanging="851"/>
      </w:pPr>
      <w:r w:rsidRPr="0085497D">
        <w:t>6.</w:t>
      </w:r>
      <w:r w:rsidRPr="0085497D">
        <w:tab/>
        <w:t>Technical Service responsible for conducting approval tests:</w:t>
      </w:r>
      <w:r w:rsidRPr="0085497D">
        <w:tab/>
      </w:r>
    </w:p>
    <w:p w14:paraId="7684B073" w14:textId="77777777" w:rsidR="00D934A3" w:rsidRPr="0085497D" w:rsidRDefault="00D934A3" w:rsidP="00D934A3">
      <w:pPr>
        <w:tabs>
          <w:tab w:val="right" w:leader="dot" w:pos="8505"/>
        </w:tabs>
        <w:suppressAutoHyphens w:val="0"/>
        <w:spacing w:after="200" w:line="240" w:lineRule="auto"/>
        <w:ind w:left="1985" w:right="1134" w:hanging="851"/>
      </w:pPr>
      <w:r w:rsidRPr="0085497D">
        <w:t>7.</w:t>
      </w:r>
      <w:r w:rsidRPr="0085497D">
        <w:tab/>
        <w:t>Date of report issued by that service:</w:t>
      </w:r>
      <w:r w:rsidRPr="0085497D">
        <w:tab/>
      </w:r>
    </w:p>
    <w:p w14:paraId="5B72198C" w14:textId="77777777" w:rsidR="00D934A3" w:rsidRDefault="00D934A3" w:rsidP="00D934A3">
      <w:pPr>
        <w:tabs>
          <w:tab w:val="right" w:leader="dot" w:pos="8505"/>
        </w:tabs>
        <w:suppressAutoHyphens w:val="0"/>
        <w:spacing w:after="200" w:line="240" w:lineRule="auto"/>
        <w:ind w:left="1985" w:right="1134" w:hanging="851"/>
      </w:pPr>
      <w:r w:rsidRPr="0085497D">
        <w:t>8.</w:t>
      </w:r>
      <w:r w:rsidRPr="0085497D">
        <w:tab/>
        <w:t xml:space="preserve">Number of </w:t>
      </w:r>
      <w:r>
        <w:t>report issued by that service:</w:t>
      </w:r>
      <w:r>
        <w:tab/>
      </w:r>
    </w:p>
    <w:p w14:paraId="434AEDBF" w14:textId="77777777" w:rsidR="00D934A3" w:rsidRDefault="00D934A3" w:rsidP="00D934A3">
      <w:pPr>
        <w:tabs>
          <w:tab w:val="right" w:leader="dot" w:pos="8505"/>
        </w:tabs>
        <w:suppressAutoHyphens w:val="0"/>
        <w:spacing w:after="200" w:line="240" w:lineRule="auto"/>
        <w:ind w:left="1985" w:right="1134" w:hanging="851"/>
      </w:pPr>
      <w:r w:rsidRPr="0085497D">
        <w:t>9.</w:t>
      </w:r>
      <w:r w:rsidRPr="0085497D">
        <w:tab/>
        <w:t>Brief description:</w:t>
      </w:r>
    </w:p>
    <w:p w14:paraId="2C8F82B8" w14:textId="6CDD0EE3" w:rsidR="00D934A3" w:rsidRPr="00CA1A5E" w:rsidRDefault="00D934A3" w:rsidP="00D934A3">
      <w:pPr>
        <w:tabs>
          <w:tab w:val="right" w:leader="dot" w:pos="8505"/>
        </w:tabs>
        <w:suppressAutoHyphens w:val="0"/>
        <w:spacing w:after="200" w:line="240" w:lineRule="auto"/>
        <w:ind w:left="1985" w:right="1134" w:hanging="851"/>
      </w:pPr>
      <w:r w:rsidRPr="00CA1A5E">
        <w:t>9.1.</w:t>
      </w:r>
      <w:r w:rsidRPr="00CA1A5E">
        <w:tab/>
        <w:t>For Headlamps of Classes A and B</w:t>
      </w:r>
      <w:r w:rsidR="007337FC">
        <w:fldChar w:fldCharType="begin"/>
      </w:r>
      <w:r w:rsidR="007337FC">
        <w:instrText xml:space="preserve"> NOTEREF _Ref469491634 \f \h  \* MERGEFORMAT </w:instrText>
      </w:r>
      <w:r w:rsidR="007337FC">
        <w:fldChar w:fldCharType="separate"/>
      </w:r>
      <w:r w:rsidR="00D161CC" w:rsidRPr="00D161CC">
        <w:t>2</w:t>
      </w:r>
      <w:r w:rsidR="007337FC">
        <w:fldChar w:fldCharType="end"/>
      </w:r>
    </w:p>
    <w:p w14:paraId="18968784" w14:textId="77777777" w:rsidR="00D934A3" w:rsidRDefault="00D934A3" w:rsidP="00D934A3">
      <w:pPr>
        <w:tabs>
          <w:tab w:val="right" w:leader="dot" w:pos="8505"/>
        </w:tabs>
        <w:suppressAutoHyphens w:val="0"/>
        <w:spacing w:after="200" w:line="240" w:lineRule="auto"/>
        <w:ind w:left="1985" w:right="1134" w:hanging="851"/>
      </w:pPr>
      <w:r>
        <w:lastRenderedPageBreak/>
        <w:t>9.1.1.</w:t>
      </w:r>
      <w:r>
        <w:tab/>
        <w:t>Category as described by the relevant marking</w:t>
      </w:r>
      <w:r>
        <w:rPr>
          <w:rStyle w:val="FootnoteReference"/>
        </w:rPr>
        <w:footnoteReference w:id="11"/>
      </w:r>
      <w:r>
        <w:t xml:space="preserve">: </w:t>
      </w:r>
      <w:r>
        <w:tab/>
      </w:r>
    </w:p>
    <w:p w14:paraId="61D98F0B" w14:textId="4A91F033" w:rsidR="00D934A3" w:rsidRDefault="00D934A3" w:rsidP="00D934A3">
      <w:pPr>
        <w:tabs>
          <w:tab w:val="right" w:leader="dot" w:pos="8505"/>
        </w:tabs>
        <w:suppressAutoHyphens w:val="0"/>
        <w:spacing w:after="20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72518CC2" w14:textId="77777777" w:rsidR="00D934A3" w:rsidRDefault="00D934A3" w:rsidP="00D934A3">
      <w:pPr>
        <w:tabs>
          <w:tab w:val="right" w:leader="dot" w:pos="8505"/>
        </w:tabs>
        <w:suppressAutoHyphens w:val="0"/>
        <w:spacing w:after="200" w:line="240" w:lineRule="auto"/>
        <w:ind w:left="1985" w:right="1134" w:hanging="851"/>
      </w:pPr>
      <w:r>
        <w:t>9.1.3.</w:t>
      </w:r>
      <w:r>
        <w:tab/>
      </w:r>
      <w:r w:rsidRPr="00A45C8E">
        <w:t>Reference luminous flux used for the principal passing-beam (lm):</w:t>
      </w:r>
      <w:r w:rsidRPr="00A45C8E">
        <w:tab/>
      </w:r>
    </w:p>
    <w:p w14:paraId="3D91E0AB" w14:textId="77777777" w:rsidR="00D934A3" w:rsidRDefault="00D934A3" w:rsidP="00D934A3">
      <w:pPr>
        <w:tabs>
          <w:tab w:val="right" w:leader="dot" w:pos="8505"/>
        </w:tabs>
        <w:suppressAutoHyphens w:val="0"/>
        <w:spacing w:after="200" w:line="240" w:lineRule="auto"/>
        <w:ind w:left="1985" w:right="1134" w:hanging="851"/>
      </w:pPr>
      <w:r>
        <w:t>9.1.4.</w:t>
      </w:r>
      <w:r>
        <w:tab/>
      </w:r>
      <w:r w:rsidRPr="00A45C8E">
        <w:t>Principal passing-beam operated at approximately (V):</w:t>
      </w:r>
      <w:r w:rsidRPr="00A45C8E">
        <w:tab/>
      </w:r>
    </w:p>
    <w:p w14:paraId="2064D312" w14:textId="264869C4" w:rsidR="00D934A3" w:rsidRDefault="00D934A3" w:rsidP="00D934A3">
      <w:pPr>
        <w:tabs>
          <w:tab w:val="right" w:leader="dot" w:pos="8505"/>
        </w:tabs>
        <w:suppressAutoHyphens w:val="0"/>
        <w:spacing w:after="20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w:t>
      </w:r>
      <w:proofErr w:type="gramStart"/>
      <w:r w:rsidRPr="00A45C8E">
        <w:t>of</w:t>
      </w:r>
      <w:proofErr w:type="gramEnd"/>
      <w:r w:rsidRPr="00A45C8E">
        <w:t xml:space="preserve"> this </w:t>
      </w:r>
      <w:r w:rsidR="00B47C9E">
        <w:t xml:space="preserve">UN </w:t>
      </w:r>
      <w:r w:rsidRPr="00A45C8E">
        <w:t>Regulation:</w:t>
      </w:r>
      <w:r w:rsidRPr="00A45C8E">
        <w:tab/>
      </w:r>
    </w:p>
    <w:p w14:paraId="57020FF0" w14:textId="65D4772A" w:rsidR="00D934A3" w:rsidRDefault="00D934A3" w:rsidP="00D934A3">
      <w:pPr>
        <w:tabs>
          <w:tab w:val="right" w:leader="dot" w:pos="8505"/>
        </w:tabs>
        <w:suppressAutoHyphens w:val="0"/>
        <w:spacing w:after="200" w:line="240" w:lineRule="auto"/>
        <w:ind w:left="1985" w:right="1134" w:hanging="851"/>
      </w:pPr>
      <w:r>
        <w:t>9.1.6.</w:t>
      </w:r>
      <w:r>
        <w:tab/>
      </w:r>
      <w:r w:rsidRPr="00A45C8E">
        <w:t>Number and specific identification code(s) of LED module(s) and for each LED module a statement whether i</w:t>
      </w:r>
      <w:r>
        <w:t>t is replaceable or not: yes/no</w:t>
      </w:r>
      <w:r w:rsidR="0045302F">
        <w:rPr>
          <w:strike/>
        </w:rPr>
        <w:fldChar w:fldCharType="begin"/>
      </w:r>
      <w:r w:rsidR="0045302F">
        <w:instrText xml:space="preserve"> NOTEREF _Ref469491634 \f \h </w:instrText>
      </w:r>
      <w:r w:rsidR="0045302F">
        <w:rPr>
          <w:strike/>
        </w:rPr>
      </w:r>
      <w:r w:rsidR="0045302F">
        <w:rPr>
          <w:strike/>
        </w:rPr>
        <w:fldChar w:fldCharType="separate"/>
      </w:r>
      <w:r w:rsidR="0045302F" w:rsidRPr="0045302F">
        <w:rPr>
          <w:rStyle w:val="FootnoteReference"/>
        </w:rPr>
        <w:t>9</w:t>
      </w:r>
      <w:r w:rsidR="0045302F">
        <w:rPr>
          <w:strike/>
        </w:rPr>
        <w:fldChar w:fldCharType="end"/>
      </w:r>
      <w:r w:rsidRPr="00FC4BEB">
        <w:tab/>
      </w:r>
    </w:p>
    <w:p w14:paraId="052A3F16" w14:textId="77777777" w:rsidR="00D934A3" w:rsidRDefault="00D934A3" w:rsidP="00D934A3">
      <w:pPr>
        <w:tabs>
          <w:tab w:val="right" w:leader="dot" w:pos="8505"/>
        </w:tabs>
        <w:suppressAutoHyphens w:val="0"/>
        <w:spacing w:after="200" w:line="240" w:lineRule="auto"/>
        <w:ind w:left="1985" w:right="1134" w:hanging="851"/>
      </w:pPr>
      <w:r>
        <w:t>9.1.7.</w:t>
      </w:r>
      <w:r>
        <w:tab/>
        <w:t>Number and specific identification code(s) of electronic light source control gear(s)</w:t>
      </w:r>
      <w:r>
        <w:tab/>
      </w:r>
    </w:p>
    <w:p w14:paraId="40C2DAC0" w14:textId="383E5F60" w:rsidR="00D934A3" w:rsidRDefault="00D934A3" w:rsidP="00D934A3">
      <w:pPr>
        <w:tabs>
          <w:tab w:val="right" w:leader="dot" w:pos="8505"/>
        </w:tabs>
        <w:suppressAutoHyphens w:val="0"/>
        <w:spacing w:after="200" w:line="240" w:lineRule="auto"/>
        <w:ind w:left="1985" w:right="1134" w:hanging="851"/>
      </w:pPr>
      <w:r>
        <w:t>9.1.8.</w:t>
      </w:r>
      <w:r>
        <w:tab/>
      </w:r>
      <w:r w:rsidRPr="00A45C8E">
        <w:t xml:space="preserve">Total objective luminous flux as described in paragraph </w:t>
      </w:r>
      <w:r w:rsidR="00F946FD">
        <w:t>4.5</w:t>
      </w:r>
      <w:r>
        <w:t>.6</w:t>
      </w:r>
      <w:r w:rsidRPr="00EE31DC">
        <w:t>.</w:t>
      </w:r>
      <w:r w:rsidRPr="00A45C8E">
        <w:t xml:space="preserve"> </w:t>
      </w:r>
      <w:proofErr w:type="gramStart"/>
      <w:r w:rsidR="00F946FD" w:rsidRPr="00A45C8E">
        <w:t>of</w:t>
      </w:r>
      <w:proofErr w:type="gramEnd"/>
      <w:r w:rsidR="00F946FD" w:rsidRPr="00A45C8E">
        <w:t xml:space="preserve"> </w:t>
      </w:r>
      <w:r w:rsidR="00B47C9E">
        <w:t xml:space="preserve">this UN Regulation </w:t>
      </w:r>
      <w:r w:rsidR="00F946FD" w:rsidRPr="00A45C8E">
        <w:t xml:space="preserve"> </w:t>
      </w:r>
      <w:r w:rsidRPr="00A45C8E">
        <w:t>exceeds 2,000 lumens: yes/no/does not apply</w:t>
      </w:r>
      <w:r w:rsidR="0045302F">
        <w:fldChar w:fldCharType="begin"/>
      </w:r>
      <w:r w:rsidR="0045302F">
        <w:instrText xml:space="preserve"> NOTEREF _Ref469491634 \f \h </w:instrText>
      </w:r>
      <w:r w:rsidR="0045302F">
        <w:fldChar w:fldCharType="separate"/>
      </w:r>
      <w:r w:rsidR="0045302F" w:rsidRPr="0045302F">
        <w:rPr>
          <w:rStyle w:val="FootnoteReference"/>
        </w:rPr>
        <w:t>9</w:t>
      </w:r>
      <w:r w:rsidR="0045302F">
        <w:fldChar w:fldCharType="end"/>
      </w:r>
    </w:p>
    <w:p w14:paraId="0E4ED497" w14:textId="25010692" w:rsidR="00D934A3" w:rsidRDefault="00D934A3" w:rsidP="00D934A3">
      <w:pPr>
        <w:tabs>
          <w:tab w:val="right" w:leader="dot" w:pos="8505"/>
        </w:tabs>
        <w:suppressAutoHyphens w:val="0"/>
        <w:spacing w:after="200" w:line="240" w:lineRule="auto"/>
        <w:ind w:left="1985" w:right="1134" w:hanging="851"/>
      </w:pPr>
      <w:r>
        <w:t>9.1.9.</w:t>
      </w:r>
      <w:r>
        <w:tab/>
      </w:r>
      <w:r w:rsidRPr="00A45C8E">
        <w:t>The adjustment of the cut-off has been determined at: 10 m/25 m/does not apply</w:t>
      </w:r>
      <w:r w:rsidR="00CD41E9">
        <w:fldChar w:fldCharType="begin"/>
      </w:r>
      <w:r w:rsidR="00CD41E9">
        <w:instrText xml:space="preserve"> NOTEREF _Ref469491634 \f \h </w:instrText>
      </w:r>
      <w:r w:rsidR="00CD41E9">
        <w:fldChar w:fldCharType="separate"/>
      </w:r>
      <w:r w:rsidR="00CD41E9" w:rsidRPr="00CD41E9">
        <w:rPr>
          <w:rStyle w:val="FootnoteReference"/>
        </w:rPr>
        <w:t>9</w:t>
      </w:r>
      <w:r w:rsidR="00CD41E9">
        <w:fldChar w:fldCharType="end"/>
      </w:r>
    </w:p>
    <w:p w14:paraId="013E5A5C" w14:textId="3EF86124" w:rsidR="00D934A3" w:rsidRDefault="00D934A3" w:rsidP="00D934A3">
      <w:pPr>
        <w:tabs>
          <w:tab w:val="right" w:leader="dot" w:pos="8505"/>
        </w:tabs>
        <w:suppressAutoHyphens w:val="0"/>
        <w:spacing w:after="200" w:line="240" w:lineRule="auto"/>
        <w:ind w:left="1985" w:right="1134" w:hanging="851"/>
      </w:pPr>
      <w:r>
        <w:tab/>
      </w:r>
      <w:r w:rsidRPr="00A45C8E">
        <w:t>The determination of the minimum sharpness of the "cut-off" has been carried out at:  10 m/25 m/does not apply</w:t>
      </w:r>
      <w:r w:rsidR="00CD41E9">
        <w:fldChar w:fldCharType="begin"/>
      </w:r>
      <w:r w:rsidR="00CD41E9">
        <w:instrText xml:space="preserve"> NOTEREF _Ref469491634 \f \h </w:instrText>
      </w:r>
      <w:r w:rsidR="00CD41E9">
        <w:fldChar w:fldCharType="separate"/>
      </w:r>
      <w:r w:rsidR="00CD41E9" w:rsidRPr="00CD41E9">
        <w:rPr>
          <w:rStyle w:val="FootnoteReference"/>
        </w:rPr>
        <w:t>9</w:t>
      </w:r>
      <w:r w:rsidR="00CD41E9">
        <w:fldChar w:fldCharType="end"/>
      </w:r>
    </w:p>
    <w:p w14:paraId="501D230F" w14:textId="39931BE3" w:rsidR="00D934A3" w:rsidRPr="00CD41E9" w:rsidRDefault="00D934A3" w:rsidP="00D934A3">
      <w:pPr>
        <w:tabs>
          <w:tab w:val="right" w:leader="dot" w:pos="8505"/>
        </w:tabs>
        <w:suppressAutoHyphens w:val="0"/>
        <w:spacing w:after="200" w:line="240" w:lineRule="auto"/>
        <w:ind w:left="1985" w:right="1134" w:hanging="851"/>
        <w:rPr>
          <w:strike/>
        </w:rPr>
      </w:pPr>
      <w:r w:rsidRPr="00CA1A5E">
        <w:t>9.2.</w:t>
      </w:r>
      <w:r w:rsidRPr="00CA1A5E">
        <w:tab/>
        <w:t>For headlamps of Class D</w:t>
      </w:r>
      <w:r w:rsidR="0020442F" w:rsidRPr="00CD41E9">
        <w:rPr>
          <w:strike/>
        </w:rPr>
        <w:fldChar w:fldCharType="begin"/>
      </w:r>
      <w:r w:rsidRPr="00CD41E9">
        <w:rPr>
          <w:strike/>
        </w:rPr>
        <w:instrText xml:space="preserve"> NOTEREF _Ref469491634 \f \h  \* MERGEFORMAT </w:instrText>
      </w:r>
      <w:r w:rsidR="0020442F" w:rsidRPr="00CD41E9">
        <w:rPr>
          <w:strike/>
        </w:rPr>
      </w:r>
      <w:r w:rsidR="0020442F" w:rsidRPr="00CD41E9">
        <w:rPr>
          <w:strike/>
        </w:rPr>
        <w:fldChar w:fldCharType="separate"/>
      </w:r>
      <w:r w:rsidR="00D161CC" w:rsidRPr="00CD41E9">
        <w:rPr>
          <w:rStyle w:val="FootnoteReference"/>
          <w:strike/>
        </w:rPr>
        <w:t>2</w:t>
      </w:r>
      <w:r w:rsidR="0020442F" w:rsidRPr="00CD41E9">
        <w:rPr>
          <w:strike/>
        </w:rPr>
        <w:fldChar w:fldCharType="end"/>
      </w:r>
    </w:p>
    <w:p w14:paraId="08D6D3AA" w14:textId="77777777" w:rsidR="00D934A3" w:rsidRDefault="00D934A3" w:rsidP="00D934A3">
      <w:pPr>
        <w:tabs>
          <w:tab w:val="right" w:leader="dot" w:pos="8505"/>
        </w:tabs>
        <w:suppressAutoHyphens w:val="0"/>
        <w:spacing w:after="200" w:line="240" w:lineRule="auto"/>
        <w:ind w:left="1985" w:right="1134" w:hanging="851"/>
      </w:pPr>
      <w:r>
        <w:t>9.2.1.</w:t>
      </w:r>
      <w:r>
        <w:tab/>
      </w:r>
      <w:r w:rsidRPr="00F3745A">
        <w:t>Headlamp/system submitted for approval as type</w:t>
      </w:r>
      <w:r>
        <w:rPr>
          <w:rStyle w:val="FootnoteReference"/>
        </w:rPr>
        <w:footnoteReference w:id="12"/>
      </w:r>
      <w:r w:rsidRPr="00F3745A">
        <w:t xml:space="preserve"> :</w:t>
      </w:r>
      <w:r w:rsidRPr="00F3745A">
        <w:tab/>
      </w:r>
    </w:p>
    <w:p w14:paraId="3482DE33" w14:textId="126D37B7" w:rsidR="00D934A3" w:rsidRDefault="00D934A3" w:rsidP="00D934A3">
      <w:pPr>
        <w:tabs>
          <w:tab w:val="right" w:leader="dot" w:pos="8505"/>
        </w:tabs>
        <w:suppressAutoHyphens w:val="0"/>
        <w:spacing w:after="200" w:line="240" w:lineRule="auto"/>
        <w:ind w:left="1985" w:right="1134" w:hanging="851"/>
      </w:pPr>
      <w:r>
        <w:lastRenderedPageBreak/>
        <w:t>9.2.2.</w:t>
      </w:r>
      <w:r>
        <w:tab/>
      </w:r>
      <w:r w:rsidRPr="00E62334">
        <w:t>The passin</w:t>
      </w:r>
      <w:r>
        <w:t>g beam light source may/may not</w:t>
      </w:r>
      <w:r w:rsidR="00CD41E9">
        <w:fldChar w:fldCharType="begin"/>
      </w:r>
      <w:r w:rsidR="00CD41E9">
        <w:instrText xml:space="preserve"> NOTEREF _Ref469491634 \f \h </w:instrText>
      </w:r>
      <w:r w:rsidR="00CD41E9">
        <w:fldChar w:fldCharType="separate"/>
      </w:r>
      <w:r w:rsidR="00CD41E9" w:rsidRPr="00CD41E9">
        <w:rPr>
          <w:rStyle w:val="FootnoteReference"/>
        </w:rPr>
        <w:t>9</w:t>
      </w:r>
      <w:r w:rsidR="00CD41E9">
        <w:fldChar w:fldCharType="end"/>
      </w:r>
      <w:r w:rsidRPr="00E62334">
        <w:t xml:space="preserve"> be lit simultaneously with the driving beam light source and/or another reciprocally incorporated headlamp.</w:t>
      </w:r>
    </w:p>
    <w:p w14:paraId="1B932245" w14:textId="77777777" w:rsidR="00D934A3" w:rsidRDefault="00D934A3" w:rsidP="00D934A3">
      <w:pPr>
        <w:tabs>
          <w:tab w:val="right" w:leader="dot" w:pos="8505"/>
        </w:tabs>
        <w:suppressAutoHyphens w:val="0"/>
        <w:spacing w:after="200" w:line="240" w:lineRule="auto"/>
        <w:ind w:left="1985" w:right="1134" w:hanging="851"/>
      </w:pPr>
      <w:r>
        <w:t>9.2.3.</w:t>
      </w:r>
      <w:r>
        <w:tab/>
      </w:r>
      <w:r w:rsidRPr="00E62334">
        <w:t>The rated voltage of the device is:</w:t>
      </w:r>
      <w:r w:rsidRPr="00E62334">
        <w:tab/>
      </w:r>
    </w:p>
    <w:p w14:paraId="76967F70" w14:textId="15B40647" w:rsidR="00D934A3" w:rsidRDefault="00D934A3" w:rsidP="00D934A3">
      <w:pPr>
        <w:tabs>
          <w:tab w:val="right" w:leader="dot" w:pos="8505"/>
        </w:tabs>
        <w:suppressAutoHyphens w:val="0"/>
        <w:spacing w:after="200" w:line="240" w:lineRule="auto"/>
        <w:ind w:left="1985" w:right="1134" w:hanging="851"/>
      </w:pPr>
      <w:r>
        <w:t>9.2.4.</w:t>
      </w:r>
      <w:r>
        <w:tab/>
      </w:r>
      <w:r w:rsidR="00AB04E7" w:rsidRPr="00AB04E7">
        <w:rPr>
          <w:iCs/>
          <w:lang w:val="en-US"/>
        </w:rPr>
        <w:t>Number, category and kind of light source(s)</w:t>
      </w:r>
      <w:r w:rsidRPr="00E62334">
        <w:t>:</w:t>
      </w:r>
      <w:r w:rsidRPr="00E62334">
        <w:tab/>
      </w:r>
    </w:p>
    <w:p w14:paraId="06A3EBBE" w14:textId="77777777" w:rsidR="00D934A3" w:rsidRDefault="00D934A3" w:rsidP="00D934A3">
      <w:pPr>
        <w:tabs>
          <w:tab w:val="right" w:leader="dot" w:pos="8505"/>
        </w:tabs>
        <w:suppressAutoHyphens w:val="0"/>
        <w:spacing w:after="200" w:line="240" w:lineRule="auto"/>
        <w:ind w:left="1985" w:right="1134" w:hanging="851"/>
      </w:pPr>
      <w:r>
        <w:t>9.2.4.1.</w:t>
      </w:r>
      <w:r>
        <w:tab/>
        <w:t xml:space="preserve">If more than one objective luminous flux value is specified: </w:t>
      </w:r>
    </w:p>
    <w:p w14:paraId="59979BD5" w14:textId="2E0B011D" w:rsidR="00D934A3" w:rsidRDefault="00D934A3" w:rsidP="00F133E9">
      <w:pPr>
        <w:tabs>
          <w:tab w:val="right" w:leader="dot" w:pos="8505"/>
        </w:tabs>
        <w:suppressAutoHyphens w:val="0"/>
        <w:spacing w:after="200" w:line="240" w:lineRule="auto"/>
        <w:ind w:left="1985" w:right="1134"/>
      </w:pPr>
      <w:r>
        <w:t>Objective luminous flux value used for the principal passing beam</w:t>
      </w:r>
      <w:r w:rsidRPr="00ED6BD9">
        <w:tab/>
      </w:r>
      <w:r>
        <w:t>[lm]</w:t>
      </w:r>
    </w:p>
    <w:p w14:paraId="284222FB" w14:textId="77777777" w:rsidR="00D934A3" w:rsidRDefault="00D934A3" w:rsidP="00D934A3">
      <w:pPr>
        <w:tabs>
          <w:tab w:val="right" w:leader="dot" w:pos="8505"/>
        </w:tabs>
        <w:suppressAutoHyphens w:val="0"/>
        <w:spacing w:after="200" w:line="240" w:lineRule="auto"/>
        <w:ind w:left="1985" w:right="1134" w:hanging="851"/>
      </w:pPr>
      <w:r>
        <w:t>9.2.4.2.</w:t>
      </w:r>
      <w:r>
        <w:tab/>
        <w:t xml:space="preserve">If more than one objective luminous flux value is specified: </w:t>
      </w:r>
    </w:p>
    <w:p w14:paraId="0C44C08B" w14:textId="77B28BFB" w:rsidR="00D934A3" w:rsidRDefault="00D934A3" w:rsidP="00F133E9">
      <w:pPr>
        <w:tabs>
          <w:tab w:val="right" w:leader="dot" w:pos="8505"/>
        </w:tabs>
        <w:suppressAutoHyphens w:val="0"/>
        <w:spacing w:after="200" w:line="240" w:lineRule="auto"/>
        <w:ind w:left="1985" w:right="1134"/>
      </w:pPr>
      <w:r>
        <w:t>Objective luminous flux value used for the driving beam</w:t>
      </w:r>
      <w:r>
        <w:tab/>
        <w:t>[lm]</w:t>
      </w:r>
    </w:p>
    <w:p w14:paraId="449B414E" w14:textId="77777777" w:rsidR="00D934A3" w:rsidRDefault="00D934A3" w:rsidP="00D934A3">
      <w:pPr>
        <w:tabs>
          <w:tab w:val="right" w:leader="dot" w:pos="8505"/>
        </w:tabs>
        <w:suppressAutoHyphens w:val="0"/>
        <w:spacing w:after="200" w:line="240" w:lineRule="auto"/>
        <w:ind w:left="1985" w:right="1134" w:hanging="851"/>
      </w:pPr>
      <w:r>
        <w:t>9.2.5.</w:t>
      </w:r>
      <w:r>
        <w:tab/>
      </w:r>
      <w:r w:rsidRPr="00E62334">
        <w:t>Trade name and identification number of separate ballast(s) or part(s) of ballast(s):</w:t>
      </w:r>
      <w:r w:rsidRPr="00E62334">
        <w:tab/>
      </w:r>
    </w:p>
    <w:p w14:paraId="132518A4" w14:textId="49E5C79C" w:rsidR="00D934A3" w:rsidRDefault="00D934A3" w:rsidP="00D934A3">
      <w:pPr>
        <w:tabs>
          <w:tab w:val="right" w:leader="dot" w:pos="8505"/>
        </w:tabs>
        <w:suppressAutoHyphens w:val="0"/>
        <w:spacing w:after="200" w:line="240" w:lineRule="auto"/>
        <w:ind w:left="1985" w:right="1134" w:hanging="851"/>
      </w:pPr>
      <w:r>
        <w:t>9.2.6.</w:t>
      </w:r>
      <w:r>
        <w:tab/>
      </w:r>
      <w:r w:rsidRPr="00E62334">
        <w:t>The adjustment of the "cut-off" ha</w:t>
      </w:r>
      <w:r>
        <w:t xml:space="preserve">s been determined at 10 m/25 </w:t>
      </w:r>
      <w:proofErr w:type="gramStart"/>
      <w:r>
        <w:t xml:space="preserve">m </w:t>
      </w:r>
      <w:proofErr w:type="gramEnd"/>
      <w:r w:rsidR="00CD41E9">
        <w:fldChar w:fldCharType="begin"/>
      </w:r>
      <w:r w:rsidR="00CD41E9">
        <w:instrText xml:space="preserve"> NOTEREF _Ref469491634 \f \h </w:instrText>
      </w:r>
      <w:r w:rsidR="00CD41E9">
        <w:fldChar w:fldCharType="separate"/>
      </w:r>
      <w:r w:rsidR="00CD41E9" w:rsidRPr="00CD41E9">
        <w:rPr>
          <w:rStyle w:val="FootnoteReference"/>
        </w:rPr>
        <w:t>9</w:t>
      </w:r>
      <w:r w:rsidR="00CD41E9">
        <w:fldChar w:fldCharType="end"/>
      </w:r>
      <w:r w:rsidRPr="00E62334">
        <w:t>.</w:t>
      </w:r>
    </w:p>
    <w:p w14:paraId="112F141D" w14:textId="30F26CB5" w:rsidR="00D934A3" w:rsidRDefault="00D934A3" w:rsidP="00F133E9">
      <w:pPr>
        <w:tabs>
          <w:tab w:val="right" w:leader="dot" w:pos="8505"/>
        </w:tabs>
        <w:suppressAutoHyphens w:val="0"/>
        <w:spacing w:after="200" w:line="240" w:lineRule="auto"/>
        <w:ind w:left="1985" w:right="1134"/>
      </w:pPr>
      <w:r>
        <w:tab/>
      </w:r>
      <w:r w:rsidRPr="00E62334">
        <w:t>The determination of the minimum sharpness of the "cut-off" has</w:t>
      </w:r>
      <w:r>
        <w:t xml:space="preserve"> been carried out </w:t>
      </w:r>
      <w:r w:rsidR="00F133E9">
        <w:br/>
      </w:r>
      <w:r>
        <w:t xml:space="preserve">at 10 m/25 </w:t>
      </w:r>
      <w:proofErr w:type="gramStart"/>
      <w:r>
        <w:t xml:space="preserve">m </w:t>
      </w:r>
      <w:proofErr w:type="gramEnd"/>
      <w:r w:rsidR="00CD41E9">
        <w:fldChar w:fldCharType="begin"/>
      </w:r>
      <w:r w:rsidR="00CD41E9">
        <w:instrText xml:space="preserve"> NOTEREF _Ref469491634 \f \h </w:instrText>
      </w:r>
      <w:r w:rsidR="00CD41E9">
        <w:fldChar w:fldCharType="separate"/>
      </w:r>
      <w:r w:rsidR="00CD41E9" w:rsidRPr="00CD41E9">
        <w:rPr>
          <w:rStyle w:val="FootnoteReference"/>
        </w:rPr>
        <w:t>9</w:t>
      </w:r>
      <w:r w:rsidR="00CD41E9">
        <w:fldChar w:fldCharType="end"/>
      </w:r>
      <w:r w:rsidRPr="00E62334">
        <w:t>.</w:t>
      </w:r>
    </w:p>
    <w:p w14:paraId="5623496B" w14:textId="77777777" w:rsidR="00D934A3" w:rsidRDefault="00D934A3" w:rsidP="00D934A3">
      <w:pPr>
        <w:tabs>
          <w:tab w:val="right" w:leader="dot" w:pos="8505"/>
        </w:tabs>
        <w:suppressAutoHyphens w:val="0"/>
        <w:spacing w:after="200" w:line="240" w:lineRule="auto"/>
        <w:ind w:left="1985" w:right="1134" w:hanging="851"/>
      </w:pPr>
      <w:r>
        <w:t>9.2.7.</w:t>
      </w:r>
      <w:r>
        <w:tab/>
      </w:r>
      <w:r w:rsidRPr="00E62334">
        <w:t>Number and specific identification code(s) of LED module(s):</w:t>
      </w:r>
      <w:r w:rsidRPr="00E62334">
        <w:tab/>
      </w:r>
    </w:p>
    <w:p w14:paraId="22C46025" w14:textId="218420DF" w:rsidR="00D934A3" w:rsidRDefault="00D934A3" w:rsidP="00D934A3">
      <w:pPr>
        <w:tabs>
          <w:tab w:val="right" w:leader="dot" w:pos="8505"/>
        </w:tabs>
        <w:suppressAutoHyphens w:val="0"/>
        <w:spacing w:after="200" w:line="240" w:lineRule="auto"/>
        <w:ind w:left="1985" w:right="1134" w:hanging="851"/>
      </w:pPr>
      <w:r>
        <w:t>9.2.8.</w:t>
      </w:r>
      <w:r>
        <w:tab/>
      </w:r>
      <w:r w:rsidRPr="00E62334">
        <w:t>Distributed lighting system with one common gas</w:t>
      </w:r>
      <w:r>
        <w:t>-discharge light source: Yes/No</w:t>
      </w:r>
      <w:r w:rsidR="0020442F">
        <w:fldChar w:fldCharType="begin"/>
      </w:r>
      <w:r>
        <w:instrText xml:space="preserve"> NOTEREF _Ref469491634 \f \h </w:instrText>
      </w:r>
      <w:r w:rsidR="0020442F">
        <w:fldChar w:fldCharType="separate"/>
      </w:r>
      <w:r w:rsidR="00D161CC" w:rsidRPr="00D161CC">
        <w:rPr>
          <w:rStyle w:val="FootnoteReference"/>
        </w:rPr>
        <w:t>2</w:t>
      </w:r>
      <w:r w:rsidR="0020442F">
        <w:fldChar w:fldCharType="end"/>
      </w:r>
    </w:p>
    <w:p w14:paraId="62A92FD9" w14:textId="77777777" w:rsidR="00D934A3" w:rsidRDefault="00D934A3" w:rsidP="00D934A3">
      <w:pPr>
        <w:tabs>
          <w:tab w:val="right" w:leader="dot" w:pos="8505"/>
        </w:tabs>
        <w:suppressAutoHyphens w:val="0"/>
        <w:spacing w:after="200" w:line="240" w:lineRule="auto"/>
        <w:ind w:left="1985" w:right="1134" w:hanging="851"/>
      </w:pPr>
      <w:r>
        <w:t>9.2.9.</w:t>
      </w:r>
      <w:r>
        <w:tab/>
      </w:r>
      <w:r w:rsidRPr="00E62334">
        <w:t>Remarks (if any):</w:t>
      </w:r>
      <w:r w:rsidRPr="00E62334">
        <w:tab/>
      </w:r>
    </w:p>
    <w:p w14:paraId="0F9D91D2" w14:textId="16723140" w:rsidR="00D934A3" w:rsidRDefault="00D934A3" w:rsidP="00D934A3">
      <w:pPr>
        <w:tabs>
          <w:tab w:val="right" w:leader="dot" w:pos="8505"/>
        </w:tabs>
        <w:suppressAutoHyphens w:val="0"/>
        <w:spacing w:after="200" w:line="240" w:lineRule="auto"/>
        <w:ind w:left="1985" w:right="1134" w:hanging="851"/>
      </w:pPr>
      <w:r>
        <w:t>9.2.10.</w:t>
      </w:r>
      <w:r>
        <w:tab/>
      </w:r>
      <w:r w:rsidRPr="00E62334">
        <w:t xml:space="preserve">Measures according to paragraph </w:t>
      </w:r>
      <w:r w:rsidR="00F946FD">
        <w:t>4.12</w:t>
      </w:r>
      <w:r w:rsidRPr="00A9488E">
        <w:t>.</w:t>
      </w:r>
      <w:r w:rsidRPr="00E62334">
        <w:t xml:space="preserve"> </w:t>
      </w:r>
      <w:proofErr w:type="gramStart"/>
      <w:r w:rsidRPr="00E62334">
        <w:t>of</w:t>
      </w:r>
      <w:proofErr w:type="gramEnd"/>
      <w:r w:rsidRPr="00E62334">
        <w:t xml:space="preserve"> </w:t>
      </w:r>
      <w:r w:rsidR="00B47C9E">
        <w:t xml:space="preserve">this UN Regulation </w:t>
      </w:r>
      <w:r w:rsidRPr="00E62334">
        <w:t>:</w:t>
      </w:r>
      <w:r w:rsidRPr="00E62334">
        <w:tab/>
      </w:r>
    </w:p>
    <w:p w14:paraId="4CB23C04" w14:textId="13E612A7" w:rsidR="00D934A3" w:rsidRPr="00F133E9" w:rsidRDefault="00D934A3" w:rsidP="00D934A3">
      <w:pPr>
        <w:tabs>
          <w:tab w:val="right" w:leader="dot" w:pos="8505"/>
        </w:tabs>
        <w:suppressAutoHyphens w:val="0"/>
        <w:spacing w:after="200" w:line="240" w:lineRule="auto"/>
        <w:ind w:left="1985" w:right="1134" w:hanging="851"/>
      </w:pPr>
      <w:r w:rsidRPr="00F133E9">
        <w:t>9.3.</w:t>
      </w:r>
      <w:r w:rsidRPr="00F133E9">
        <w:tab/>
        <w:t>For AFS – Systems</w:t>
      </w:r>
      <w:r w:rsidR="007337FC" w:rsidRPr="00CD41E9">
        <w:rPr>
          <w:strike/>
          <w:vertAlign w:val="superscript"/>
        </w:rPr>
        <w:fldChar w:fldCharType="begin"/>
      </w:r>
      <w:r w:rsidR="007337FC" w:rsidRPr="00CD41E9">
        <w:rPr>
          <w:strike/>
          <w:vertAlign w:val="superscript"/>
        </w:rPr>
        <w:instrText xml:space="preserve"> NOTEREF _Ref469491634 \f \h  \* MERGEFORMAT </w:instrText>
      </w:r>
      <w:r w:rsidR="007337FC" w:rsidRPr="00CD41E9">
        <w:rPr>
          <w:strike/>
          <w:vertAlign w:val="superscript"/>
        </w:rPr>
      </w:r>
      <w:r w:rsidR="007337FC" w:rsidRPr="00CD41E9">
        <w:rPr>
          <w:strike/>
          <w:vertAlign w:val="superscript"/>
        </w:rPr>
        <w:fldChar w:fldCharType="separate"/>
      </w:r>
      <w:r w:rsidR="00D161CC" w:rsidRPr="00CD41E9">
        <w:rPr>
          <w:strike/>
        </w:rPr>
        <w:t>2</w:t>
      </w:r>
      <w:r w:rsidR="007337FC" w:rsidRPr="00CD41E9">
        <w:rPr>
          <w:strike/>
          <w:vertAlign w:val="superscript"/>
        </w:rPr>
        <w:fldChar w:fldCharType="end"/>
      </w:r>
    </w:p>
    <w:p w14:paraId="6CB53AF2" w14:textId="77777777" w:rsidR="00D934A3" w:rsidRPr="0085497D" w:rsidRDefault="00D934A3" w:rsidP="00D934A3">
      <w:pPr>
        <w:tabs>
          <w:tab w:val="right" w:leader="dot" w:pos="8505"/>
        </w:tabs>
        <w:suppressAutoHyphens w:val="0"/>
        <w:spacing w:after="200" w:line="240" w:lineRule="auto"/>
        <w:ind w:left="1985" w:right="1134" w:hanging="851"/>
      </w:pPr>
      <w:r w:rsidRPr="0085497D">
        <w:t>9.</w:t>
      </w:r>
      <w:r>
        <w:t>3.</w:t>
      </w:r>
      <w:r w:rsidRPr="0085497D">
        <w:t>1.</w:t>
      </w:r>
      <w:r w:rsidRPr="0085497D">
        <w:tab/>
        <w:t>Category as described by the relevant marking</w:t>
      </w:r>
      <w:r w:rsidRPr="0085497D">
        <w:rPr>
          <w:vertAlign w:val="superscript"/>
        </w:rPr>
        <w:footnoteReference w:id="13"/>
      </w:r>
      <w:r w:rsidRPr="0085497D">
        <w:t xml:space="preserve"> </w:t>
      </w:r>
      <w:r w:rsidRPr="0085497D">
        <w:tab/>
      </w:r>
    </w:p>
    <w:p w14:paraId="7FA3396A" w14:textId="3661A0D8"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2.</w:t>
      </w:r>
      <w:r w:rsidRPr="0085497D">
        <w:tab/>
      </w:r>
      <w:r w:rsidR="00AB04E7" w:rsidRPr="00AB04E7">
        <w:rPr>
          <w:iCs/>
          <w:lang w:val="en-US"/>
        </w:rPr>
        <w:t>Number, category and kind of light source(s)</w:t>
      </w:r>
      <w:r w:rsidRPr="0085497D">
        <w:tab/>
      </w:r>
    </w:p>
    <w:p w14:paraId="33DEA01A" w14:textId="060A8D4C"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2.1.</w:t>
      </w:r>
      <w:r w:rsidRPr="0085497D">
        <w:tab/>
      </w:r>
      <w:r w:rsidRPr="004C5050">
        <w:t>Number and specific identification code(s) of LED module(s) and for each LED module a statement whether it is replaceable or not: yes/no</w:t>
      </w:r>
      <w:r w:rsidR="00CD41E9">
        <w:fldChar w:fldCharType="begin"/>
      </w:r>
      <w:r w:rsidR="00CD41E9">
        <w:instrText xml:space="preserve"> NOTEREF _Ref469491634 \f \h </w:instrText>
      </w:r>
      <w:r w:rsidR="00CD41E9">
        <w:fldChar w:fldCharType="separate"/>
      </w:r>
      <w:r w:rsidR="00CD41E9" w:rsidRPr="00CD41E9">
        <w:rPr>
          <w:rStyle w:val="FootnoteReference"/>
        </w:rPr>
        <w:t>9</w:t>
      </w:r>
      <w:r w:rsidR="00CD41E9">
        <w:fldChar w:fldCharType="end"/>
      </w:r>
    </w:p>
    <w:p w14:paraId="7EB0E460" w14:textId="77777777" w:rsidR="00D934A3" w:rsidRPr="0085497D" w:rsidRDefault="00D934A3" w:rsidP="00D934A3">
      <w:pPr>
        <w:tabs>
          <w:tab w:val="right" w:leader="dot" w:pos="8505"/>
        </w:tabs>
        <w:suppressAutoHyphens w:val="0"/>
        <w:spacing w:after="160" w:line="240" w:lineRule="auto"/>
        <w:ind w:left="1985" w:right="1134" w:hanging="851"/>
      </w:pPr>
      <w:r w:rsidRPr="0085497D">
        <w:tab/>
      </w:r>
      <w:r w:rsidRPr="0085497D">
        <w:tab/>
      </w:r>
    </w:p>
    <w:p w14:paraId="63363C65" w14:textId="77777777"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2.2.</w:t>
      </w:r>
      <w:r w:rsidRPr="0085497D">
        <w:tab/>
        <w:t>Number and specific identification code(s) of electronic light source control gear(s), if applicable</w:t>
      </w:r>
      <w:r w:rsidRPr="0085497D">
        <w:tab/>
      </w:r>
    </w:p>
    <w:p w14:paraId="32B7E2E8" w14:textId="67C50890" w:rsidR="00D934A3" w:rsidRPr="0085497D" w:rsidRDefault="00D934A3" w:rsidP="00D934A3">
      <w:pPr>
        <w:tabs>
          <w:tab w:val="right" w:leader="dot" w:pos="8505"/>
        </w:tabs>
        <w:suppressAutoHyphens w:val="0"/>
        <w:spacing w:after="160" w:line="240" w:lineRule="auto"/>
        <w:ind w:left="1985" w:right="1134" w:hanging="851"/>
        <w:rPr>
          <w:szCs w:val="24"/>
        </w:rPr>
      </w:pPr>
      <w:r w:rsidRPr="0085497D">
        <w:rPr>
          <w:szCs w:val="24"/>
        </w:rPr>
        <w:t>9.</w:t>
      </w:r>
      <w:r>
        <w:rPr>
          <w:szCs w:val="24"/>
        </w:rPr>
        <w:t>3.</w:t>
      </w:r>
      <w:r w:rsidRPr="0085497D">
        <w:rPr>
          <w:szCs w:val="24"/>
        </w:rPr>
        <w:t>2.3.</w:t>
      </w:r>
      <w:r w:rsidRPr="0085497D">
        <w:rPr>
          <w:szCs w:val="24"/>
        </w:rPr>
        <w:tab/>
        <w:t xml:space="preserve">Total objective luminous flux as described in </w:t>
      </w:r>
      <w:r w:rsidRPr="0017003F">
        <w:rPr>
          <w:szCs w:val="24"/>
        </w:rPr>
        <w:t>paragraph </w:t>
      </w:r>
      <w:r w:rsidR="00E94686">
        <w:rPr>
          <w:szCs w:val="24"/>
        </w:rPr>
        <w:t>4.5.2.6</w:t>
      </w:r>
      <w:r>
        <w:rPr>
          <w:szCs w:val="24"/>
        </w:rPr>
        <w:t>.</w:t>
      </w:r>
      <w:r w:rsidRPr="0085497D">
        <w:rPr>
          <w:szCs w:val="24"/>
        </w:rPr>
        <w:t xml:space="preserve"> </w:t>
      </w:r>
      <w:proofErr w:type="gramStart"/>
      <w:r w:rsidR="00635ADE" w:rsidRPr="0085497D">
        <w:rPr>
          <w:spacing w:val="-2"/>
        </w:rPr>
        <w:t>of</w:t>
      </w:r>
      <w:proofErr w:type="gramEnd"/>
      <w:r w:rsidR="00635ADE" w:rsidRPr="0085497D">
        <w:rPr>
          <w:spacing w:val="-2"/>
        </w:rPr>
        <w:t xml:space="preserve"> this </w:t>
      </w:r>
      <w:r w:rsidR="00B47C9E">
        <w:rPr>
          <w:spacing w:val="-2"/>
        </w:rPr>
        <w:t xml:space="preserve">UN </w:t>
      </w:r>
      <w:r w:rsidR="00635ADE" w:rsidRPr="0085497D">
        <w:rPr>
          <w:spacing w:val="-2"/>
        </w:rPr>
        <w:t xml:space="preserve">Regulation </w:t>
      </w:r>
      <w:r w:rsidRPr="0085497D">
        <w:rPr>
          <w:szCs w:val="24"/>
        </w:rPr>
        <w:t>exceeds 2,000 lumen: yes/no</w:t>
      </w:r>
      <w:r w:rsidR="00CD41E9">
        <w:rPr>
          <w:szCs w:val="24"/>
          <w:vertAlign w:val="superscript"/>
        </w:rPr>
        <w:fldChar w:fldCharType="begin"/>
      </w:r>
      <w:r w:rsidR="00CD41E9">
        <w:rPr>
          <w:szCs w:val="24"/>
        </w:rPr>
        <w:instrText xml:space="preserve"> NOTEREF _Ref469491634 \f \h </w:instrText>
      </w:r>
      <w:r w:rsidR="00CD41E9">
        <w:rPr>
          <w:szCs w:val="24"/>
          <w:vertAlign w:val="superscript"/>
        </w:rPr>
      </w:r>
      <w:r w:rsidR="00CD41E9">
        <w:rPr>
          <w:szCs w:val="24"/>
          <w:vertAlign w:val="superscript"/>
        </w:rPr>
        <w:fldChar w:fldCharType="separate"/>
      </w:r>
      <w:r w:rsidR="00CD41E9" w:rsidRPr="00CD41E9">
        <w:rPr>
          <w:rStyle w:val="FootnoteReference"/>
        </w:rPr>
        <w:t>9</w:t>
      </w:r>
      <w:r w:rsidR="00CD41E9">
        <w:rPr>
          <w:szCs w:val="24"/>
          <w:vertAlign w:val="superscript"/>
        </w:rPr>
        <w:fldChar w:fldCharType="end"/>
      </w:r>
    </w:p>
    <w:p w14:paraId="5388AD8E" w14:textId="00F4FAEB" w:rsidR="00D934A3" w:rsidRPr="0085497D" w:rsidRDefault="00D934A3" w:rsidP="00D934A3">
      <w:pPr>
        <w:pStyle w:val="a0"/>
        <w:tabs>
          <w:tab w:val="left" w:pos="1985"/>
          <w:tab w:val="left" w:pos="2552"/>
          <w:tab w:val="right" w:leader="dot" w:pos="8505"/>
        </w:tabs>
        <w:ind w:left="2552" w:hanging="1418"/>
        <w:rPr>
          <w:spacing w:val="-2"/>
        </w:rPr>
      </w:pPr>
      <w:r w:rsidRPr="0085497D">
        <w:rPr>
          <w:spacing w:val="-2"/>
        </w:rPr>
        <w:t>9.</w:t>
      </w:r>
      <w:r>
        <w:rPr>
          <w:spacing w:val="-2"/>
        </w:rPr>
        <w:t>3.</w:t>
      </w:r>
      <w:r w:rsidRPr="0085497D">
        <w:rPr>
          <w:spacing w:val="-2"/>
        </w:rPr>
        <w:t>3.</w:t>
      </w:r>
      <w:r w:rsidRPr="0085497D">
        <w:rPr>
          <w:spacing w:val="-2"/>
        </w:rPr>
        <w:tab/>
        <w:t>(</w:t>
      </w:r>
      <w:proofErr w:type="gramStart"/>
      <w:r w:rsidRPr="0085497D">
        <w:rPr>
          <w:spacing w:val="-2"/>
        </w:rPr>
        <w:t>a</w:t>
      </w:r>
      <w:proofErr w:type="gramEnd"/>
      <w:r w:rsidRPr="0085497D">
        <w:rPr>
          <w:spacing w:val="-2"/>
        </w:rPr>
        <w:t>)</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B47C9E">
        <w:rPr>
          <w:spacing w:val="-2"/>
        </w:rPr>
        <w:t xml:space="preserve">this UN Regulation </w:t>
      </w:r>
      <w:r w:rsidRPr="0085497D">
        <w:rPr>
          <w:spacing w:val="-2"/>
        </w:rPr>
        <w:t xml:space="preserve"> (which lighting unit(s) provide a "cut-off" as defined in </w:t>
      </w:r>
      <w:r w:rsidRPr="003B4393">
        <w:rPr>
          <w:spacing w:val="-2"/>
        </w:rPr>
        <w:t xml:space="preserve">Annex </w:t>
      </w:r>
      <w:r>
        <w:rPr>
          <w:spacing w:val="-2"/>
        </w:rPr>
        <w:t>5</w:t>
      </w:r>
      <w:r w:rsidRPr="0085497D">
        <w:rPr>
          <w:spacing w:val="-2"/>
        </w:rPr>
        <w:t xml:space="preserve"> of </w:t>
      </w:r>
      <w:r w:rsidR="00B47C9E">
        <w:rPr>
          <w:spacing w:val="-2"/>
        </w:rPr>
        <w:t xml:space="preserve">this UN Regulation </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w:t>
      </w:r>
      <w:r w:rsidRPr="0085497D">
        <w:rPr>
          <w:spacing w:val="-2"/>
        </w:rPr>
        <w:lastRenderedPageBreak/>
        <w:t>down)</w:t>
      </w:r>
      <w:r>
        <w:rPr>
          <w:spacing w:val="-2"/>
        </w:rPr>
        <w:t xml:space="preserve"> </w:t>
      </w:r>
      <w:r>
        <w:rPr>
          <w:spacing w:val="-2"/>
        </w:rPr>
        <w:tab/>
      </w:r>
      <w:r>
        <w:rPr>
          <w:spacing w:val="-2"/>
        </w:rPr>
        <w:tab/>
      </w:r>
      <w:r>
        <w:rPr>
          <w:spacing w:val="-2"/>
        </w:rPr>
        <w:br/>
      </w:r>
      <w:r>
        <w:rPr>
          <w:spacing w:val="-2"/>
        </w:rPr>
        <w:tab/>
      </w:r>
    </w:p>
    <w:p w14:paraId="3D77012B" w14:textId="5C01D6B9" w:rsidR="00D934A3" w:rsidRPr="0085497D" w:rsidRDefault="00D934A3" w:rsidP="00D934A3">
      <w:pPr>
        <w:pStyle w:val="a0"/>
        <w:ind w:left="2552"/>
      </w:pPr>
      <w:r w:rsidRPr="0085497D">
        <w:t>(b)</w:t>
      </w:r>
      <w:r w:rsidRPr="0085497D">
        <w:tab/>
        <w:t>The adjustment of the "cut-off" has been determined at 10 m / 25 m</w:t>
      </w:r>
      <w:r w:rsidR="00CD41E9">
        <w:rPr>
          <w:szCs w:val="24"/>
          <w:vertAlign w:val="superscript"/>
        </w:rPr>
        <w:fldChar w:fldCharType="begin"/>
      </w:r>
      <w:r w:rsidR="00CD41E9">
        <w:instrText xml:space="preserve"> NOTEREF _Ref469491634 \f \h </w:instrText>
      </w:r>
      <w:r w:rsidR="00CD41E9">
        <w:rPr>
          <w:szCs w:val="24"/>
          <w:vertAlign w:val="superscript"/>
        </w:rPr>
      </w:r>
      <w:r w:rsidR="00CD41E9">
        <w:rPr>
          <w:szCs w:val="24"/>
          <w:vertAlign w:val="superscript"/>
        </w:rPr>
        <w:fldChar w:fldCharType="separate"/>
      </w:r>
      <w:r w:rsidR="00CD41E9" w:rsidRPr="00CD41E9">
        <w:rPr>
          <w:rStyle w:val="FootnoteReference"/>
        </w:rPr>
        <w:t>9</w:t>
      </w:r>
      <w:r w:rsidR="00CD41E9">
        <w:rPr>
          <w:szCs w:val="24"/>
          <w:vertAlign w:val="superscript"/>
        </w:rPr>
        <w:fldChar w:fldCharType="end"/>
      </w:r>
      <w:r w:rsidRPr="0085497D">
        <w:t xml:space="preserve">. </w:t>
      </w:r>
    </w:p>
    <w:p w14:paraId="1974ADA2" w14:textId="5259638D" w:rsidR="00D934A3" w:rsidRPr="0085497D" w:rsidRDefault="00D934A3" w:rsidP="00D934A3">
      <w:pPr>
        <w:pStyle w:val="a0"/>
        <w:ind w:left="2552"/>
      </w:pPr>
      <w:r w:rsidRPr="0085497D">
        <w:t>(c)</w:t>
      </w:r>
      <w:r w:rsidRPr="0085497D">
        <w:tab/>
        <w:t>The determination of the minimum sharpness of the "cut-off" has been carried out at 10 m / 25 m</w:t>
      </w:r>
      <w:r w:rsidR="00CD41E9">
        <w:rPr>
          <w:szCs w:val="24"/>
          <w:vertAlign w:val="superscript"/>
        </w:rPr>
        <w:fldChar w:fldCharType="begin"/>
      </w:r>
      <w:r w:rsidR="00CD41E9">
        <w:instrText xml:space="preserve"> NOTEREF _Ref469491634 \f \h </w:instrText>
      </w:r>
      <w:r w:rsidR="00CD41E9">
        <w:rPr>
          <w:szCs w:val="24"/>
          <w:vertAlign w:val="superscript"/>
        </w:rPr>
      </w:r>
      <w:r w:rsidR="00CD41E9">
        <w:rPr>
          <w:szCs w:val="24"/>
          <w:vertAlign w:val="superscript"/>
        </w:rPr>
        <w:fldChar w:fldCharType="separate"/>
      </w:r>
      <w:r w:rsidR="00CD41E9" w:rsidRPr="00CD41E9">
        <w:rPr>
          <w:rStyle w:val="FootnoteReference"/>
        </w:rPr>
        <w:t>9</w:t>
      </w:r>
      <w:r w:rsidR="00CD41E9">
        <w:rPr>
          <w:szCs w:val="24"/>
          <w:vertAlign w:val="superscript"/>
        </w:rPr>
        <w:fldChar w:fldCharType="end"/>
      </w:r>
    </w:p>
    <w:p w14:paraId="2C35DF9E" w14:textId="77777777"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4.</w:t>
      </w:r>
      <w:r w:rsidRPr="0085497D">
        <w:tab/>
        <w:t>The vehicle(s) for which the system is intended as original equipment</w:t>
      </w:r>
      <w:r w:rsidRPr="0085497D">
        <w:tab/>
      </w:r>
      <w:r>
        <w:br/>
      </w:r>
      <w:r>
        <w:tab/>
      </w:r>
    </w:p>
    <w:p w14:paraId="29D079FB" w14:textId="3EBDB047"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yes/no</w:t>
      </w:r>
      <w:r w:rsidR="00CD41E9">
        <w:rPr>
          <w:vertAlign w:val="superscript"/>
        </w:rPr>
        <w:fldChar w:fldCharType="begin"/>
      </w:r>
      <w:r w:rsidR="00CD41E9">
        <w:instrText xml:space="preserve"> NOTEREF _Ref469491634 \f \h </w:instrText>
      </w:r>
      <w:r w:rsidR="00CD41E9">
        <w:rPr>
          <w:vertAlign w:val="superscript"/>
        </w:rPr>
      </w:r>
      <w:r w:rsidR="00CD41E9">
        <w:rPr>
          <w:vertAlign w:val="superscript"/>
        </w:rPr>
        <w:fldChar w:fldCharType="separate"/>
      </w:r>
      <w:r w:rsidR="00CD41E9" w:rsidRPr="00CD41E9">
        <w:rPr>
          <w:rStyle w:val="FootnoteReference"/>
        </w:rPr>
        <w:t>9</w:t>
      </w:r>
      <w:r w:rsidR="00CD41E9">
        <w:rPr>
          <w:vertAlign w:val="superscript"/>
        </w:rPr>
        <w:fldChar w:fldCharType="end"/>
      </w:r>
    </w:p>
    <w:p w14:paraId="3DE453E5" w14:textId="77777777"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5.1.</w:t>
      </w:r>
      <w:r w:rsidRPr="0085497D">
        <w:tab/>
        <w:t>If in the affirmative: information sufficient to identify the vehicle(s) for which the system is intended</w:t>
      </w:r>
      <w:r w:rsidRPr="0085497D">
        <w:tab/>
      </w:r>
    </w:p>
    <w:p w14:paraId="7B735D7E" w14:textId="3C5555D5"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6.</w:t>
      </w:r>
      <w:r w:rsidRPr="0085497D">
        <w:tab/>
        <w:t xml:space="preserve">Indications according to paragraph </w:t>
      </w:r>
      <w:r w:rsidR="00E94686">
        <w:t>5.3.5.2</w:t>
      </w:r>
      <w:r w:rsidRPr="00B356E5">
        <w:t>.</w:t>
      </w:r>
      <w:r w:rsidRPr="0085497D">
        <w:t xml:space="preserve"> </w:t>
      </w:r>
      <w:proofErr w:type="gramStart"/>
      <w:r w:rsidRPr="0085497D">
        <w:t>of</w:t>
      </w:r>
      <w:proofErr w:type="gramEnd"/>
      <w:r w:rsidRPr="0085497D">
        <w:t xml:space="preserve"> this </w:t>
      </w:r>
      <w:r w:rsidR="00B47C9E">
        <w:t xml:space="preserve">UN </w:t>
      </w:r>
      <w:r w:rsidRPr="0085497D">
        <w:t xml:space="preserve">Regulation (which class E passing beam mode(s), if any, comply with a "data set" of </w:t>
      </w:r>
      <w:r w:rsidRPr="004E7FE0">
        <w:t xml:space="preserve">Table </w:t>
      </w:r>
      <w:r w:rsidR="00E94686">
        <w:t>14</w:t>
      </w:r>
      <w:r>
        <w:t xml:space="preserve"> of</w:t>
      </w:r>
      <w:r w:rsidRPr="0085497D">
        <w:t xml:space="preserve"> </w:t>
      </w:r>
      <w:r w:rsidR="00B47C9E">
        <w:t xml:space="preserve">this UN Regulation </w:t>
      </w:r>
      <w:r w:rsidRPr="0085497D">
        <w:t>)</w:t>
      </w:r>
      <w:r w:rsidRPr="0085497D">
        <w:tab/>
      </w:r>
    </w:p>
    <w:p w14:paraId="13D69ACB" w14:textId="197FE3CF" w:rsidR="00D934A3" w:rsidRPr="0085497D" w:rsidRDefault="00D934A3" w:rsidP="00D934A3">
      <w:pPr>
        <w:tabs>
          <w:tab w:val="right" w:leader="dot" w:pos="8505"/>
        </w:tabs>
        <w:suppressAutoHyphens w:val="0"/>
        <w:spacing w:after="200" w:line="240" w:lineRule="auto"/>
        <w:ind w:left="1985" w:right="1134" w:hanging="851"/>
        <w:rPr>
          <w:vertAlign w:val="superscript"/>
        </w:rPr>
      </w:pPr>
      <w:r w:rsidRPr="0085497D">
        <w:t>9.</w:t>
      </w:r>
      <w:r>
        <w:t>3.</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yes/no</w:t>
      </w:r>
      <w:r w:rsidR="00CD41E9">
        <w:rPr>
          <w:vertAlign w:val="superscript"/>
        </w:rPr>
        <w:fldChar w:fldCharType="begin"/>
      </w:r>
      <w:r w:rsidR="00CD41E9">
        <w:instrText xml:space="preserve"> NOTEREF _Ref469491634 \f \h </w:instrText>
      </w:r>
      <w:r w:rsidR="00CD41E9">
        <w:rPr>
          <w:vertAlign w:val="superscript"/>
        </w:rPr>
      </w:r>
      <w:r w:rsidR="00CD41E9">
        <w:rPr>
          <w:vertAlign w:val="superscript"/>
        </w:rPr>
        <w:fldChar w:fldCharType="separate"/>
      </w:r>
      <w:r w:rsidR="00CD41E9" w:rsidRPr="00CD41E9">
        <w:rPr>
          <w:rStyle w:val="FootnoteReference"/>
        </w:rPr>
        <w:t>9</w:t>
      </w:r>
      <w:r w:rsidR="00CD41E9">
        <w:rPr>
          <w:vertAlign w:val="superscript"/>
        </w:rPr>
        <w:fldChar w:fldCharType="end"/>
      </w:r>
    </w:p>
    <w:p w14:paraId="2AFD2681" w14:textId="4A634158"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8</w:t>
      </w:r>
      <w:r>
        <w:t>.</w:t>
      </w:r>
      <w:r w:rsidRPr="0085497D">
        <w:tab/>
        <w:t>The adjustment of the "cut-off" has been determined at 10 m / 25 m</w:t>
      </w:r>
      <w:r w:rsidR="00CD41E9">
        <w:rPr>
          <w:szCs w:val="24"/>
          <w:vertAlign w:val="superscript"/>
        </w:rPr>
        <w:fldChar w:fldCharType="begin"/>
      </w:r>
      <w:r w:rsidR="00CD41E9">
        <w:instrText xml:space="preserve"> NOTEREF _Ref469491634 \f \h </w:instrText>
      </w:r>
      <w:r w:rsidR="00CD41E9">
        <w:rPr>
          <w:szCs w:val="24"/>
          <w:vertAlign w:val="superscript"/>
        </w:rPr>
      </w:r>
      <w:r w:rsidR="00CD41E9">
        <w:rPr>
          <w:szCs w:val="24"/>
          <w:vertAlign w:val="superscript"/>
        </w:rPr>
        <w:fldChar w:fldCharType="separate"/>
      </w:r>
      <w:r w:rsidR="00CD41E9" w:rsidRPr="00CD41E9">
        <w:rPr>
          <w:rStyle w:val="FootnoteReference"/>
        </w:rPr>
        <w:t>9</w:t>
      </w:r>
      <w:r w:rsidR="00CD41E9">
        <w:rPr>
          <w:szCs w:val="24"/>
          <w:vertAlign w:val="superscript"/>
        </w:rPr>
        <w:fldChar w:fldCharType="end"/>
      </w:r>
      <w:r w:rsidRPr="0085497D">
        <w:t xml:space="preserve">. </w:t>
      </w:r>
    </w:p>
    <w:p w14:paraId="4CBAE4A6" w14:textId="495EE9DD" w:rsidR="00D934A3" w:rsidRDefault="00D934A3" w:rsidP="00D934A3">
      <w:pPr>
        <w:tabs>
          <w:tab w:val="right" w:leader="dot" w:pos="8505"/>
        </w:tabs>
        <w:suppressAutoHyphens w:val="0"/>
        <w:spacing w:after="160" w:line="240" w:lineRule="auto"/>
        <w:ind w:left="1985" w:right="1134" w:hanging="851"/>
      </w:pPr>
      <w:r w:rsidRPr="0085497D">
        <w:tab/>
        <w:t>The determination of the minimum sharpness of the "cut-off" has been carried out at 10 m / 25 m</w:t>
      </w:r>
      <w:r w:rsidR="00CD41E9">
        <w:rPr>
          <w:vertAlign w:val="superscript"/>
        </w:rPr>
        <w:fldChar w:fldCharType="begin"/>
      </w:r>
      <w:r w:rsidR="00CD41E9">
        <w:instrText xml:space="preserve"> NOTEREF _Ref469491634 \f \h </w:instrText>
      </w:r>
      <w:r w:rsidR="00CD41E9">
        <w:rPr>
          <w:vertAlign w:val="superscript"/>
        </w:rPr>
      </w:r>
      <w:r w:rsidR="00CD41E9">
        <w:rPr>
          <w:vertAlign w:val="superscript"/>
        </w:rPr>
        <w:fldChar w:fldCharType="separate"/>
      </w:r>
      <w:r w:rsidR="00CD41E9" w:rsidRPr="00CD41E9">
        <w:rPr>
          <w:rStyle w:val="FootnoteReference"/>
        </w:rPr>
        <w:t>9</w:t>
      </w:r>
      <w:r w:rsidR="00CD41E9">
        <w:rPr>
          <w:vertAlign w:val="superscript"/>
        </w:rPr>
        <w:fldChar w:fldCharType="end"/>
      </w:r>
      <w:r w:rsidRPr="0085497D">
        <w:t>.</w:t>
      </w:r>
    </w:p>
    <w:p w14:paraId="38E2A094" w14:textId="77777777" w:rsidR="00D934A3" w:rsidRPr="0085497D" w:rsidRDefault="00D934A3" w:rsidP="00D934A3">
      <w:pPr>
        <w:tabs>
          <w:tab w:val="right" w:leader="dot" w:pos="8505"/>
        </w:tabs>
        <w:suppressAutoHyphens w:val="0"/>
        <w:spacing w:after="200" w:line="240" w:lineRule="auto"/>
        <w:ind w:left="1985" w:right="1134" w:hanging="851"/>
      </w:pPr>
      <w:r>
        <w:t>9.3.9.</w:t>
      </w:r>
      <w:r>
        <w:tab/>
      </w:r>
      <w:r w:rsidRPr="0085497D">
        <w:t xml:space="preserve">The system is designed to provide passing beams </w:t>
      </w:r>
      <w:proofErr w:type="gramStart"/>
      <w:r w:rsidRPr="0085497D">
        <w:t>of</w:t>
      </w:r>
      <w:bookmarkStart w:id="7" w:name="_Ref469575927"/>
      <w:r>
        <w:t xml:space="preserve"> </w:t>
      </w:r>
      <w:bookmarkStart w:id="8" w:name="_Ref493857888"/>
      <w:proofErr w:type="gramEnd"/>
      <w:r w:rsidRPr="0085497D">
        <w:rPr>
          <w:vertAlign w:val="superscript"/>
        </w:rPr>
        <w:footnoteReference w:id="14"/>
      </w:r>
      <w:bookmarkEnd w:id="7"/>
      <w:bookmarkEnd w:id="8"/>
      <w:r w:rsidRPr="0085497D">
        <w:t xml:space="preserve">: </w:t>
      </w:r>
    </w:p>
    <w:p w14:paraId="6937134C" w14:textId="77777777" w:rsidR="00D934A3" w:rsidRPr="0085497D" w:rsidRDefault="00D934A3" w:rsidP="00D934A3">
      <w:pPr>
        <w:keepNext/>
        <w:tabs>
          <w:tab w:val="left" w:pos="2835"/>
          <w:tab w:val="left" w:pos="3402"/>
          <w:tab w:val="left" w:pos="4253"/>
          <w:tab w:val="left" w:pos="4962"/>
          <w:tab w:val="left" w:pos="5812"/>
          <w:tab w:val="left" w:pos="6379"/>
          <w:tab w:val="left" w:pos="6946"/>
        </w:tabs>
        <w:suppressAutoHyphens w:val="0"/>
        <w:spacing w:after="240" w:line="240" w:lineRule="auto"/>
        <w:ind w:left="1985" w:hanging="851"/>
        <w:jc w:val="both"/>
      </w:pPr>
      <w:r>
        <w:t>9.3.9</w:t>
      </w:r>
      <w:r w:rsidRPr="0085497D">
        <w:t>.1.</w:t>
      </w:r>
      <w:r w:rsidRPr="0085497D">
        <w:tab/>
        <w:t xml:space="preserve">Class C  </w:t>
      </w:r>
      <w:r w:rsidRPr="0085497D">
        <w:tab/>
      </w:r>
      <w:r w:rsidRPr="0085497D">
        <w:sym w:font="Wingdings" w:char="F078"/>
      </w:r>
      <w:r w:rsidRPr="0085497D">
        <w:tab/>
        <w:t>Class V</w:t>
      </w:r>
      <w:r w:rsidRPr="0085497D">
        <w:tab/>
      </w:r>
      <w:r w:rsidRPr="0085497D">
        <w:sym w:font="Wingdings" w:char="F06F"/>
      </w:r>
      <w:r w:rsidRPr="0085497D">
        <w:tab/>
        <w:t>Class E</w:t>
      </w:r>
      <w:r w:rsidRPr="0085497D">
        <w:tab/>
      </w:r>
      <w:r w:rsidRPr="0085497D">
        <w:sym w:font="Wingdings" w:char="F06F"/>
      </w:r>
      <w:r w:rsidRPr="0085497D">
        <w:tab/>
        <w:t xml:space="preserve">Class W  </w:t>
      </w:r>
      <w:r w:rsidRPr="0085497D">
        <w:tab/>
      </w:r>
      <w:r w:rsidRPr="0085497D">
        <w:sym w:font="Wingdings" w:char="F06F"/>
      </w:r>
    </w:p>
    <w:p w14:paraId="00EC3A08" w14:textId="0E205AE7" w:rsidR="00D934A3" w:rsidRPr="0085497D" w:rsidRDefault="00D934A3" w:rsidP="00D934A3">
      <w:pPr>
        <w:tabs>
          <w:tab w:val="right" w:leader="dot" w:pos="8505"/>
        </w:tabs>
        <w:suppressAutoHyphens w:val="0"/>
        <w:spacing w:after="200" w:line="240" w:lineRule="auto"/>
        <w:ind w:left="1985" w:right="1134" w:hanging="851"/>
      </w:pPr>
      <w:r>
        <w:t>9.3.9</w:t>
      </w:r>
      <w:r w:rsidRPr="0085497D">
        <w:t>.2.</w:t>
      </w:r>
      <w:r w:rsidRPr="0085497D">
        <w:tab/>
        <w:t>With the following mode(s), identified by the designation(s), if it applies</w:t>
      </w:r>
      <w:r w:rsidR="00A97A3B" w:rsidRPr="00A97A3B">
        <w:rPr>
          <w:vertAlign w:val="superscript"/>
        </w:rPr>
        <w:t>14</w:t>
      </w:r>
    </w:p>
    <w:p w14:paraId="017AFC35" w14:textId="77777777" w:rsidR="00D934A3" w:rsidRPr="000D4D36" w:rsidRDefault="00D934A3" w:rsidP="00D934A3">
      <w:pPr>
        <w:keepNext/>
        <w:tabs>
          <w:tab w:val="left" w:pos="2880"/>
          <w:tab w:val="left" w:pos="3544"/>
          <w:tab w:val="left" w:pos="4962"/>
        </w:tabs>
        <w:suppressAutoHyphens w:val="0"/>
        <w:spacing w:after="24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62A32AD" w14:textId="77777777" w:rsidR="00D934A3" w:rsidRPr="000D4D36" w:rsidRDefault="00D934A3" w:rsidP="00D934A3">
      <w:pPr>
        <w:keepNext/>
        <w:tabs>
          <w:tab w:val="left" w:pos="2880"/>
          <w:tab w:val="left" w:pos="3544"/>
          <w:tab w:val="left" w:pos="4962"/>
        </w:tabs>
        <w:suppressAutoHyphens w:val="0"/>
        <w:spacing w:after="24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7BE70FBD" w14:textId="77777777" w:rsidR="00D934A3" w:rsidRPr="0085497D" w:rsidRDefault="00D934A3" w:rsidP="00D934A3">
      <w:pPr>
        <w:keepNext/>
        <w:tabs>
          <w:tab w:val="left" w:pos="2880"/>
          <w:tab w:val="left" w:pos="3544"/>
          <w:tab w:val="left" w:pos="4962"/>
        </w:tabs>
        <w:suppressAutoHyphens w:val="0"/>
        <w:spacing w:after="240" w:line="240" w:lineRule="auto"/>
        <w:ind w:left="1985" w:right="849" w:hanging="851"/>
        <w:jc w:val="both"/>
      </w:pPr>
      <w:r w:rsidRPr="000D4D36">
        <w:rPr>
          <w:lang w:val="it-IT"/>
        </w:rPr>
        <w:tab/>
        <w:t>Mode No. C …</w:t>
      </w:r>
      <w:r w:rsidRPr="000D4D36">
        <w:rPr>
          <w:lang w:val="it-IT"/>
        </w:rPr>
        <w:tab/>
        <w:t>Mode No. V …</w:t>
      </w:r>
      <w:r w:rsidRPr="000D4D36">
        <w:rPr>
          <w:lang w:val="it-IT"/>
        </w:rPr>
        <w:tab/>
        <w:t xml:space="preserve">Mode No. </w:t>
      </w:r>
      <w:proofErr w:type="gramStart"/>
      <w:r w:rsidRPr="007337FC">
        <w:rPr>
          <w:lang w:val="es-MX"/>
        </w:rPr>
        <w:t>E …</w:t>
      </w:r>
      <w:proofErr w:type="gramEnd"/>
      <w:r w:rsidRPr="007337FC">
        <w:rPr>
          <w:lang w:val="es-MX"/>
        </w:rPr>
        <w:tab/>
      </w:r>
      <w:proofErr w:type="spellStart"/>
      <w:r w:rsidRPr="007337FC">
        <w:rPr>
          <w:lang w:val="es-MX"/>
        </w:rPr>
        <w:t>Mode</w:t>
      </w:r>
      <w:proofErr w:type="spellEnd"/>
      <w:r w:rsidRPr="007337FC">
        <w:rPr>
          <w:lang w:val="es-MX"/>
        </w:rPr>
        <w:t xml:space="preserve"> No. </w:t>
      </w:r>
      <w:r w:rsidRPr="0085497D">
        <w:t>W …</w:t>
      </w:r>
    </w:p>
    <w:p w14:paraId="6A53C509" w14:textId="37BD5CFD" w:rsidR="00D934A3" w:rsidRPr="0085497D" w:rsidRDefault="00D934A3" w:rsidP="00D934A3">
      <w:pPr>
        <w:tabs>
          <w:tab w:val="right" w:leader="dot" w:pos="8505"/>
        </w:tabs>
        <w:suppressAutoHyphens w:val="0"/>
        <w:spacing w:after="200" w:line="240" w:lineRule="auto"/>
        <w:ind w:left="1985" w:right="1134" w:hanging="851"/>
      </w:pPr>
      <w:r>
        <w:t>9.3.9</w:t>
      </w:r>
      <w:r w:rsidRPr="0085497D">
        <w:t>.3.</w:t>
      </w:r>
      <w:r w:rsidRPr="0085497D">
        <w:tab/>
        <w:t>Where</w:t>
      </w:r>
      <w:r>
        <w:t xml:space="preserve"> the lighting units</w:t>
      </w:r>
      <w:r w:rsidRPr="0085497D">
        <w:t xml:space="preserve"> indicated below are energized</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C949C3" w:rsidRPr="00C949C3">
        <w:rPr>
          <w:rStyle w:val="FootnoteReference"/>
        </w:rPr>
        <w:t>13</w:t>
      </w:r>
      <w:r w:rsidR="00C949C3">
        <w:rPr>
          <w:vertAlign w:val="superscript"/>
        </w:rPr>
        <w:fldChar w:fldCharType="end"/>
      </w:r>
      <w:r>
        <w:rPr>
          <w:vertAlign w:val="superscript"/>
        </w:rPr>
        <w:t>,</w:t>
      </w:r>
      <w:bookmarkStart w:id="9" w:name="_Ref469576329"/>
      <w:r w:rsidRPr="0085497D">
        <w:rPr>
          <w:vertAlign w:val="superscript"/>
        </w:rPr>
        <w:footnoteReference w:id="15"/>
      </w:r>
      <w:bookmarkEnd w:id="9"/>
      <w:proofErr w:type="gramStart"/>
      <w:r w:rsidRPr="0085497D">
        <w:rPr>
          <w:vertAlign w:val="superscript"/>
        </w:rPr>
        <w:t>,</w:t>
      </w:r>
      <w:bookmarkStart w:id="10" w:name="_Ref469575888"/>
      <w:proofErr w:type="gramEnd"/>
      <w:r w:rsidRPr="0085497D">
        <w:rPr>
          <w:vertAlign w:val="superscript"/>
        </w:rPr>
        <w:footnoteReference w:id="16"/>
      </w:r>
      <w:bookmarkEnd w:id="10"/>
      <w:r w:rsidRPr="0085497D">
        <w:t xml:space="preserve"> for the mode No. .....</w:t>
      </w:r>
    </w:p>
    <w:p w14:paraId="2ABAE262" w14:textId="77777777" w:rsidR="00D934A3" w:rsidRPr="0085497D" w:rsidRDefault="00D934A3" w:rsidP="00D934A3">
      <w:pPr>
        <w:tabs>
          <w:tab w:val="left" w:pos="2552"/>
          <w:tab w:val="left" w:pos="3686"/>
          <w:tab w:val="left" w:pos="4536"/>
          <w:tab w:val="left" w:pos="5387"/>
          <w:tab w:val="left" w:pos="6237"/>
          <w:tab w:val="left" w:pos="6946"/>
          <w:tab w:val="left" w:pos="7797"/>
        </w:tabs>
        <w:suppressAutoHyphens w:val="0"/>
        <w:spacing w:after="240" w:line="240" w:lineRule="auto"/>
        <w:ind w:left="1985" w:right="1134" w:hanging="851"/>
        <w:jc w:val="both"/>
      </w:pPr>
      <w:r w:rsidRPr="0085497D">
        <w:tab/>
        <w:t xml:space="preserve">(a) </w:t>
      </w:r>
      <w:r w:rsidRPr="0085497D">
        <w:tab/>
        <w:t>If no bend lighting applies:</w:t>
      </w:r>
    </w:p>
    <w:p w14:paraId="5E8B8398"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29444EB0"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C8B8211" w14:textId="77777777" w:rsidR="00D934A3" w:rsidRPr="0085497D" w:rsidRDefault="00D934A3" w:rsidP="00D934A3">
      <w:pPr>
        <w:tabs>
          <w:tab w:val="left" w:pos="2552"/>
          <w:tab w:val="left" w:pos="3686"/>
          <w:tab w:val="left" w:pos="4536"/>
          <w:tab w:val="left" w:pos="5387"/>
          <w:tab w:val="left" w:pos="6237"/>
          <w:tab w:val="left" w:pos="6946"/>
          <w:tab w:val="left" w:pos="7797"/>
        </w:tabs>
        <w:suppressAutoHyphens w:val="0"/>
        <w:spacing w:after="240" w:line="240" w:lineRule="auto"/>
        <w:ind w:left="1985" w:right="1134" w:hanging="851"/>
        <w:jc w:val="both"/>
      </w:pPr>
      <w:r w:rsidRPr="007337FC">
        <w:rPr>
          <w:lang w:val="es-MX"/>
        </w:rPr>
        <w:tab/>
      </w:r>
      <w:r w:rsidRPr="0085497D">
        <w:t xml:space="preserve">(b) </w:t>
      </w:r>
      <w:r w:rsidRPr="0085497D">
        <w:tab/>
        <w:t>If bend lighting of category 1 applies:</w:t>
      </w:r>
    </w:p>
    <w:p w14:paraId="4F098EA1"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lastRenderedPageBreak/>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3CB1A921"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6B22D62" w14:textId="77777777" w:rsidR="00D934A3" w:rsidRPr="0085497D" w:rsidRDefault="00D934A3" w:rsidP="00D934A3">
      <w:pPr>
        <w:tabs>
          <w:tab w:val="left" w:pos="2552"/>
          <w:tab w:val="left" w:pos="3686"/>
          <w:tab w:val="left" w:pos="4536"/>
          <w:tab w:val="left" w:pos="5387"/>
          <w:tab w:val="left" w:pos="6237"/>
          <w:tab w:val="left" w:pos="6946"/>
          <w:tab w:val="left" w:pos="7797"/>
        </w:tabs>
        <w:suppressAutoHyphens w:val="0"/>
        <w:spacing w:after="240" w:line="240" w:lineRule="auto"/>
        <w:ind w:left="1985" w:right="1134" w:hanging="851"/>
        <w:jc w:val="both"/>
      </w:pPr>
      <w:r w:rsidRPr="007337FC">
        <w:rPr>
          <w:lang w:val="es-MX"/>
        </w:rPr>
        <w:tab/>
      </w:r>
      <w:r w:rsidRPr="0085497D">
        <w:t xml:space="preserve">(c) </w:t>
      </w:r>
      <w:r w:rsidRPr="0085497D">
        <w:tab/>
      </w:r>
      <w:proofErr w:type="gramStart"/>
      <w:r w:rsidRPr="0085497D">
        <w:t>if</w:t>
      </w:r>
      <w:proofErr w:type="gramEnd"/>
      <w:r w:rsidRPr="0085497D">
        <w:t xml:space="preserve"> bend lighting of category 2 applies:</w:t>
      </w:r>
    </w:p>
    <w:p w14:paraId="7C83CCA2"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74E605B"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44D3667D" w14:textId="2355D268" w:rsidR="00D934A3" w:rsidRPr="0085497D" w:rsidRDefault="00D934A3" w:rsidP="00D934A3">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7D0FA4AB" w14:textId="166CA040" w:rsidR="00D934A3" w:rsidRPr="0085497D" w:rsidRDefault="00D934A3" w:rsidP="00D934A3">
      <w:pPr>
        <w:suppressAutoHyphens w:val="0"/>
        <w:spacing w:after="200" w:line="240" w:lineRule="auto"/>
        <w:ind w:left="1985" w:right="1134" w:hanging="851"/>
      </w:pPr>
      <w:r>
        <w:t>9.3.9</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C949C3" w:rsidRPr="00C949C3">
        <w:rPr>
          <w:rStyle w:val="FootnoteReference"/>
        </w:rPr>
        <w:t>13</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C949C3" w:rsidRPr="00C949C3">
        <w:rPr>
          <w:rStyle w:val="FootnoteReference"/>
        </w:rPr>
        <w:t>15</w:t>
      </w:r>
      <w:r w:rsidR="00C949C3">
        <w:rPr>
          <w:vertAlign w:val="superscript"/>
        </w:rPr>
        <w:fldChar w:fldCharType="end"/>
      </w:r>
      <w:r w:rsidRPr="0085497D">
        <w:t xml:space="preserve"> </w:t>
      </w:r>
    </w:p>
    <w:p w14:paraId="5C2D3D77"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E9BD61F"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4B723F93" w14:textId="528ADEE3" w:rsidR="00D934A3" w:rsidRPr="0085497D" w:rsidRDefault="00D934A3" w:rsidP="00D934A3">
      <w:pPr>
        <w:suppressAutoHyphens w:val="0"/>
        <w:spacing w:after="200" w:line="240" w:lineRule="auto"/>
        <w:ind w:left="1985" w:right="1134" w:hanging="851"/>
      </w:pPr>
      <w:r>
        <w:t>9.3.9</w:t>
      </w:r>
      <w:r w:rsidRPr="0085497D">
        <w:t>.5.</w:t>
      </w:r>
      <w:r w:rsidRPr="0085497D">
        <w:tab/>
        <w:t>The lighting units marked below are energized, when the system is in its traffic change function</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C949C3" w:rsidRPr="00C949C3">
        <w:rPr>
          <w:rStyle w:val="FootnoteReference"/>
        </w:rPr>
        <w:t>13</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_Ref469576329 \f \h </w:instrText>
      </w:r>
      <w:r w:rsidR="00C949C3">
        <w:rPr>
          <w:vertAlign w:val="superscript"/>
        </w:rPr>
      </w:r>
      <w:r w:rsidR="00C949C3">
        <w:rPr>
          <w:vertAlign w:val="superscript"/>
        </w:rPr>
        <w:fldChar w:fldCharType="separate"/>
      </w:r>
      <w:r w:rsidR="00C949C3" w:rsidRPr="00C949C3">
        <w:rPr>
          <w:rStyle w:val="FootnoteReference"/>
        </w:rPr>
        <w:t>14</w:t>
      </w:r>
      <w:r w:rsidR="00C949C3">
        <w:rPr>
          <w:vertAlign w:val="superscript"/>
        </w:rPr>
        <w:fldChar w:fldCharType="end"/>
      </w:r>
      <w:proofErr w:type="gramStart"/>
      <w:r>
        <w:rPr>
          <w:vertAlign w:val="superscript"/>
        </w:rPr>
        <w:t>,</w:t>
      </w:r>
      <w:proofErr w:type="gramEnd"/>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C949C3" w:rsidRPr="00C949C3">
        <w:rPr>
          <w:rStyle w:val="FootnoteReference"/>
        </w:rPr>
        <w:t>15</w:t>
      </w:r>
      <w:r w:rsidR="00C949C3">
        <w:rPr>
          <w:vertAlign w:val="superscript"/>
        </w:rPr>
        <w:fldChar w:fldCharType="end"/>
      </w:r>
    </w:p>
    <w:p w14:paraId="78FDBBD9" w14:textId="77777777" w:rsidR="00D934A3" w:rsidRPr="0085497D" w:rsidRDefault="00D934A3" w:rsidP="00D934A3">
      <w:pPr>
        <w:keepNext/>
        <w:tabs>
          <w:tab w:val="left" w:pos="2552"/>
          <w:tab w:val="left" w:pos="3686"/>
          <w:tab w:val="left" w:pos="4536"/>
          <w:tab w:val="left" w:pos="5387"/>
          <w:tab w:val="left" w:pos="6237"/>
          <w:tab w:val="left" w:pos="6946"/>
          <w:tab w:val="left" w:pos="7797"/>
        </w:tabs>
        <w:suppressAutoHyphens w:val="0"/>
        <w:spacing w:after="240" w:line="240" w:lineRule="auto"/>
        <w:ind w:left="1985" w:right="1134" w:hanging="851"/>
        <w:jc w:val="both"/>
      </w:pPr>
      <w:r w:rsidRPr="0085497D">
        <w:tab/>
        <w:t xml:space="preserve">(a) </w:t>
      </w:r>
      <w:r w:rsidRPr="0085497D">
        <w:tab/>
        <w:t>If no bend lighting applies:</w:t>
      </w:r>
    </w:p>
    <w:p w14:paraId="391C5EAE"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06913F4"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A2F29D8" w14:textId="77777777" w:rsidR="00D934A3" w:rsidRPr="0085497D" w:rsidRDefault="00D934A3" w:rsidP="00D934A3">
      <w:pPr>
        <w:keepNext/>
        <w:tabs>
          <w:tab w:val="left" w:pos="2552"/>
          <w:tab w:val="left" w:pos="3544"/>
          <w:tab w:val="left" w:pos="4253"/>
          <w:tab w:val="left" w:pos="5194"/>
          <w:tab w:val="left" w:pos="6033"/>
          <w:tab w:val="left" w:pos="6859"/>
          <w:tab w:val="left" w:pos="7655"/>
        </w:tabs>
        <w:suppressAutoHyphens w:val="0"/>
        <w:spacing w:after="240" w:line="240" w:lineRule="auto"/>
        <w:ind w:left="1985" w:right="1134" w:hanging="851"/>
        <w:jc w:val="both"/>
        <w:rPr>
          <w:noProof/>
        </w:rPr>
      </w:pPr>
      <w:r w:rsidRPr="007337FC">
        <w:rPr>
          <w:noProof/>
          <w:lang w:val="es-MX"/>
        </w:rPr>
        <w:tab/>
      </w:r>
      <w:r w:rsidRPr="0085497D">
        <w:t>(</w:t>
      </w:r>
      <w:r w:rsidRPr="0085497D">
        <w:rPr>
          <w:noProof/>
        </w:rPr>
        <w:t xml:space="preserve">b) </w:t>
      </w:r>
      <w:r w:rsidRPr="0085497D">
        <w:rPr>
          <w:noProof/>
        </w:rPr>
        <w:tab/>
        <w:t>If bend lighting of category 1 applies:</w:t>
      </w:r>
    </w:p>
    <w:p w14:paraId="6E6511C4"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3667854A"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C712FBD" w14:textId="77777777" w:rsidR="00D934A3" w:rsidRPr="0085497D" w:rsidRDefault="00D934A3" w:rsidP="00D934A3">
      <w:pPr>
        <w:keepNext/>
        <w:tabs>
          <w:tab w:val="left" w:pos="2552"/>
          <w:tab w:val="left" w:pos="3544"/>
          <w:tab w:val="left" w:pos="4253"/>
          <w:tab w:val="left" w:pos="5194"/>
          <w:tab w:val="left" w:pos="6033"/>
          <w:tab w:val="left" w:pos="6859"/>
          <w:tab w:val="left" w:pos="7655"/>
        </w:tabs>
        <w:suppressAutoHyphens w:val="0"/>
        <w:spacing w:after="24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5D4146EA"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 xml:space="preserv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2C4A765F"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ABDB8D" w14:textId="61C4B0C9" w:rsidR="00D934A3" w:rsidRPr="0085497D" w:rsidRDefault="00D934A3" w:rsidP="00D934A3">
      <w:pPr>
        <w:suppressAutoHyphens w:val="0"/>
        <w:spacing w:after="200" w:line="240" w:lineRule="auto"/>
        <w:ind w:left="1985" w:right="1134" w:hanging="851"/>
      </w:pPr>
      <w:r>
        <w:t>9.3.10</w:t>
      </w:r>
      <w:r w:rsidRPr="0085497D">
        <w:t>.</w:t>
      </w:r>
      <w:r w:rsidRPr="0085497D">
        <w:tab/>
        <w:t>The system is designed to provide a main beam</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C949C3" w:rsidRPr="00C949C3">
        <w:rPr>
          <w:rStyle w:val="FootnoteReference"/>
        </w:rPr>
        <w:t>13</w:t>
      </w:r>
      <w:r w:rsidR="00C949C3">
        <w:rPr>
          <w:vertAlign w:val="superscript"/>
        </w:rPr>
        <w:fldChar w:fldCharType="end"/>
      </w:r>
      <w:proofErr w:type="gramStart"/>
      <w:r>
        <w:rPr>
          <w:vertAlign w:val="superscript"/>
        </w:rPr>
        <w:t>,</w:t>
      </w:r>
      <w:r w:rsidR="00C949C3">
        <w:rPr>
          <w:vertAlign w:val="superscript"/>
        </w:rPr>
        <w:fldChar w:fldCharType="begin"/>
      </w:r>
      <w:r w:rsidR="00C949C3">
        <w:rPr>
          <w:vertAlign w:val="superscript"/>
        </w:rPr>
        <w:instrText xml:space="preserve"> NOTEREF _Ref469576329 \f \h </w:instrText>
      </w:r>
      <w:r w:rsidR="00C949C3">
        <w:rPr>
          <w:vertAlign w:val="superscript"/>
        </w:rPr>
      </w:r>
      <w:r w:rsidR="00C949C3">
        <w:rPr>
          <w:vertAlign w:val="superscript"/>
        </w:rPr>
        <w:fldChar w:fldCharType="separate"/>
      </w:r>
      <w:r w:rsidR="00C949C3" w:rsidRPr="00C949C3">
        <w:rPr>
          <w:rStyle w:val="FootnoteReference"/>
        </w:rPr>
        <w:t>14</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C949C3" w:rsidRPr="00C949C3">
        <w:rPr>
          <w:rStyle w:val="FootnoteReference"/>
        </w:rPr>
        <w:t>15</w:t>
      </w:r>
      <w:r w:rsidR="00C949C3">
        <w:rPr>
          <w:vertAlign w:val="superscript"/>
        </w:rPr>
        <w:fldChar w:fldCharType="end"/>
      </w:r>
      <w:r w:rsidRPr="0085497D">
        <w:t>:</w:t>
      </w:r>
      <w:proofErr w:type="gramEnd"/>
      <w:r w:rsidRPr="0085497D">
        <w:t xml:space="preserve"> </w:t>
      </w:r>
    </w:p>
    <w:p w14:paraId="3F127D2D" w14:textId="77777777" w:rsidR="00D934A3" w:rsidRPr="0085497D" w:rsidRDefault="00D934A3" w:rsidP="00D934A3">
      <w:pPr>
        <w:suppressAutoHyphens w:val="0"/>
        <w:spacing w:after="200" w:line="240" w:lineRule="auto"/>
        <w:ind w:left="1985" w:right="1134" w:hanging="851"/>
      </w:pPr>
      <w:r>
        <w:t>9.3.10</w:t>
      </w:r>
      <w:r w:rsidRPr="0085497D">
        <w:t>.1.</w:t>
      </w:r>
      <w:r w:rsidRPr="0085497D">
        <w:tab/>
        <w:t xml:space="preserve">Yes    </w:t>
      </w:r>
      <w:r w:rsidRPr="0085497D">
        <w:sym w:font="Wingdings" w:char="F06F"/>
      </w:r>
      <w:r w:rsidRPr="0085497D">
        <w:t xml:space="preserve">     No    </w:t>
      </w:r>
      <w:r w:rsidRPr="0085497D">
        <w:sym w:font="Wingdings" w:char="F06F"/>
      </w:r>
    </w:p>
    <w:p w14:paraId="4358EFBA" w14:textId="77777777" w:rsidR="00D934A3" w:rsidRPr="0085497D" w:rsidRDefault="00D934A3" w:rsidP="00D934A3">
      <w:pPr>
        <w:suppressAutoHyphens w:val="0"/>
        <w:spacing w:after="200" w:line="240" w:lineRule="auto"/>
        <w:ind w:left="1985" w:right="1134" w:hanging="851"/>
      </w:pPr>
      <w:r>
        <w:t>9.3.10</w:t>
      </w:r>
      <w:r w:rsidRPr="0085497D">
        <w:t>.2.</w:t>
      </w:r>
      <w:r w:rsidRPr="0085497D">
        <w:tab/>
        <w:t>With the following mode(s), identified by the designation(s), if it applies:</w:t>
      </w:r>
    </w:p>
    <w:p w14:paraId="45F19E3E" w14:textId="77777777" w:rsidR="00D934A3" w:rsidRPr="0085497D" w:rsidRDefault="00D934A3" w:rsidP="00D934A3">
      <w:pPr>
        <w:suppressAutoHyphens w:val="0"/>
        <w:spacing w:after="200" w:line="240" w:lineRule="auto"/>
        <w:ind w:left="1985" w:right="1134" w:hanging="851"/>
      </w:pPr>
      <w:r w:rsidRPr="0085497D">
        <w:tab/>
      </w:r>
      <w:proofErr w:type="gramStart"/>
      <w:r w:rsidRPr="0085497D">
        <w:t>Main beam mode No.</w:t>
      </w:r>
      <w:proofErr w:type="gramEnd"/>
      <w:r w:rsidRPr="0085497D">
        <w:t xml:space="preserve"> M 1</w:t>
      </w:r>
    </w:p>
    <w:p w14:paraId="61508B09" w14:textId="77777777" w:rsidR="00D934A3" w:rsidRPr="0085497D" w:rsidRDefault="00D934A3" w:rsidP="00D934A3">
      <w:pPr>
        <w:suppressAutoHyphens w:val="0"/>
        <w:spacing w:after="200" w:line="240" w:lineRule="auto"/>
        <w:ind w:left="1985" w:right="1134" w:hanging="851"/>
      </w:pPr>
      <w:r w:rsidRPr="0085497D">
        <w:tab/>
      </w:r>
      <w:proofErr w:type="gramStart"/>
      <w:r w:rsidRPr="0085497D">
        <w:t>Main beam mode No.</w:t>
      </w:r>
      <w:proofErr w:type="gramEnd"/>
      <w:r w:rsidRPr="0085497D">
        <w:t xml:space="preserve"> M …</w:t>
      </w:r>
    </w:p>
    <w:p w14:paraId="69F2C24A" w14:textId="77777777" w:rsidR="00D934A3" w:rsidRPr="0085497D" w:rsidRDefault="00D934A3" w:rsidP="00D934A3">
      <w:pPr>
        <w:suppressAutoHyphens w:val="0"/>
        <w:spacing w:after="200" w:line="240" w:lineRule="auto"/>
        <w:ind w:left="1985" w:right="1134" w:hanging="851"/>
      </w:pPr>
      <w:r w:rsidRPr="0085497D">
        <w:tab/>
      </w:r>
      <w:proofErr w:type="gramStart"/>
      <w:r w:rsidRPr="0085497D">
        <w:t>Main beam mode No.</w:t>
      </w:r>
      <w:proofErr w:type="gramEnd"/>
      <w:r w:rsidRPr="0085497D">
        <w:t xml:space="preserve"> M …</w:t>
      </w:r>
    </w:p>
    <w:p w14:paraId="211491E9" w14:textId="77777777" w:rsidR="00D934A3" w:rsidRPr="0085497D" w:rsidRDefault="00D934A3" w:rsidP="00D934A3">
      <w:pPr>
        <w:suppressAutoHyphens w:val="0"/>
        <w:spacing w:after="200" w:line="240" w:lineRule="auto"/>
        <w:ind w:left="1985" w:right="1134" w:hanging="851"/>
      </w:pPr>
      <w:r>
        <w:t>9.3.10</w:t>
      </w:r>
      <w:r w:rsidRPr="0085497D">
        <w:t>.3.</w:t>
      </w:r>
      <w:r w:rsidRPr="0085497D">
        <w:tab/>
        <w:t xml:space="preserve">Where the lighting units marked below are energized, for mode </w:t>
      </w:r>
      <w:proofErr w:type="gramStart"/>
      <w:r w:rsidRPr="0085497D">
        <w:t>No</w:t>
      </w:r>
      <w:proofErr w:type="gramEnd"/>
      <w:r w:rsidRPr="0085497D">
        <w:t>. ....</w:t>
      </w:r>
    </w:p>
    <w:p w14:paraId="2D2E693E" w14:textId="77777777" w:rsidR="00D934A3" w:rsidRPr="0085497D" w:rsidRDefault="00D934A3" w:rsidP="00D934A3">
      <w:pPr>
        <w:tabs>
          <w:tab w:val="left" w:pos="2552"/>
          <w:tab w:val="left" w:pos="3544"/>
          <w:tab w:val="left" w:pos="4253"/>
          <w:tab w:val="left" w:pos="5194"/>
          <w:tab w:val="left" w:pos="6033"/>
          <w:tab w:val="left" w:pos="6859"/>
          <w:tab w:val="left" w:pos="7655"/>
        </w:tabs>
        <w:suppressAutoHyphens w:val="0"/>
        <w:spacing w:after="240" w:line="240" w:lineRule="auto"/>
        <w:ind w:left="1985" w:right="1134" w:hanging="851"/>
        <w:jc w:val="both"/>
        <w:rPr>
          <w:noProof/>
        </w:rPr>
      </w:pPr>
      <w:r w:rsidRPr="0085497D">
        <w:rPr>
          <w:noProof/>
        </w:rPr>
        <w:tab/>
        <w:t xml:space="preserve">(a) </w:t>
      </w:r>
      <w:r w:rsidRPr="0085497D">
        <w:rPr>
          <w:noProof/>
        </w:rPr>
        <w:tab/>
        <w:t>If no bend lighting applies:</w:t>
      </w:r>
    </w:p>
    <w:p w14:paraId="688841F1"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lastRenderedPageBreak/>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E56B342"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F27DCB7" w14:textId="77777777" w:rsidR="00D934A3" w:rsidRPr="0085497D" w:rsidRDefault="00D934A3" w:rsidP="00D934A3">
      <w:pPr>
        <w:tabs>
          <w:tab w:val="left" w:pos="2552"/>
          <w:tab w:val="left" w:pos="3544"/>
          <w:tab w:val="left" w:pos="4253"/>
          <w:tab w:val="left" w:pos="5194"/>
          <w:tab w:val="left" w:pos="6033"/>
          <w:tab w:val="left" w:pos="6859"/>
          <w:tab w:val="left" w:pos="7655"/>
        </w:tabs>
        <w:suppressAutoHyphens w:val="0"/>
        <w:spacing w:after="24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74B4E57"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F09552B"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4152C3D" w14:textId="3423155F" w:rsidR="00D934A3" w:rsidRPr="0085497D" w:rsidRDefault="00D934A3" w:rsidP="00D934A3">
      <w:pPr>
        <w:pStyle w:val="para"/>
        <w:ind w:left="1985" w:firstLine="0"/>
        <w:rPr>
          <w:lang w:val="en-GB"/>
        </w:rPr>
      </w:pPr>
      <w:r w:rsidRPr="0085497D">
        <w:rPr>
          <w:i/>
          <w:lang w:val="en-GB"/>
        </w:rPr>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2B4EDCEE" w14:textId="4BF21D51" w:rsidR="00D934A3" w:rsidRPr="0085497D" w:rsidRDefault="00D934A3" w:rsidP="00D934A3">
      <w:pPr>
        <w:suppressAutoHyphens w:val="0"/>
        <w:spacing w:after="200" w:line="240" w:lineRule="auto"/>
        <w:ind w:left="1985" w:right="1134" w:hanging="851"/>
      </w:pPr>
      <w:r>
        <w:t>9.3.10</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C949C3" w:rsidRPr="00C949C3">
        <w:rPr>
          <w:rStyle w:val="FootnoteReference"/>
        </w:rPr>
        <w:t>13</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C949C3" w:rsidRPr="00C949C3">
        <w:rPr>
          <w:rStyle w:val="FootnoteReference"/>
        </w:rPr>
        <w:t>15</w:t>
      </w:r>
      <w:r w:rsidR="00C949C3">
        <w:rPr>
          <w:vertAlign w:val="superscript"/>
        </w:rPr>
        <w:fldChar w:fldCharType="end"/>
      </w:r>
    </w:p>
    <w:p w14:paraId="0B7E55DB"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08B0594D"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05E8EED" w14:textId="77777777" w:rsidR="00D934A3"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pPr>
      <w:r>
        <w:t>9.3.10.5.</w:t>
      </w:r>
      <w:r>
        <w:tab/>
        <w:t>The system is designed to provide an adaptation of the driving beam for:</w:t>
      </w:r>
    </w:p>
    <w:p w14:paraId="769DFD86" w14:textId="77777777" w:rsidR="00D934A3"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2613FF62" w14:textId="77777777" w:rsidR="00D934A3"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68391642" w14:textId="77777777" w:rsidR="00D934A3"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7117E300" w14:textId="1690C7E9" w:rsidR="00D934A3" w:rsidRPr="00CA1A5E" w:rsidRDefault="00D934A3" w:rsidP="00D934A3">
      <w:pPr>
        <w:tabs>
          <w:tab w:val="right" w:leader="dot" w:pos="8505"/>
        </w:tabs>
        <w:suppressAutoHyphens w:val="0"/>
        <w:spacing w:after="200" w:line="240" w:lineRule="auto"/>
        <w:ind w:left="1985" w:right="1134" w:hanging="851"/>
      </w:pPr>
      <w:r w:rsidRPr="00CA1A5E">
        <w:t>9.4.</w:t>
      </w:r>
      <w:r w:rsidRPr="00CA1A5E">
        <w:tab/>
        <w:t>For headlamps of Classes AS, BS, CS, DS and ES</w:t>
      </w:r>
      <w:r w:rsidR="007337FC">
        <w:fldChar w:fldCharType="begin"/>
      </w:r>
      <w:r w:rsidR="007337FC">
        <w:instrText xml:space="preserve"> NOTEREF _Ref469491634 \f \h  \* MERGEFORMAT </w:instrText>
      </w:r>
      <w:r w:rsidR="007337FC">
        <w:fldChar w:fldCharType="separate"/>
      </w:r>
      <w:r w:rsidR="00D161CC" w:rsidRPr="00D161CC">
        <w:t>2</w:t>
      </w:r>
      <w:r w:rsidR="007337FC">
        <w:fldChar w:fldCharType="end"/>
      </w:r>
    </w:p>
    <w:p w14:paraId="3C6C6EF6" w14:textId="77777777" w:rsidR="00D934A3" w:rsidRDefault="00D934A3" w:rsidP="00D934A3">
      <w:pPr>
        <w:tabs>
          <w:tab w:val="right" w:leader="dot" w:pos="8505"/>
        </w:tabs>
        <w:suppressAutoHyphens w:val="0"/>
        <w:spacing w:after="200" w:line="240" w:lineRule="auto"/>
        <w:ind w:left="1985" w:right="1134" w:hanging="851"/>
      </w:pPr>
      <w:r>
        <w:t>9.4.1.</w:t>
      </w:r>
      <w:r>
        <w:tab/>
      </w:r>
      <w:r w:rsidRPr="0076414A">
        <w:t>Category as de</w:t>
      </w:r>
      <w:r>
        <w:t>scribed by the relevant marking</w:t>
      </w:r>
      <w:r>
        <w:rPr>
          <w:rStyle w:val="FootnoteReference"/>
        </w:rPr>
        <w:footnoteReference w:id="17"/>
      </w:r>
      <w:r w:rsidRPr="0076414A">
        <w:t xml:space="preserve">: </w:t>
      </w:r>
      <w:r w:rsidRPr="0076414A">
        <w:tab/>
      </w:r>
    </w:p>
    <w:p w14:paraId="26E9A5DD" w14:textId="0E0EFC9F" w:rsidR="00D934A3" w:rsidRDefault="00D934A3" w:rsidP="00D934A3">
      <w:pPr>
        <w:tabs>
          <w:tab w:val="right" w:leader="dot" w:pos="8505"/>
        </w:tabs>
        <w:suppressAutoHyphens w:val="0"/>
        <w:spacing w:after="200" w:line="240" w:lineRule="auto"/>
        <w:ind w:left="1985" w:right="1134" w:hanging="851"/>
      </w:pPr>
      <w:r>
        <w:t>9.4.2.</w:t>
      </w:r>
      <w:r>
        <w:tab/>
      </w:r>
      <w:r w:rsidR="00AB04E7" w:rsidRPr="00AB04E7">
        <w:rPr>
          <w:iCs/>
          <w:lang w:val="en-US"/>
        </w:rPr>
        <w:t>Number, category and kind of light source(s)</w:t>
      </w:r>
      <w:r w:rsidRPr="0076414A">
        <w:t xml:space="preserve">, if any: </w:t>
      </w:r>
      <w:r w:rsidRPr="0076414A">
        <w:tab/>
      </w:r>
    </w:p>
    <w:p w14:paraId="6C8CE899" w14:textId="4A244C4A" w:rsidR="00D934A3" w:rsidRDefault="00D934A3" w:rsidP="00D934A3">
      <w:pPr>
        <w:tabs>
          <w:tab w:val="right" w:leader="dot" w:pos="8505"/>
        </w:tabs>
        <w:suppressAutoHyphens w:val="0"/>
        <w:spacing w:after="200" w:line="240" w:lineRule="auto"/>
        <w:ind w:left="1985" w:right="1134" w:hanging="851"/>
      </w:pPr>
      <w:r>
        <w:t>9.4.3.</w:t>
      </w:r>
      <w:r>
        <w:tab/>
      </w:r>
      <w:r w:rsidRPr="000A385B">
        <w:t>Number and specific identification code(s) of LED modules and for each LED module a statement whether i</w:t>
      </w:r>
      <w:r>
        <w:t>t is replaceable or not: yes/no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r w:rsidRPr="000A385B">
        <w:tab/>
      </w:r>
    </w:p>
    <w:p w14:paraId="74C42333" w14:textId="77777777" w:rsidR="00D934A3" w:rsidRDefault="00D934A3" w:rsidP="00D934A3">
      <w:pPr>
        <w:tabs>
          <w:tab w:val="right" w:leader="dot" w:pos="8505"/>
        </w:tabs>
        <w:suppressAutoHyphens w:val="0"/>
        <w:spacing w:after="200" w:line="240" w:lineRule="auto"/>
        <w:ind w:left="1985" w:right="1134" w:hanging="851"/>
      </w:pPr>
      <w:r>
        <w:t>9.4.4.</w:t>
      </w:r>
      <w:r>
        <w:tab/>
      </w:r>
      <w:r w:rsidRPr="000A385B">
        <w:t>Number and specific identification code(s) of electronic light source control gear(s), if any: ………………………………..</w:t>
      </w:r>
      <w:r w:rsidRPr="000A385B">
        <w:tab/>
      </w:r>
    </w:p>
    <w:p w14:paraId="238751D7" w14:textId="5286FC5F" w:rsidR="00D934A3" w:rsidRDefault="00D934A3" w:rsidP="00D934A3">
      <w:pPr>
        <w:tabs>
          <w:tab w:val="right" w:leader="dot" w:pos="8505"/>
        </w:tabs>
        <w:suppressAutoHyphens w:val="0"/>
        <w:spacing w:after="200" w:line="240" w:lineRule="auto"/>
        <w:ind w:left="1985" w:right="1134" w:hanging="851"/>
      </w:pPr>
      <w:r>
        <w:lastRenderedPageBreak/>
        <w:t>9.4.5.</w:t>
      </w:r>
      <w:r>
        <w:tab/>
      </w:r>
      <w:r w:rsidRPr="000A385B">
        <w:t xml:space="preserve">The determination </w:t>
      </w:r>
      <w:r>
        <w:t>of "cut-off" sharpness yes / 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195B77C1" w14:textId="0EE03FC3" w:rsidR="00D934A3" w:rsidRDefault="00D934A3" w:rsidP="00D934A3">
      <w:pPr>
        <w:tabs>
          <w:tab w:val="right" w:leader="dot" w:pos="8505"/>
        </w:tabs>
        <w:suppressAutoHyphens w:val="0"/>
        <w:spacing w:after="200" w:line="240" w:lineRule="auto"/>
        <w:ind w:left="1985" w:right="1134" w:hanging="851"/>
      </w:pPr>
      <w:r>
        <w:tab/>
      </w:r>
      <w:r w:rsidRPr="000A385B">
        <w:t>If yes, it was carried out at 10 m / 25 m</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r w:rsidRPr="000A385B">
        <w:t xml:space="preserve"> </w:t>
      </w:r>
      <w:r w:rsidRPr="000A385B">
        <w:tab/>
      </w:r>
    </w:p>
    <w:p w14:paraId="650DE800" w14:textId="77777777" w:rsidR="00D934A3" w:rsidRDefault="00D934A3" w:rsidP="00D934A3">
      <w:pPr>
        <w:tabs>
          <w:tab w:val="right" w:leader="dot" w:pos="8505"/>
        </w:tabs>
        <w:suppressAutoHyphens w:val="0"/>
        <w:spacing w:after="200" w:line="240" w:lineRule="auto"/>
        <w:ind w:left="1985" w:right="1134" w:hanging="851"/>
      </w:pPr>
      <w:r>
        <w:t>9.4.6.</w:t>
      </w:r>
      <w:r>
        <w:tab/>
      </w:r>
      <w:r w:rsidRPr="000A385B">
        <w:t xml:space="preserve">Trade name and identification number of separate ballast(s) or part(s) of ballast(s): </w:t>
      </w:r>
      <w:r w:rsidRPr="000A385B">
        <w:tab/>
      </w:r>
    </w:p>
    <w:p w14:paraId="618A2D60" w14:textId="0CC8A75E" w:rsidR="00D934A3" w:rsidRDefault="00D934A3" w:rsidP="00D934A3">
      <w:pPr>
        <w:tabs>
          <w:tab w:val="right" w:leader="dot" w:pos="8505"/>
        </w:tabs>
        <w:suppressAutoHyphens w:val="0"/>
        <w:spacing w:after="200" w:line="240" w:lineRule="auto"/>
        <w:ind w:left="1985" w:right="1134" w:hanging="851"/>
      </w:pPr>
      <w:r>
        <w:t>9.4.7.</w:t>
      </w:r>
      <w:r>
        <w:tab/>
      </w:r>
      <w:r w:rsidRPr="000A385B">
        <w:t>The passing beam light source may/may not</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r w:rsidRPr="000A385B">
        <w:t xml:space="preserve"> be lit simultaneously with the driving beam light source and/or another reciprocally incorporated headlamp.</w:t>
      </w:r>
    </w:p>
    <w:p w14:paraId="0CFBB2DD" w14:textId="6FFE1256" w:rsidR="00D934A3" w:rsidRDefault="00D934A3" w:rsidP="00D934A3">
      <w:pPr>
        <w:tabs>
          <w:tab w:val="right" w:leader="dot" w:pos="8505"/>
        </w:tabs>
        <w:suppressAutoHyphens w:val="0"/>
        <w:spacing w:after="200" w:line="240" w:lineRule="auto"/>
        <w:ind w:left="1985" w:right="1134" w:hanging="851"/>
      </w:pPr>
      <w:r>
        <w:t>9.4.8.</w:t>
      </w:r>
      <w:r>
        <w:tab/>
      </w:r>
      <w:r w:rsidRPr="00BC353A">
        <w:t xml:space="preserve">The minimum bank angle(s) to satisfy the requirement of </w:t>
      </w:r>
      <w:r w:rsidRPr="00B03AF4">
        <w:t xml:space="preserve">paragraph </w:t>
      </w:r>
      <w:r w:rsidR="0015639A">
        <w:t>5.4.5.2</w:t>
      </w:r>
      <w:r w:rsidRPr="00B03AF4">
        <w:t>., if</w:t>
      </w:r>
      <w:r>
        <w:t xml:space="preserve"> any</w:t>
      </w:r>
      <w:r w:rsidRPr="00BC353A">
        <w:tab/>
      </w:r>
    </w:p>
    <w:p w14:paraId="2F098CD9" w14:textId="50525EE3" w:rsidR="00D934A3" w:rsidRDefault="00D934A3" w:rsidP="00D934A3">
      <w:pPr>
        <w:tabs>
          <w:tab w:val="right" w:leader="dot" w:pos="8505"/>
        </w:tabs>
        <w:suppressAutoHyphens w:val="0"/>
        <w:spacing w:after="200" w:line="240" w:lineRule="auto"/>
        <w:ind w:left="1985" w:right="1134" w:hanging="851"/>
      </w:pPr>
      <w:r>
        <w:t>9.4.9.</w:t>
      </w:r>
      <w:r>
        <w:tab/>
        <w:t>Primary Driving Beam: yes / 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1C6D1C07" w14:textId="10D8D989" w:rsidR="00D934A3" w:rsidRDefault="00D934A3" w:rsidP="00D934A3">
      <w:pPr>
        <w:tabs>
          <w:tab w:val="right" w:leader="dot" w:pos="8505"/>
        </w:tabs>
        <w:suppressAutoHyphens w:val="0"/>
        <w:spacing w:after="200" w:line="240" w:lineRule="auto"/>
        <w:ind w:left="1985" w:right="1134" w:hanging="851"/>
      </w:pPr>
      <w:r>
        <w:tab/>
        <w:t>Secondary Driving Beam: yes / 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20D8FF0D" w14:textId="77777777" w:rsidR="00D934A3" w:rsidRDefault="00D934A3" w:rsidP="00D934A3">
      <w:pPr>
        <w:tabs>
          <w:tab w:val="right" w:leader="dot" w:pos="8505"/>
        </w:tabs>
        <w:suppressAutoHyphens w:val="0"/>
        <w:spacing w:after="200" w:line="240" w:lineRule="auto"/>
        <w:ind w:left="1985" w:right="1134" w:hanging="851"/>
      </w:pPr>
      <w:r>
        <w:tab/>
        <w:t>The Secondary Driving Beam shall only be operated together with a passing beam or a primary driving beam.</w:t>
      </w:r>
    </w:p>
    <w:p w14:paraId="60FD9E07" w14:textId="03A4D746" w:rsidR="00D934A3" w:rsidRPr="00CA1A5E" w:rsidRDefault="00D934A3" w:rsidP="00D934A3">
      <w:pPr>
        <w:tabs>
          <w:tab w:val="right" w:leader="dot" w:pos="8505"/>
        </w:tabs>
        <w:suppressAutoHyphens w:val="0"/>
        <w:spacing w:after="200" w:line="240" w:lineRule="auto"/>
        <w:ind w:left="1985" w:right="1134" w:hanging="851"/>
      </w:pPr>
      <w:r w:rsidRPr="00CA1A5E">
        <w:t>9.5.</w:t>
      </w:r>
      <w:r w:rsidRPr="00CA1A5E">
        <w:tab/>
        <w:t>For front fog lamps Class F3</w:t>
      </w:r>
      <w:r w:rsidR="007337FC" w:rsidRPr="00C949C3">
        <w:rPr>
          <w:strike/>
        </w:rPr>
        <w:fldChar w:fldCharType="begin"/>
      </w:r>
      <w:r w:rsidR="007337FC" w:rsidRPr="00C949C3">
        <w:rPr>
          <w:strike/>
        </w:rPr>
        <w:instrText xml:space="preserve"> NOTEREF _Ref469491634 \f \h  \* MERGEFORMAT </w:instrText>
      </w:r>
      <w:r w:rsidR="007337FC" w:rsidRPr="00C949C3">
        <w:rPr>
          <w:strike/>
        </w:rPr>
      </w:r>
      <w:r w:rsidR="007337FC" w:rsidRPr="00C949C3">
        <w:rPr>
          <w:strike/>
        </w:rPr>
        <w:fldChar w:fldCharType="separate"/>
      </w:r>
      <w:r w:rsidR="00D161CC" w:rsidRPr="00C949C3">
        <w:rPr>
          <w:strike/>
        </w:rPr>
        <w:t>2</w:t>
      </w:r>
      <w:r w:rsidR="007337FC" w:rsidRPr="00C949C3">
        <w:rPr>
          <w:strike/>
        </w:rPr>
        <w:fldChar w:fldCharType="end"/>
      </w:r>
    </w:p>
    <w:p w14:paraId="7CA45332" w14:textId="77777777" w:rsidR="00D934A3" w:rsidRDefault="00D934A3" w:rsidP="00D934A3">
      <w:pPr>
        <w:tabs>
          <w:tab w:val="right" w:leader="dot" w:pos="8505"/>
        </w:tabs>
        <w:suppressAutoHyphens w:val="0"/>
        <w:spacing w:after="200" w:line="240" w:lineRule="auto"/>
        <w:ind w:left="1985" w:right="1134" w:hanging="851"/>
      </w:pPr>
      <w:r>
        <w:t>9.5.1.</w:t>
      </w:r>
      <w:r>
        <w:tab/>
        <w:t xml:space="preserve">Class as described by the relevant marking: </w:t>
      </w:r>
    </w:p>
    <w:p w14:paraId="4718B181" w14:textId="77777777" w:rsidR="00D934A3" w:rsidRDefault="00D934A3" w:rsidP="00D934A3">
      <w:pPr>
        <w:tabs>
          <w:tab w:val="right" w:leader="dot" w:pos="8505"/>
        </w:tabs>
        <w:suppressAutoHyphens w:val="0"/>
        <w:spacing w:after="200" w:line="240" w:lineRule="auto"/>
        <w:ind w:left="1985" w:right="1134" w:hanging="851"/>
      </w:pPr>
      <w:r>
        <w:tab/>
        <w:t>(F3, F3/, F3PL, F3/PL)</w:t>
      </w:r>
      <w:r>
        <w:tab/>
      </w:r>
    </w:p>
    <w:p w14:paraId="195E83F2" w14:textId="14E4411B" w:rsidR="00D934A3" w:rsidRDefault="00D934A3" w:rsidP="00D934A3">
      <w:pPr>
        <w:tabs>
          <w:tab w:val="right" w:leader="dot" w:pos="8505"/>
        </w:tabs>
        <w:suppressAutoHyphens w:val="0"/>
        <w:spacing w:after="200" w:line="240" w:lineRule="auto"/>
        <w:ind w:left="1985" w:right="1134" w:hanging="851"/>
      </w:pPr>
      <w:r>
        <w:t>9.5.2.</w:t>
      </w:r>
      <w:r>
        <w:tab/>
      </w:r>
      <w:r w:rsidR="00AB04E7" w:rsidRPr="00AB04E7">
        <w:rPr>
          <w:iCs/>
          <w:lang w:val="en-US"/>
        </w:rPr>
        <w:t>Number, category and kind of light source(s)</w:t>
      </w:r>
      <w:r w:rsidRPr="00206F7A">
        <w:t xml:space="preserve">: </w:t>
      </w:r>
      <w:r w:rsidRPr="00206F7A">
        <w:tab/>
      </w:r>
    </w:p>
    <w:p w14:paraId="59F8ABD6" w14:textId="1AFDDD3C" w:rsidR="00D934A3" w:rsidRDefault="00D934A3" w:rsidP="00D934A3">
      <w:pPr>
        <w:tabs>
          <w:tab w:val="right" w:leader="dot" w:pos="8505"/>
        </w:tabs>
        <w:suppressAutoHyphens w:val="0"/>
        <w:spacing w:after="200" w:line="240" w:lineRule="auto"/>
        <w:ind w:left="1985" w:right="1134" w:hanging="851"/>
      </w:pPr>
      <w:r>
        <w:t>9.5.3</w:t>
      </w:r>
      <w:r>
        <w:tab/>
      </w:r>
      <w:r w:rsidRPr="00206F7A">
        <w:t>LED module: yes/no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r>
        <w:t xml:space="preserve">  and for each LED module a statement whether it is replaceable or not: </w:t>
      </w:r>
      <w:r w:rsidRPr="00206F7A">
        <w:t>yes/no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r>
        <w:t xml:space="preserve">  </w:t>
      </w:r>
    </w:p>
    <w:p w14:paraId="33E5112D" w14:textId="77777777" w:rsidR="00D934A3" w:rsidRDefault="00D934A3" w:rsidP="00D934A3">
      <w:pPr>
        <w:tabs>
          <w:tab w:val="right" w:leader="dot" w:pos="8505"/>
        </w:tabs>
        <w:suppressAutoHyphens w:val="0"/>
        <w:spacing w:after="200" w:line="240" w:lineRule="auto"/>
        <w:ind w:left="1985" w:right="1134" w:hanging="851"/>
      </w:pPr>
      <w:r>
        <w:t>9.5.4.</w:t>
      </w:r>
      <w:r>
        <w:tab/>
      </w:r>
      <w:r w:rsidRPr="00206F7A">
        <w:t xml:space="preserve">LED module specific identification code: </w:t>
      </w:r>
      <w:r w:rsidRPr="00206F7A">
        <w:tab/>
      </w:r>
    </w:p>
    <w:p w14:paraId="75D0BC6B" w14:textId="7CCC3E8B" w:rsidR="00D934A3" w:rsidRDefault="00D934A3" w:rsidP="00D934A3">
      <w:pPr>
        <w:tabs>
          <w:tab w:val="right" w:leader="dot" w:pos="8505"/>
        </w:tabs>
        <w:suppressAutoHyphens w:val="0"/>
        <w:spacing w:after="200" w:line="240" w:lineRule="auto"/>
        <w:ind w:left="1985" w:right="1134" w:hanging="851"/>
      </w:pPr>
      <w:r>
        <w:t>9.5.5.</w:t>
      </w:r>
      <w:r>
        <w:tab/>
        <w:t>Application of electronic light source control gear:</w:t>
      </w:r>
      <w:r>
        <w:rPr>
          <w:rStyle w:val="FootnoteReference"/>
        </w:rPr>
        <w:footnoteReference w:id="18"/>
      </w:r>
      <w:r>
        <w:t xml:space="preserve">  yes/no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63D9433D" w14:textId="77777777" w:rsidR="00D934A3" w:rsidRDefault="00D934A3" w:rsidP="00D934A3">
      <w:pPr>
        <w:tabs>
          <w:tab w:val="right" w:leader="dot" w:pos="8505"/>
        </w:tabs>
        <w:suppressAutoHyphens w:val="0"/>
        <w:spacing w:after="200" w:line="240" w:lineRule="auto"/>
        <w:ind w:left="1985" w:right="1134" w:hanging="851"/>
      </w:pPr>
      <w:r>
        <w:tab/>
        <w:t xml:space="preserve">Supply to the light source: </w:t>
      </w:r>
      <w:r>
        <w:tab/>
      </w:r>
    </w:p>
    <w:p w14:paraId="20F56A6E" w14:textId="77777777" w:rsidR="00D934A3" w:rsidRDefault="00D934A3" w:rsidP="00D934A3">
      <w:pPr>
        <w:tabs>
          <w:tab w:val="right" w:leader="dot" w:pos="8505"/>
        </w:tabs>
        <w:suppressAutoHyphens w:val="0"/>
        <w:spacing w:after="200" w:line="240" w:lineRule="auto"/>
        <w:ind w:left="1985" w:right="1134" w:hanging="851"/>
      </w:pPr>
      <w:r>
        <w:tab/>
        <w:t xml:space="preserve">Specification of the light source control gear: </w:t>
      </w:r>
      <w:r>
        <w:tab/>
      </w:r>
    </w:p>
    <w:p w14:paraId="0200CDB0" w14:textId="77777777" w:rsidR="00D934A3" w:rsidRDefault="00D934A3" w:rsidP="00D934A3">
      <w:pPr>
        <w:tabs>
          <w:tab w:val="right" w:leader="dot" w:pos="8505"/>
        </w:tabs>
        <w:suppressAutoHyphens w:val="0"/>
        <w:spacing w:after="200" w:line="240" w:lineRule="auto"/>
        <w:ind w:left="1985" w:right="1134" w:hanging="851"/>
      </w:pPr>
      <w:r>
        <w:tab/>
        <w:t>Input voltage</w:t>
      </w:r>
      <w:r>
        <w:rPr>
          <w:rStyle w:val="FootnoteReference"/>
        </w:rPr>
        <w:footnoteReference w:id="19"/>
      </w:r>
      <w:r>
        <w:t xml:space="preserve">:  </w:t>
      </w:r>
      <w:r>
        <w:tab/>
      </w:r>
    </w:p>
    <w:p w14:paraId="73DF969A" w14:textId="77777777" w:rsidR="00D934A3" w:rsidRDefault="00D934A3" w:rsidP="00D934A3">
      <w:pPr>
        <w:tabs>
          <w:tab w:val="right" w:leader="dot" w:pos="8505"/>
        </w:tabs>
        <w:suppressAutoHyphens w:val="0"/>
        <w:spacing w:after="200" w:line="240" w:lineRule="auto"/>
        <w:ind w:left="1985" w:right="1134" w:hanging="851"/>
      </w:pPr>
      <w:r>
        <w:tab/>
        <w:t>In the case of an electronic light source control gear not being part of the lamp:</w:t>
      </w:r>
    </w:p>
    <w:p w14:paraId="63A17E98" w14:textId="77777777" w:rsidR="00D934A3" w:rsidRDefault="00D934A3" w:rsidP="00D934A3">
      <w:pPr>
        <w:tabs>
          <w:tab w:val="right" w:leader="dot" w:pos="8505"/>
        </w:tabs>
        <w:suppressAutoHyphens w:val="0"/>
        <w:spacing w:after="200" w:line="240" w:lineRule="auto"/>
        <w:ind w:left="1985" w:right="1134" w:hanging="851"/>
      </w:pPr>
      <w:r>
        <w:tab/>
        <w:t xml:space="preserve">Output signal specification: </w:t>
      </w:r>
      <w:r>
        <w:tab/>
      </w:r>
    </w:p>
    <w:p w14:paraId="4582664F" w14:textId="2708424B" w:rsidR="00D934A3" w:rsidRDefault="00D934A3" w:rsidP="00D934A3">
      <w:pPr>
        <w:tabs>
          <w:tab w:val="right" w:leader="dot" w:pos="8505"/>
        </w:tabs>
        <w:suppressAutoHyphens w:val="0"/>
        <w:spacing w:after="200" w:line="240" w:lineRule="auto"/>
        <w:ind w:left="1985" w:right="1134" w:hanging="851"/>
      </w:pPr>
      <w:r>
        <w:t>9.5.6.</w:t>
      </w:r>
      <w:r>
        <w:tab/>
      </w:r>
      <w:r w:rsidRPr="00206F7A">
        <w:t>Colour of light e</w:t>
      </w:r>
      <w:r>
        <w:t xml:space="preserve">mitted: </w:t>
      </w:r>
      <w:r>
        <w:tab/>
        <w:t>white/selective yellow</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369BBD6A" w14:textId="57A5EB23" w:rsidR="00D934A3" w:rsidRDefault="00D934A3" w:rsidP="00D934A3">
      <w:pPr>
        <w:tabs>
          <w:tab w:val="right" w:leader="dot" w:pos="8505"/>
        </w:tabs>
        <w:suppressAutoHyphens w:val="0"/>
        <w:spacing w:after="200" w:line="240" w:lineRule="auto"/>
        <w:ind w:left="1985" w:right="1134" w:hanging="851"/>
      </w:pPr>
      <w:r>
        <w:t>9.5.7.</w:t>
      </w:r>
      <w:r>
        <w:tab/>
        <w:t xml:space="preserve">Luminous flux of the light source (see paragraph </w:t>
      </w:r>
      <w:r w:rsidR="0015639A">
        <w:t>4.5.2.6</w:t>
      </w:r>
      <w:r>
        <w:t>.</w:t>
      </w:r>
      <w:r w:rsidRPr="00CE1FD5">
        <w:t>)</w:t>
      </w:r>
    </w:p>
    <w:p w14:paraId="0FBE67BF" w14:textId="57043D1F" w:rsidR="00D934A3" w:rsidRDefault="00D934A3" w:rsidP="00D934A3">
      <w:pPr>
        <w:tabs>
          <w:tab w:val="right" w:leader="dot" w:pos="8505"/>
        </w:tabs>
        <w:suppressAutoHyphens w:val="0"/>
        <w:spacing w:after="200" w:line="240" w:lineRule="auto"/>
        <w:ind w:left="1985" w:right="1134" w:hanging="851"/>
      </w:pPr>
      <w:r>
        <w:tab/>
      </w:r>
      <w:proofErr w:type="gramStart"/>
      <w:r>
        <w:t>greater</w:t>
      </w:r>
      <w:proofErr w:type="gramEnd"/>
      <w:r>
        <w:t xml:space="preserve"> than 2,000 lumens: … yes/no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169ED4DE" w14:textId="2BD4DCD7" w:rsidR="00D934A3" w:rsidRDefault="00D934A3" w:rsidP="00D934A3">
      <w:pPr>
        <w:tabs>
          <w:tab w:val="right" w:leader="dot" w:pos="8505"/>
        </w:tabs>
        <w:suppressAutoHyphens w:val="0"/>
        <w:spacing w:after="200" w:line="240" w:lineRule="auto"/>
        <w:ind w:left="1985" w:right="1134" w:hanging="851"/>
      </w:pPr>
      <w:r>
        <w:t>9.5.8.</w:t>
      </w:r>
      <w:r>
        <w:tab/>
      </w:r>
      <w:r w:rsidRPr="00206F7A">
        <w:t xml:space="preserve">Luminous </w:t>
      </w:r>
      <w:r>
        <w:t>intensity is variable: … yes/no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66591140" w14:textId="77777777" w:rsidR="00D934A3" w:rsidRDefault="00D934A3" w:rsidP="00D934A3">
      <w:pPr>
        <w:tabs>
          <w:tab w:val="right" w:leader="dot" w:pos="8505"/>
        </w:tabs>
        <w:suppressAutoHyphens w:val="0"/>
        <w:spacing w:after="200" w:line="240" w:lineRule="auto"/>
        <w:ind w:left="1985" w:right="1134" w:hanging="851"/>
      </w:pPr>
      <w:r>
        <w:lastRenderedPageBreak/>
        <w:t>9.5.9.</w:t>
      </w:r>
      <w:r>
        <w:tab/>
        <w:t>The determination of the cut-off gradient (if measured)</w:t>
      </w:r>
    </w:p>
    <w:p w14:paraId="01F7C4D5" w14:textId="6219F88F" w:rsidR="00D934A3" w:rsidRDefault="00D934A3" w:rsidP="00D934A3">
      <w:pPr>
        <w:tabs>
          <w:tab w:val="right" w:leader="dot" w:pos="8505"/>
        </w:tabs>
        <w:suppressAutoHyphens w:val="0"/>
        <w:spacing w:after="200" w:line="240" w:lineRule="auto"/>
        <w:ind w:left="1985" w:right="1134" w:hanging="851"/>
      </w:pPr>
      <w:r>
        <w:tab/>
      </w:r>
      <w:proofErr w:type="gramStart"/>
      <w:r>
        <w:t>was</w:t>
      </w:r>
      <w:proofErr w:type="gramEnd"/>
      <w:r>
        <w:t xml:space="preserve"> carried out at </w:t>
      </w:r>
      <w:r>
        <w:tab/>
        <w:t xml:space="preserve">10 m / 25 m </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1946C72B" w14:textId="4AA606CD" w:rsidR="00D934A3" w:rsidRPr="00CA1A5E" w:rsidRDefault="00D934A3" w:rsidP="00D934A3">
      <w:pPr>
        <w:tabs>
          <w:tab w:val="right" w:leader="dot" w:pos="8505"/>
        </w:tabs>
        <w:suppressAutoHyphens w:val="0"/>
        <w:spacing w:after="200" w:line="240" w:lineRule="auto"/>
        <w:ind w:left="1985" w:right="1134" w:hanging="851"/>
      </w:pPr>
      <w:r w:rsidRPr="00CA1A5E">
        <w:t>9.6.</w:t>
      </w:r>
      <w:r w:rsidRPr="00CA1A5E">
        <w:tab/>
        <w:t>For cornering lamps</w:t>
      </w:r>
      <w:r w:rsidR="007337FC" w:rsidRPr="00C949C3">
        <w:rPr>
          <w:strike/>
        </w:rPr>
        <w:fldChar w:fldCharType="begin"/>
      </w:r>
      <w:r w:rsidR="007337FC" w:rsidRPr="00C949C3">
        <w:rPr>
          <w:strike/>
        </w:rPr>
        <w:instrText xml:space="preserve"> NOTEREF _Ref469491634 \f \h  \* MERGEFORMAT </w:instrText>
      </w:r>
      <w:r w:rsidR="007337FC" w:rsidRPr="00C949C3">
        <w:rPr>
          <w:strike/>
        </w:rPr>
      </w:r>
      <w:r w:rsidR="007337FC" w:rsidRPr="00C949C3">
        <w:rPr>
          <w:strike/>
        </w:rPr>
        <w:fldChar w:fldCharType="separate"/>
      </w:r>
      <w:r w:rsidR="00D161CC" w:rsidRPr="00C949C3">
        <w:rPr>
          <w:strike/>
        </w:rPr>
        <w:t>2</w:t>
      </w:r>
      <w:r w:rsidR="007337FC" w:rsidRPr="00C949C3">
        <w:rPr>
          <w:strike/>
        </w:rPr>
        <w:fldChar w:fldCharType="end"/>
      </w:r>
    </w:p>
    <w:p w14:paraId="4B538168" w14:textId="77777777" w:rsidR="00D934A3" w:rsidRDefault="00D934A3" w:rsidP="00D934A3">
      <w:pPr>
        <w:tabs>
          <w:tab w:val="right" w:leader="dot" w:pos="8505"/>
        </w:tabs>
        <w:suppressAutoHyphens w:val="0"/>
        <w:spacing w:after="200" w:line="240" w:lineRule="auto"/>
        <w:ind w:left="1985" w:right="1134" w:hanging="851"/>
      </w:pPr>
      <w:r>
        <w:t>9.6.1.</w:t>
      </w:r>
      <w:r>
        <w:tab/>
      </w:r>
      <w:r w:rsidRPr="00AF4EB8">
        <w:t>Number, categ</w:t>
      </w:r>
      <w:r>
        <w:t>ory and kind of light source(s)</w:t>
      </w:r>
      <w:r>
        <w:rPr>
          <w:rStyle w:val="FootnoteReference"/>
        </w:rPr>
        <w:footnoteReference w:id="20"/>
      </w:r>
      <w:r w:rsidRPr="00AF4EB8">
        <w:t>:</w:t>
      </w:r>
      <w:r w:rsidRPr="00AF4EB8">
        <w:tab/>
      </w:r>
    </w:p>
    <w:p w14:paraId="5D9859E2" w14:textId="77777777" w:rsidR="00D934A3" w:rsidRDefault="00D934A3" w:rsidP="00D934A3">
      <w:pPr>
        <w:tabs>
          <w:tab w:val="right" w:leader="dot" w:pos="8505"/>
        </w:tabs>
        <w:suppressAutoHyphens w:val="0"/>
        <w:spacing w:after="200" w:line="240" w:lineRule="auto"/>
        <w:ind w:left="1985" w:right="1134" w:hanging="851"/>
      </w:pPr>
      <w:r>
        <w:t>9.6.2.</w:t>
      </w:r>
      <w:r>
        <w:tab/>
      </w:r>
      <w:r w:rsidRPr="00AF4EB8">
        <w:t xml:space="preserve">Voltage and wattage: </w:t>
      </w:r>
      <w:r w:rsidRPr="00AF4EB8">
        <w:tab/>
      </w:r>
    </w:p>
    <w:p w14:paraId="38BD0A8B" w14:textId="2794BD1B" w:rsidR="00D934A3" w:rsidRDefault="00D934A3" w:rsidP="00D934A3">
      <w:pPr>
        <w:tabs>
          <w:tab w:val="right" w:leader="dot" w:pos="8505"/>
        </w:tabs>
        <w:suppressAutoHyphens w:val="0"/>
        <w:spacing w:after="200" w:line="240" w:lineRule="auto"/>
        <w:ind w:left="1985" w:right="1134" w:hanging="851"/>
      </w:pPr>
      <w:r>
        <w:t>9.6.3.</w:t>
      </w:r>
      <w:r>
        <w:tab/>
      </w:r>
      <w:r w:rsidRPr="00AF4EB8">
        <w:t xml:space="preserve">Light source module: </w:t>
      </w:r>
      <w:r w:rsidRPr="00AF4EB8">
        <w:tab/>
        <w:t>yes/no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474A4F5C" w14:textId="77777777" w:rsidR="00D934A3" w:rsidRDefault="00D934A3" w:rsidP="00D934A3">
      <w:pPr>
        <w:tabs>
          <w:tab w:val="right" w:leader="dot" w:pos="8505"/>
        </w:tabs>
        <w:suppressAutoHyphens w:val="0"/>
        <w:spacing w:after="200" w:line="240" w:lineRule="auto"/>
        <w:ind w:left="1985" w:right="1134" w:hanging="851"/>
      </w:pPr>
      <w:r>
        <w:t>9.6.4.</w:t>
      </w:r>
      <w:r>
        <w:tab/>
      </w:r>
      <w:r w:rsidRPr="00AF4EB8">
        <w:t>Light source module specific identification code:</w:t>
      </w:r>
      <w:r w:rsidRPr="00AF4EB8">
        <w:tab/>
      </w:r>
    </w:p>
    <w:p w14:paraId="08D36699" w14:textId="77777777" w:rsidR="00D934A3" w:rsidRDefault="00D934A3" w:rsidP="00D934A3">
      <w:pPr>
        <w:tabs>
          <w:tab w:val="right" w:leader="dot" w:pos="8505"/>
        </w:tabs>
        <w:suppressAutoHyphens w:val="0"/>
        <w:spacing w:after="200" w:line="240" w:lineRule="auto"/>
        <w:ind w:left="1985" w:right="1134" w:hanging="851"/>
      </w:pPr>
      <w:r>
        <w:t>9.6.5.</w:t>
      </w:r>
      <w:r>
        <w:tab/>
        <w:t>Application of an electronic light source control gear:</w:t>
      </w:r>
    </w:p>
    <w:p w14:paraId="3113BDD2" w14:textId="7C917094" w:rsidR="00D934A3" w:rsidRDefault="00D934A3" w:rsidP="00D934A3">
      <w:pPr>
        <w:tabs>
          <w:tab w:val="right" w:leader="dot" w:pos="8505"/>
        </w:tabs>
        <w:suppressAutoHyphens w:val="0"/>
        <w:spacing w:after="200" w:line="240" w:lineRule="auto"/>
        <w:ind w:left="1985" w:right="1134" w:hanging="851"/>
      </w:pPr>
      <w:r>
        <w:tab/>
        <w:t>(a) Being part of the lamp</w:t>
      </w:r>
      <w:r>
        <w:tab/>
        <w:t>yes/no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5D65EAA4" w14:textId="42086218" w:rsidR="00D934A3" w:rsidRDefault="00D934A3" w:rsidP="00D934A3">
      <w:pPr>
        <w:tabs>
          <w:tab w:val="right" w:leader="dot" w:pos="8505"/>
        </w:tabs>
        <w:suppressAutoHyphens w:val="0"/>
        <w:spacing w:after="200" w:line="240" w:lineRule="auto"/>
        <w:ind w:left="1985" w:right="1134" w:hanging="851"/>
      </w:pPr>
      <w:r>
        <w:tab/>
        <w:t xml:space="preserve">(b) Being not part of the lamp </w:t>
      </w:r>
      <w:r>
        <w:tab/>
        <w:t>yes/no</w:t>
      </w:r>
      <w:r w:rsidR="00C949C3">
        <w:fldChar w:fldCharType="begin"/>
      </w:r>
      <w:r w:rsidR="00C949C3">
        <w:instrText xml:space="preserve"> NOTEREF _Ref469491634 \f \h </w:instrText>
      </w:r>
      <w:r w:rsidR="00C949C3">
        <w:fldChar w:fldCharType="separate"/>
      </w:r>
      <w:r w:rsidR="00C949C3" w:rsidRPr="00C949C3">
        <w:rPr>
          <w:rStyle w:val="FootnoteReference"/>
        </w:rPr>
        <w:t>9</w:t>
      </w:r>
      <w:r w:rsidR="00C949C3">
        <w:fldChar w:fldCharType="end"/>
      </w:r>
    </w:p>
    <w:p w14:paraId="29E78F1D" w14:textId="77777777" w:rsidR="00D934A3" w:rsidRDefault="00D934A3" w:rsidP="00D934A3">
      <w:pPr>
        <w:tabs>
          <w:tab w:val="right" w:leader="dot" w:pos="8505"/>
        </w:tabs>
        <w:suppressAutoHyphens w:val="0"/>
        <w:spacing w:after="200" w:line="240" w:lineRule="auto"/>
        <w:ind w:left="1985" w:right="1134" w:hanging="851"/>
      </w:pPr>
      <w:r>
        <w:t>9.6.6.</w:t>
      </w:r>
      <w:r>
        <w:tab/>
      </w:r>
      <w:r w:rsidRPr="00AF4EB8">
        <w:t xml:space="preserve">Input voltage supplied by an electronic light source control gear: </w:t>
      </w:r>
      <w:r w:rsidRPr="00AF4EB8">
        <w:tab/>
      </w:r>
    </w:p>
    <w:p w14:paraId="336A16D7" w14:textId="77777777" w:rsidR="00D934A3" w:rsidRDefault="00D934A3" w:rsidP="00D934A3">
      <w:pPr>
        <w:tabs>
          <w:tab w:val="right" w:leader="dot" w:pos="8505"/>
        </w:tabs>
        <w:suppressAutoHyphens w:val="0"/>
        <w:spacing w:after="200" w:line="240" w:lineRule="auto"/>
        <w:ind w:left="1985" w:right="1134" w:hanging="851"/>
      </w:pPr>
      <w:r>
        <w:t>9.6.7.</w:t>
      </w:r>
      <w:r>
        <w:tab/>
      </w:r>
      <w:r w:rsidRPr="00AF4EB8">
        <w:t>Electronic light source control gear manufacturer and identification number (when the light source control gear is part of the lamp but is not included into the lamp body):</w:t>
      </w:r>
    </w:p>
    <w:p w14:paraId="07FAFEA4" w14:textId="77777777" w:rsidR="00D934A3" w:rsidRDefault="00D934A3" w:rsidP="00D934A3">
      <w:pPr>
        <w:tabs>
          <w:tab w:val="right" w:leader="dot" w:pos="8505"/>
        </w:tabs>
        <w:suppressAutoHyphens w:val="0"/>
        <w:spacing w:after="200" w:line="240" w:lineRule="auto"/>
        <w:ind w:left="1985" w:right="1134" w:hanging="851"/>
      </w:pPr>
      <w:r>
        <w:t>9.6.8.</w:t>
      </w:r>
      <w:r>
        <w:tab/>
      </w:r>
      <w:r w:rsidRPr="00AF4EB8">
        <w:t xml:space="preserve">Geometrical conditions of installation and relating variations, if any: </w:t>
      </w:r>
      <w:r w:rsidRPr="00AF4EB8">
        <w:tab/>
      </w:r>
    </w:p>
    <w:p w14:paraId="43078676" w14:textId="77777777" w:rsidR="00D934A3" w:rsidRPr="0085497D" w:rsidRDefault="00D934A3" w:rsidP="00D934A3">
      <w:pPr>
        <w:tabs>
          <w:tab w:val="right" w:leader="dot" w:pos="8505"/>
        </w:tabs>
        <w:suppressAutoHyphens w:val="0"/>
        <w:spacing w:after="160" w:line="240" w:lineRule="auto"/>
        <w:ind w:left="1985" w:right="1134" w:hanging="851"/>
      </w:pPr>
      <w:r w:rsidRPr="0085497D">
        <w:t>10.</w:t>
      </w:r>
      <w:r w:rsidRPr="0085497D">
        <w:tab/>
        <w:t>Approval mark(s) position(s):</w:t>
      </w:r>
      <w:r w:rsidRPr="0085497D">
        <w:tab/>
      </w:r>
    </w:p>
    <w:p w14:paraId="12BE2F24" w14:textId="77777777" w:rsidR="00D934A3" w:rsidRPr="0085497D" w:rsidRDefault="00D934A3" w:rsidP="00D934A3">
      <w:pPr>
        <w:tabs>
          <w:tab w:val="right" w:leader="dot" w:pos="8505"/>
        </w:tabs>
        <w:suppressAutoHyphens w:val="0"/>
        <w:spacing w:after="160" w:line="240" w:lineRule="auto"/>
        <w:ind w:left="1985" w:right="1134" w:hanging="851"/>
      </w:pPr>
      <w:r w:rsidRPr="0085497D">
        <w:t>11.</w:t>
      </w:r>
      <w:r w:rsidRPr="0085497D">
        <w:tab/>
        <w:t>Reason(s) for extension of approval</w:t>
      </w:r>
      <w:r>
        <w:t xml:space="preserve"> (if applicable)</w:t>
      </w:r>
      <w:r w:rsidRPr="0085497D">
        <w:t>:</w:t>
      </w:r>
      <w:r w:rsidRPr="0085497D">
        <w:tab/>
      </w:r>
    </w:p>
    <w:p w14:paraId="25233C7D" w14:textId="4FC31DF3" w:rsidR="00D934A3" w:rsidRPr="0085497D" w:rsidRDefault="00D934A3" w:rsidP="00D934A3">
      <w:pPr>
        <w:tabs>
          <w:tab w:val="right" w:leader="dot" w:pos="8505"/>
        </w:tabs>
        <w:suppressAutoHyphens w:val="0"/>
        <w:spacing w:after="160" w:line="240" w:lineRule="auto"/>
        <w:ind w:left="1985" w:right="1134" w:hanging="851"/>
      </w:pPr>
      <w:r w:rsidRPr="0085497D">
        <w:t>12.</w:t>
      </w:r>
      <w:r w:rsidRPr="0085497D">
        <w:tab/>
        <w:t>Approval granted / extended / refused / withdrawn</w:t>
      </w:r>
      <w:r w:rsidR="00FD512F">
        <w:rPr>
          <w:vertAlign w:val="superscript"/>
        </w:rPr>
        <w:fldChar w:fldCharType="begin"/>
      </w:r>
      <w:r w:rsidR="00FD512F">
        <w:instrText xml:space="preserve"> NOTEREF _Ref469491634 \f \h </w:instrText>
      </w:r>
      <w:r w:rsidR="00FD512F">
        <w:rPr>
          <w:vertAlign w:val="superscript"/>
        </w:rPr>
      </w:r>
      <w:r w:rsidR="00FD512F">
        <w:rPr>
          <w:vertAlign w:val="superscript"/>
        </w:rPr>
        <w:fldChar w:fldCharType="separate"/>
      </w:r>
      <w:r w:rsidR="00FD512F" w:rsidRPr="00FD512F">
        <w:rPr>
          <w:rStyle w:val="FootnoteReference"/>
        </w:rPr>
        <w:t>9</w:t>
      </w:r>
      <w:r w:rsidR="00FD512F">
        <w:rPr>
          <w:vertAlign w:val="superscript"/>
        </w:rPr>
        <w:fldChar w:fldCharType="end"/>
      </w:r>
      <w:r w:rsidRPr="0085497D">
        <w:t xml:space="preserve"> </w:t>
      </w:r>
    </w:p>
    <w:p w14:paraId="53D45B07" w14:textId="77777777" w:rsidR="00D934A3" w:rsidRPr="0085497D" w:rsidRDefault="00D934A3" w:rsidP="00D934A3">
      <w:pPr>
        <w:tabs>
          <w:tab w:val="right" w:leader="dot" w:pos="8505"/>
        </w:tabs>
        <w:suppressAutoHyphens w:val="0"/>
        <w:spacing w:after="160" w:line="240" w:lineRule="auto"/>
        <w:ind w:left="1985" w:right="1134" w:hanging="851"/>
      </w:pPr>
      <w:r w:rsidRPr="0085497D">
        <w:t>13.</w:t>
      </w:r>
      <w:r w:rsidRPr="0085497D">
        <w:tab/>
        <w:t>Place:</w:t>
      </w:r>
      <w:r w:rsidRPr="0085497D">
        <w:tab/>
      </w:r>
    </w:p>
    <w:p w14:paraId="14B510A9" w14:textId="77777777" w:rsidR="00D934A3" w:rsidRPr="0085497D" w:rsidRDefault="00D934A3" w:rsidP="00D934A3">
      <w:pPr>
        <w:tabs>
          <w:tab w:val="right" w:leader="dot" w:pos="8505"/>
        </w:tabs>
        <w:suppressAutoHyphens w:val="0"/>
        <w:spacing w:after="160" w:line="240" w:lineRule="auto"/>
        <w:ind w:left="1985" w:right="1134" w:hanging="851"/>
      </w:pPr>
      <w:r w:rsidRPr="0085497D">
        <w:t>14.</w:t>
      </w:r>
      <w:r w:rsidRPr="0085497D">
        <w:tab/>
        <w:t>Date:</w:t>
      </w:r>
      <w:r w:rsidRPr="0085497D">
        <w:tab/>
      </w:r>
    </w:p>
    <w:p w14:paraId="014CD334" w14:textId="77777777" w:rsidR="00D934A3" w:rsidRPr="0085497D" w:rsidRDefault="00D934A3" w:rsidP="00D934A3">
      <w:pPr>
        <w:tabs>
          <w:tab w:val="right" w:leader="dot" w:pos="8505"/>
        </w:tabs>
        <w:suppressAutoHyphens w:val="0"/>
        <w:spacing w:after="200" w:line="240" w:lineRule="auto"/>
        <w:ind w:left="1985" w:right="1134" w:hanging="851"/>
      </w:pPr>
      <w:r w:rsidRPr="0085497D">
        <w:t>15.</w:t>
      </w:r>
      <w:r w:rsidRPr="0085497D">
        <w:tab/>
        <w:t>Signature:</w:t>
      </w:r>
      <w:r w:rsidRPr="0085497D">
        <w:tab/>
      </w:r>
    </w:p>
    <w:p w14:paraId="7B4F2104" w14:textId="77777777" w:rsidR="00D934A3" w:rsidRDefault="00D934A3" w:rsidP="00D934A3">
      <w:pPr>
        <w:tabs>
          <w:tab w:val="right" w:leader="dot" w:pos="8505"/>
        </w:tabs>
        <w:suppressAutoHyphens w:val="0"/>
        <w:spacing w:after="20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p w14:paraId="25B2A053" w14:textId="77777777" w:rsidR="00D934A3" w:rsidRDefault="00D934A3" w:rsidP="00D934A3">
      <w:pPr>
        <w:suppressAutoHyphens w:val="0"/>
        <w:spacing w:line="240" w:lineRule="auto"/>
      </w:pPr>
      <w:r>
        <w:br w:type="page"/>
      </w:r>
    </w:p>
    <w:p w14:paraId="50BD578F" w14:textId="77777777" w:rsidR="00D934A3" w:rsidRDefault="00D934A3" w:rsidP="001C03BA">
      <w:pPr>
        <w:pStyle w:val="HChG"/>
      </w:pPr>
      <w:r w:rsidRPr="000A6C08">
        <w:lastRenderedPageBreak/>
        <w:t>Annex 2</w:t>
      </w:r>
      <w:bookmarkStart w:id="11" w:name="_Toc429642173"/>
    </w:p>
    <w:p w14:paraId="0AD4E6C3" w14:textId="77777777" w:rsidR="00D934A3" w:rsidRPr="001C03BA" w:rsidRDefault="001C03BA" w:rsidP="001C03BA">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1"/>
    </w:p>
    <w:p w14:paraId="24A58A34" w14:textId="77777777"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t>GENERAL</w:t>
      </w:r>
    </w:p>
    <w:p w14:paraId="7DB3ABAD" w14:textId="67F5F3EC"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1.1</w:t>
      </w:r>
      <w:r w:rsidRPr="00CC6B69">
        <w:rPr>
          <w:snapToGrid w:val="0"/>
        </w:rPr>
        <w:tab/>
        <w:t xml:space="preserve">The conformity requirements shall be </w:t>
      </w:r>
      <w:r w:rsidRPr="00CC6B69">
        <w:t>considered</w:t>
      </w:r>
      <w:r w:rsidRPr="00CC6B69">
        <w:rPr>
          <w:snapToGrid w:val="0"/>
        </w:rPr>
        <w:t xml:space="preserve"> satisfied from a mechanical and geometric standpoint, if the differences do not exceed inevitable manufacturing deviations within the requirements of </w:t>
      </w:r>
      <w:r w:rsidR="00B47C9E">
        <w:rPr>
          <w:snapToGrid w:val="0"/>
        </w:rPr>
        <w:t xml:space="preserve">this UN </w:t>
      </w:r>
      <w:proofErr w:type="gramStart"/>
      <w:r w:rsidR="00B47C9E">
        <w:rPr>
          <w:snapToGrid w:val="0"/>
        </w:rPr>
        <w:t xml:space="preserve">Regulation </w:t>
      </w:r>
      <w:r w:rsidRPr="00CC6B69">
        <w:rPr>
          <w:snapToGrid w:val="0"/>
        </w:rPr>
        <w:t>.</w:t>
      </w:r>
      <w:proofErr w:type="gramEnd"/>
      <w:r w:rsidRPr="00CC6B69">
        <w:rPr>
          <w:snapToGrid w:val="0"/>
        </w:rPr>
        <w:t xml:space="preserve"> T</w:t>
      </w:r>
      <w:r w:rsidRPr="00CC6B69">
        <w:rPr>
          <w:lang w:val="en-US"/>
        </w:rPr>
        <w:t xml:space="preserve">his condition also applies to </w:t>
      </w:r>
      <w:proofErr w:type="spellStart"/>
      <w:r w:rsidRPr="00CC6B69">
        <w:rPr>
          <w:lang w:val="en-US"/>
        </w:rPr>
        <w:t>colour</w:t>
      </w:r>
      <w:proofErr w:type="spellEnd"/>
      <w:r w:rsidRPr="00CC6B69">
        <w:rPr>
          <w:lang w:val="en-US"/>
        </w:rPr>
        <w:t>.</w:t>
      </w:r>
    </w:p>
    <w:p w14:paraId="70CE144A" w14:textId="08C98E9F" w:rsidR="00D934A3" w:rsidRPr="00CC6B69" w:rsidRDefault="00D934A3" w:rsidP="00D934A3">
      <w:pPr>
        <w:tabs>
          <w:tab w:val="left" w:pos="8505"/>
        </w:tabs>
        <w:suppressAutoHyphens w:val="0"/>
        <w:spacing w:after="120"/>
        <w:ind w:left="2268" w:right="1134" w:hanging="1134"/>
        <w:jc w:val="both"/>
        <w:rPr>
          <w:snapToGrid w:val="0"/>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and equipped with a standard (</w:t>
      </w:r>
      <w:proofErr w:type="spellStart"/>
      <w:r w:rsidRPr="00CC6B69">
        <w:rPr>
          <w:lang w:val="en-US" w:eastAsia="en-GB"/>
        </w:rPr>
        <w:t>étalon</w:t>
      </w:r>
      <w:proofErr w:type="spellEnd"/>
      <w:r w:rsidRPr="00CC6B69">
        <w:rPr>
          <w:lang w:val="en-US" w:eastAsia="en-GB"/>
        </w:rPr>
        <w:t xml:space="preserve">)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and/or LED module(s), as present in the lamp</w:t>
      </w:r>
      <w:r w:rsidRPr="00CC6B69">
        <w:rPr>
          <w:sz w:val="18"/>
          <w:szCs w:val="18"/>
          <w:lang w:val="en-US" w:eastAsia="en-GB"/>
        </w:rPr>
        <w:t>;</w:t>
      </w:r>
    </w:p>
    <w:p w14:paraId="2CED523F" w14:textId="267BB1C1" w:rsidR="00D934A3" w:rsidRPr="00CC6B69" w:rsidRDefault="00D934A3" w:rsidP="00D934A3">
      <w:pPr>
        <w:tabs>
          <w:tab w:val="left" w:pos="2995"/>
        </w:tabs>
        <w:suppressAutoHyphens w:val="0"/>
        <w:spacing w:after="120"/>
        <w:ind w:left="2268" w:right="1134" w:hanging="1134"/>
        <w:jc w:val="both"/>
        <w:rPr>
          <w:lang w:val="en-US" w:eastAsia="en-GB"/>
        </w:rPr>
      </w:pPr>
      <w:r w:rsidRPr="00CC6B69">
        <w:rPr>
          <w:lang w:val="en-US" w:eastAsia="en-GB"/>
        </w:rPr>
        <w:t>1.2.1.</w:t>
      </w:r>
      <w:r w:rsidRPr="00CC6B69">
        <w:rPr>
          <w:lang w:val="en-US" w:eastAsia="en-GB"/>
        </w:rPr>
        <w:tab/>
      </w:r>
      <w:r w:rsidR="00985F8F">
        <w:rPr>
          <w:lang w:val="en-US" w:eastAsia="en-GB"/>
        </w:rPr>
        <w:t>N</w:t>
      </w:r>
      <w:r w:rsidRPr="00CC6B69">
        <w:rPr>
          <w:lang w:val="en-US" w:eastAsia="en-GB"/>
        </w:rPr>
        <w:t xml:space="preserve">o measured value deviates </w:t>
      </w:r>
      <w:proofErr w:type="spellStart"/>
      <w:r w:rsidRPr="00CC6B69">
        <w:rPr>
          <w:lang w:val="en-US" w:eastAsia="en-GB"/>
        </w:rPr>
        <w:t>unfavourably</w:t>
      </w:r>
      <w:proofErr w:type="spellEnd"/>
      <w:r w:rsidRPr="00CC6B69">
        <w:rPr>
          <w:lang w:val="en-US" w:eastAsia="en-GB"/>
        </w:rPr>
        <w:t xml:space="preserve"> by more than 20 per cent from the value prescribed in </w:t>
      </w:r>
      <w:r w:rsidR="00B47C9E">
        <w:rPr>
          <w:lang w:val="en-US" w:eastAsia="en-GB"/>
        </w:rPr>
        <w:t xml:space="preserve">this UN </w:t>
      </w:r>
      <w:proofErr w:type="gramStart"/>
      <w:r w:rsidR="00B47C9E">
        <w:rPr>
          <w:lang w:val="en-US" w:eastAsia="en-GB"/>
        </w:rPr>
        <w:t xml:space="preserve">Regulation </w:t>
      </w:r>
      <w:r w:rsidRPr="00CC6B69">
        <w:rPr>
          <w:lang w:val="en-US" w:eastAsia="en-GB"/>
        </w:rPr>
        <w:t>.</w:t>
      </w:r>
      <w:proofErr w:type="gramEnd"/>
      <w:r w:rsidRPr="00CC6B69">
        <w:rPr>
          <w:lang w:val="en-US" w:eastAsia="en-GB"/>
        </w:rPr>
        <w:t xml:space="preserve"> </w:t>
      </w:r>
    </w:p>
    <w:p w14:paraId="2778FC00" w14:textId="43F6D15B"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1.2.1.1.</w:t>
      </w:r>
      <w:r w:rsidRPr="00CC6B69">
        <w:rPr>
          <w:lang w:val="en-US" w:eastAsia="en-GB"/>
        </w:rPr>
        <w:tab/>
      </w:r>
      <w:r w:rsidRPr="00B47C9E">
        <w:rPr>
          <w:lang w:val="en-US" w:eastAsia="en-GB"/>
        </w:rPr>
        <w:t xml:space="preserve">For </w:t>
      </w:r>
      <w:r w:rsidR="00C469E6" w:rsidRPr="00B47C9E">
        <w:rPr>
          <w:lang w:val="en-US" w:eastAsia="en-GB"/>
        </w:rPr>
        <w:t xml:space="preserve">class A, B and D headlamps </w:t>
      </w:r>
      <w:r w:rsidRPr="00B47C9E">
        <w:rPr>
          <w:lang w:val="en-US" w:eastAsia="en-GB"/>
        </w:rPr>
        <w:t>corresponding to paragraph</w:t>
      </w:r>
      <w:r w:rsidRPr="00B47C9E">
        <w:rPr>
          <w:strike/>
          <w:lang w:val="en-US" w:eastAsia="en-GB"/>
        </w:rPr>
        <w:t>s</w:t>
      </w:r>
      <w:r w:rsidRPr="00B47C9E">
        <w:rPr>
          <w:lang w:val="en-US" w:eastAsia="en-GB"/>
        </w:rPr>
        <w:t xml:space="preserve"> </w:t>
      </w:r>
      <w:r w:rsidR="00C469E6" w:rsidRPr="00B47C9E">
        <w:rPr>
          <w:lang w:val="en-US" w:eastAsia="en-GB"/>
        </w:rPr>
        <w:t xml:space="preserve">5.2. </w:t>
      </w:r>
      <w:proofErr w:type="gramStart"/>
      <w:r w:rsidRPr="00B47C9E">
        <w:rPr>
          <w:lang w:val="en-US" w:eastAsia="en-GB"/>
        </w:rPr>
        <w:t>of</w:t>
      </w:r>
      <w:proofErr w:type="gramEnd"/>
      <w:r w:rsidRPr="00B47C9E">
        <w:rPr>
          <w:lang w:val="en-US" w:eastAsia="en-GB"/>
        </w:rPr>
        <w:t xml:space="preserve"> </w:t>
      </w:r>
      <w:r w:rsidR="00B47C9E">
        <w:rPr>
          <w:lang w:val="en-US" w:eastAsia="en-GB"/>
        </w:rPr>
        <w:t xml:space="preserve">this UN Regulation </w:t>
      </w:r>
      <w:r w:rsidRPr="00B47C9E">
        <w:rPr>
          <w:lang w:val="en-US" w:eastAsia="en-GB"/>
        </w:rPr>
        <w:t xml:space="preserve"> </w:t>
      </w:r>
      <w:r w:rsidR="00786A69" w:rsidRPr="00B47C9E">
        <w:rPr>
          <w:lang w:val="en-US" w:eastAsia="en-GB"/>
        </w:rPr>
        <w:t xml:space="preserve">for </w:t>
      </w:r>
      <w:r w:rsidRPr="00B47C9E">
        <w:rPr>
          <w:lang w:val="en-US" w:eastAsia="en-GB"/>
        </w:rPr>
        <w:t>the values</w:t>
      </w:r>
      <w:r w:rsidRPr="00CC6B69">
        <w:rPr>
          <w:lang w:val="en-US" w:eastAsia="en-GB"/>
        </w:rPr>
        <w:t xml:space="preserve"> B 50 L (or R) and zone III, the maximum </w:t>
      </w:r>
      <w:proofErr w:type="spellStart"/>
      <w:r w:rsidRPr="00CC6B69">
        <w:rPr>
          <w:lang w:val="en-US" w:eastAsia="en-GB"/>
        </w:rPr>
        <w:t>unfavourable</w:t>
      </w:r>
      <w:proofErr w:type="spellEnd"/>
      <w:r w:rsidRPr="00CC6B69">
        <w:rPr>
          <w:lang w:val="en-US" w:eastAsia="en-GB"/>
        </w:rPr>
        <w:t xml:space="preserve"> deviation may be respectively:</w:t>
      </w:r>
    </w:p>
    <w:p w14:paraId="2A34A4FF"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B 50 L (or R):</w:t>
      </w:r>
      <w:r w:rsidRPr="00CC6B69">
        <w:rPr>
          <w:lang w:val="en-US" w:eastAsia="en-GB"/>
        </w:rPr>
        <w:tab/>
        <w:t>170 cd equivalent 20 per cent</w:t>
      </w:r>
    </w:p>
    <w:p w14:paraId="40AA9052" w14:textId="77777777" w:rsidR="00D934A3" w:rsidRPr="00CC6B69" w:rsidRDefault="00D934A3" w:rsidP="00D934A3">
      <w:pPr>
        <w:suppressAutoHyphens w:val="0"/>
        <w:autoSpaceDE w:val="0"/>
        <w:autoSpaceDN w:val="0"/>
        <w:adjustRightInd w:val="0"/>
        <w:spacing w:line="240" w:lineRule="auto"/>
        <w:ind w:left="3402" w:firstLine="567"/>
        <w:rPr>
          <w:lang w:val="en-US" w:eastAsia="en-GB"/>
        </w:rPr>
      </w:pPr>
      <w:r w:rsidRPr="00CC6B69">
        <w:rPr>
          <w:lang w:val="en-US" w:eastAsia="en-GB"/>
        </w:rPr>
        <w:t>255 cd equivalent 30 per cent</w:t>
      </w:r>
    </w:p>
    <w:p w14:paraId="6A6F70C7"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p>
    <w:p w14:paraId="50467E13"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Zone III:</w:t>
      </w:r>
      <w:r w:rsidRPr="00CC6B69">
        <w:rPr>
          <w:lang w:val="en-US" w:eastAsia="en-GB"/>
        </w:rPr>
        <w:tab/>
      </w:r>
      <w:r w:rsidRPr="00CC6B69">
        <w:rPr>
          <w:lang w:val="en-US" w:eastAsia="en-GB"/>
        </w:rPr>
        <w:tab/>
      </w:r>
      <w:r>
        <w:rPr>
          <w:lang w:val="en-US" w:eastAsia="en-GB"/>
        </w:rPr>
        <w:tab/>
      </w:r>
      <w:r w:rsidRPr="00CC6B69">
        <w:rPr>
          <w:lang w:val="en-US" w:eastAsia="en-GB"/>
        </w:rPr>
        <w:t>255 cd equivalent 20 per cent</w:t>
      </w:r>
    </w:p>
    <w:p w14:paraId="3B5F7B70" w14:textId="77777777" w:rsidR="00D934A3" w:rsidRPr="00CC6B69" w:rsidRDefault="00D934A3" w:rsidP="00D934A3">
      <w:pPr>
        <w:suppressAutoHyphens w:val="0"/>
        <w:autoSpaceDE w:val="0"/>
        <w:autoSpaceDN w:val="0"/>
        <w:adjustRightInd w:val="0"/>
        <w:spacing w:line="240" w:lineRule="auto"/>
        <w:ind w:left="3402" w:firstLine="567"/>
        <w:rPr>
          <w:lang w:val="en-US" w:eastAsia="en-GB"/>
        </w:rPr>
      </w:pPr>
      <w:r w:rsidRPr="00CC6B69">
        <w:rPr>
          <w:lang w:val="en-US" w:eastAsia="en-GB"/>
        </w:rPr>
        <w:t>380 cd equivalent 30 per cent</w:t>
      </w:r>
    </w:p>
    <w:p w14:paraId="590F5E0A" w14:textId="77777777" w:rsidR="00D934A3" w:rsidRPr="00CC6B69" w:rsidRDefault="00D934A3" w:rsidP="00D934A3">
      <w:pPr>
        <w:suppressAutoHyphens w:val="0"/>
        <w:autoSpaceDE w:val="0"/>
        <w:autoSpaceDN w:val="0"/>
        <w:adjustRightInd w:val="0"/>
        <w:spacing w:line="240" w:lineRule="auto"/>
        <w:ind w:left="2268" w:hanging="1134"/>
        <w:rPr>
          <w:lang w:val="en-US" w:eastAsia="en-GB"/>
        </w:rPr>
      </w:pPr>
    </w:p>
    <w:p w14:paraId="3D97841E" w14:textId="543C36B0" w:rsidR="00D934A3" w:rsidRPr="00CC6B69" w:rsidRDefault="00D934A3" w:rsidP="00D934A3">
      <w:pPr>
        <w:spacing w:after="120"/>
        <w:ind w:left="2268" w:right="1134" w:hanging="1134"/>
        <w:jc w:val="both"/>
      </w:pPr>
      <w:r w:rsidRPr="00CC6B69">
        <w:rPr>
          <w:lang w:val="en-US" w:eastAsia="en-GB"/>
        </w:rPr>
        <w:t>1.2.1.2.</w:t>
      </w:r>
      <w:r w:rsidRPr="00CC6B69">
        <w:rPr>
          <w:lang w:val="en-US" w:eastAsia="en-GB"/>
        </w:rPr>
        <w:tab/>
      </w:r>
      <w:r w:rsidRPr="00B47C9E">
        <w:rPr>
          <w:lang w:val="en-US" w:eastAsia="en-GB"/>
        </w:rPr>
        <w:t xml:space="preserve">For </w:t>
      </w:r>
      <w:r w:rsidR="00C469E6" w:rsidRPr="00B47C9E">
        <w:rPr>
          <w:lang w:val="en-US" w:eastAsia="en-GB"/>
        </w:rPr>
        <w:t>AFS</w:t>
      </w:r>
      <w:r w:rsidRPr="00B47C9E">
        <w:rPr>
          <w:lang w:val="en-US" w:eastAsia="en-GB"/>
        </w:rPr>
        <w:t xml:space="preserve"> corresponding to paragraph </w:t>
      </w:r>
      <w:r w:rsidR="00C469E6" w:rsidRPr="00B47C9E">
        <w:rPr>
          <w:lang w:val="en-US" w:eastAsia="en-GB"/>
        </w:rPr>
        <w:t>5.3</w:t>
      </w:r>
      <w:r w:rsidRPr="00B47C9E">
        <w:rPr>
          <w:lang w:val="en-US" w:eastAsia="en-GB"/>
        </w:rPr>
        <w:t xml:space="preserve">. </w:t>
      </w:r>
      <w:proofErr w:type="gramStart"/>
      <w:r w:rsidRPr="00B47C9E">
        <w:rPr>
          <w:lang w:val="en-US" w:eastAsia="en-GB"/>
        </w:rPr>
        <w:t>of</w:t>
      </w:r>
      <w:proofErr w:type="gramEnd"/>
      <w:r w:rsidRPr="00B47C9E">
        <w:rPr>
          <w:lang w:val="en-US" w:eastAsia="en-GB"/>
        </w:rPr>
        <w:t xml:space="preserve"> </w:t>
      </w:r>
      <w:r w:rsidR="00B47C9E">
        <w:rPr>
          <w:lang w:val="en-US" w:eastAsia="en-GB"/>
        </w:rPr>
        <w:t xml:space="preserve">this UN Regulation </w:t>
      </w:r>
      <w:r w:rsidRPr="00B47C9E">
        <w:rPr>
          <w:lang w:val="en-US" w:eastAsia="en-GB"/>
        </w:rPr>
        <w:t xml:space="preserve"> </w:t>
      </w:r>
      <w:r w:rsidRPr="00B47C9E">
        <w:t xml:space="preserve">no value </w:t>
      </w:r>
      <w:r w:rsidR="00BF6FB8" w:rsidRPr="00B47C9E">
        <w:t xml:space="preserve">measured and </w:t>
      </w:r>
      <w:r w:rsidRPr="00B47C9E">
        <w:t xml:space="preserve">corrected according to the prescriptions of paragraph </w:t>
      </w:r>
      <w:r w:rsidR="00BF6FB8" w:rsidRPr="00B47C9E">
        <w:t xml:space="preserve">4.6. </w:t>
      </w:r>
      <w:proofErr w:type="gramStart"/>
      <w:r w:rsidRPr="00B47C9E">
        <w:t>to</w:t>
      </w:r>
      <w:proofErr w:type="gramEnd"/>
      <w:r w:rsidRPr="00B47C9E">
        <w:t xml:space="preserve"> </w:t>
      </w:r>
      <w:r w:rsidR="00B47C9E">
        <w:t xml:space="preserve">this UN Regulation </w:t>
      </w:r>
      <w:r w:rsidRPr="00B47C9E">
        <w:t xml:space="preserve">, deviates unfavourably from the value prescribed in column B of the Tables </w:t>
      </w:r>
      <w:r w:rsidR="00BF6FB8" w:rsidRPr="00B47C9E">
        <w:t>17 to 32</w:t>
      </w:r>
      <w:r w:rsidRPr="00B47C9E">
        <w:t>, if applicable</w:t>
      </w:r>
      <w:r w:rsidR="00B47C9E">
        <w:t>.</w:t>
      </w:r>
    </w:p>
    <w:p w14:paraId="43B83B53" w14:textId="2C581B37" w:rsidR="00C469E6" w:rsidRPr="00B47C9E" w:rsidRDefault="00C469E6" w:rsidP="00D934A3">
      <w:pPr>
        <w:suppressAutoHyphens w:val="0"/>
        <w:autoSpaceDE w:val="0"/>
        <w:autoSpaceDN w:val="0"/>
        <w:adjustRightInd w:val="0"/>
        <w:spacing w:line="240" w:lineRule="auto"/>
        <w:ind w:left="2268" w:right="1134" w:hanging="1134"/>
        <w:jc w:val="both"/>
        <w:rPr>
          <w:lang w:val="en-US" w:eastAsia="en-GB"/>
        </w:rPr>
      </w:pPr>
      <w:r>
        <w:rPr>
          <w:lang w:val="en-US" w:eastAsia="en-GB"/>
        </w:rPr>
        <w:t>1.2.1.3.</w:t>
      </w:r>
      <w:r>
        <w:rPr>
          <w:lang w:val="en-US" w:eastAsia="en-GB"/>
        </w:rPr>
        <w:tab/>
      </w:r>
      <w:r w:rsidRPr="00B47C9E">
        <w:rPr>
          <w:lang w:val="en-US" w:eastAsia="en-GB"/>
        </w:rPr>
        <w:t xml:space="preserve">For class BS, CS, DS and ES headlamps corresponding to paragraph 5.4. </w:t>
      </w:r>
      <w:proofErr w:type="gramStart"/>
      <w:r w:rsidRPr="00B47C9E">
        <w:rPr>
          <w:lang w:val="en-US" w:eastAsia="en-GB"/>
        </w:rPr>
        <w:t>of</w:t>
      </w:r>
      <w:proofErr w:type="gramEnd"/>
      <w:r w:rsidRPr="00B47C9E">
        <w:rPr>
          <w:lang w:val="en-US" w:eastAsia="en-GB"/>
        </w:rPr>
        <w:t xml:space="preserve"> </w:t>
      </w:r>
      <w:r w:rsidR="00B47C9E" w:rsidRPr="00B47C9E">
        <w:rPr>
          <w:lang w:val="en-US" w:eastAsia="en-GB"/>
        </w:rPr>
        <w:t xml:space="preserve">this UN Regulation </w:t>
      </w:r>
      <w:r w:rsidRPr="00B47C9E">
        <w:rPr>
          <w:lang w:val="en-US" w:eastAsia="en-GB"/>
        </w:rPr>
        <w:t xml:space="preserve"> for values in zone I</w:t>
      </w:r>
      <w:r w:rsidR="00786A69" w:rsidRPr="00B47C9E">
        <w:rPr>
          <w:lang w:val="en-US" w:eastAsia="en-GB"/>
        </w:rPr>
        <w:t>,</w:t>
      </w:r>
      <w:r w:rsidRPr="00B47C9E">
        <w:rPr>
          <w:lang w:val="en-US" w:eastAsia="en-GB"/>
        </w:rPr>
        <w:t xml:space="preserve"> the maximum </w:t>
      </w:r>
      <w:proofErr w:type="spellStart"/>
      <w:r w:rsidRPr="00B47C9E">
        <w:rPr>
          <w:lang w:val="en-US" w:eastAsia="en-GB"/>
        </w:rPr>
        <w:t>unfavourable</w:t>
      </w:r>
      <w:proofErr w:type="spellEnd"/>
      <w:r w:rsidRPr="00B47C9E">
        <w:rPr>
          <w:lang w:val="en-US" w:eastAsia="en-GB"/>
        </w:rPr>
        <w:t xml:space="preserve"> </w:t>
      </w:r>
      <w:r w:rsidR="0058694E" w:rsidRPr="00B47C9E">
        <w:rPr>
          <w:lang w:val="en-US" w:eastAsia="en-GB"/>
        </w:rPr>
        <w:t xml:space="preserve">deviation may be respectively: </w:t>
      </w:r>
    </w:p>
    <w:p w14:paraId="1CFF52A1" w14:textId="63ABDE75" w:rsidR="0058694E" w:rsidRPr="00B47C9E" w:rsidRDefault="0058694E" w:rsidP="00D934A3">
      <w:pPr>
        <w:suppressAutoHyphens w:val="0"/>
        <w:autoSpaceDE w:val="0"/>
        <w:autoSpaceDN w:val="0"/>
        <w:adjustRightInd w:val="0"/>
        <w:spacing w:line="240" w:lineRule="auto"/>
        <w:ind w:left="2268" w:right="1134" w:hanging="1134"/>
        <w:jc w:val="both"/>
        <w:rPr>
          <w:lang w:val="en-US" w:eastAsia="en-GB"/>
        </w:rPr>
      </w:pPr>
      <w:r w:rsidRPr="00B47C9E">
        <w:rPr>
          <w:lang w:val="en-US" w:eastAsia="en-GB"/>
        </w:rPr>
        <w:tab/>
      </w:r>
    </w:p>
    <w:p w14:paraId="3F47AD4A" w14:textId="23B286AE" w:rsidR="0058694E" w:rsidRPr="00B47C9E" w:rsidRDefault="0058694E" w:rsidP="0058694E">
      <w:pPr>
        <w:suppressAutoHyphens w:val="0"/>
        <w:autoSpaceDE w:val="0"/>
        <w:autoSpaceDN w:val="0"/>
        <w:adjustRightInd w:val="0"/>
        <w:spacing w:line="240" w:lineRule="auto"/>
        <w:ind w:left="2268" w:right="1134" w:hanging="1134"/>
        <w:jc w:val="both"/>
        <w:rPr>
          <w:lang w:val="en-US" w:eastAsia="en-GB"/>
        </w:rPr>
      </w:pPr>
      <w:r w:rsidRPr="00B47C9E">
        <w:rPr>
          <w:lang w:val="en-US" w:eastAsia="en-GB"/>
        </w:rPr>
        <w:tab/>
        <w:t>Zone I:</w:t>
      </w:r>
      <w:r w:rsidRPr="00B47C9E">
        <w:rPr>
          <w:lang w:val="en-US" w:eastAsia="en-GB"/>
        </w:rPr>
        <w:tab/>
      </w:r>
      <w:r w:rsidRPr="00B47C9E">
        <w:rPr>
          <w:lang w:val="en-US" w:eastAsia="en-GB"/>
        </w:rPr>
        <w:tab/>
        <w:t>255 cd equivalent 20 per cent</w:t>
      </w:r>
    </w:p>
    <w:p w14:paraId="538219CD" w14:textId="3BCFC779" w:rsidR="0058694E" w:rsidRPr="00B47C9E" w:rsidRDefault="0058694E" w:rsidP="0058694E">
      <w:pPr>
        <w:suppressAutoHyphens w:val="0"/>
        <w:autoSpaceDE w:val="0"/>
        <w:autoSpaceDN w:val="0"/>
        <w:adjustRightInd w:val="0"/>
        <w:spacing w:line="240" w:lineRule="auto"/>
        <w:ind w:left="3402" w:right="1134" w:firstLine="567"/>
        <w:jc w:val="both"/>
        <w:rPr>
          <w:lang w:val="en-US" w:eastAsia="en-GB"/>
        </w:rPr>
      </w:pPr>
      <w:r w:rsidRPr="00B47C9E">
        <w:rPr>
          <w:lang w:val="en-US" w:eastAsia="en-GB"/>
        </w:rPr>
        <w:t>380 cd equivalent 30 per cent</w:t>
      </w:r>
    </w:p>
    <w:p w14:paraId="0DC8B82C" w14:textId="77777777" w:rsidR="00C469E6" w:rsidRPr="00B47C9E" w:rsidRDefault="00C469E6" w:rsidP="00D934A3">
      <w:pPr>
        <w:suppressAutoHyphens w:val="0"/>
        <w:autoSpaceDE w:val="0"/>
        <w:autoSpaceDN w:val="0"/>
        <w:adjustRightInd w:val="0"/>
        <w:spacing w:line="240" w:lineRule="auto"/>
        <w:ind w:left="2268" w:right="1134" w:hanging="1134"/>
        <w:jc w:val="both"/>
        <w:rPr>
          <w:lang w:val="en-US" w:eastAsia="en-GB"/>
        </w:rPr>
      </w:pPr>
    </w:p>
    <w:p w14:paraId="78B44E9C" w14:textId="4AA5C577" w:rsidR="00D934A3" w:rsidRPr="00B47C9E" w:rsidRDefault="00D934A3" w:rsidP="00B47C9E">
      <w:pPr>
        <w:spacing w:after="120"/>
        <w:ind w:left="2268" w:right="1134" w:hanging="1134"/>
        <w:jc w:val="both"/>
        <w:rPr>
          <w:lang w:val="en-US" w:eastAsia="en-GB"/>
        </w:rPr>
      </w:pPr>
      <w:r w:rsidRPr="00B47C9E">
        <w:rPr>
          <w:lang w:val="en-US" w:eastAsia="en-GB"/>
        </w:rPr>
        <w:t>1.2.1.</w:t>
      </w:r>
      <w:r w:rsidR="00C469E6" w:rsidRPr="00B47C9E">
        <w:rPr>
          <w:lang w:val="en-US" w:eastAsia="en-GB"/>
        </w:rPr>
        <w:t>4</w:t>
      </w:r>
      <w:r w:rsidRPr="00B47C9E">
        <w:rPr>
          <w:lang w:val="en-US" w:eastAsia="en-GB"/>
        </w:rPr>
        <w:t>.</w:t>
      </w:r>
      <w:r w:rsidRPr="00B47C9E">
        <w:rPr>
          <w:lang w:val="en-US" w:eastAsia="en-GB"/>
        </w:rPr>
        <w:tab/>
        <w:t xml:space="preserve">For </w:t>
      </w:r>
      <w:r w:rsidR="00786A69" w:rsidRPr="00B47C9E">
        <w:rPr>
          <w:lang w:val="en-US" w:eastAsia="en-GB"/>
        </w:rPr>
        <w:t>front fog lamps</w:t>
      </w:r>
      <w:r w:rsidRPr="00B47C9E">
        <w:rPr>
          <w:lang w:val="en-US" w:eastAsia="en-GB"/>
        </w:rPr>
        <w:t xml:space="preserve"> corresponding to paragraph </w:t>
      </w:r>
      <w:r w:rsidR="00786A69" w:rsidRPr="00B47C9E">
        <w:rPr>
          <w:lang w:val="en-US" w:eastAsia="en-GB"/>
        </w:rPr>
        <w:t>5.5.</w:t>
      </w:r>
      <w:r w:rsidRPr="00B47C9E">
        <w:rPr>
          <w:lang w:val="en-US" w:eastAsia="en-GB"/>
        </w:rPr>
        <w:t xml:space="preserve"> </w:t>
      </w:r>
      <w:proofErr w:type="gramStart"/>
      <w:r w:rsidRPr="00B47C9E">
        <w:rPr>
          <w:lang w:val="en-US" w:eastAsia="en-GB"/>
        </w:rPr>
        <w:t>of</w:t>
      </w:r>
      <w:proofErr w:type="gramEnd"/>
      <w:r w:rsidRPr="00B47C9E">
        <w:rPr>
          <w:lang w:val="en-US" w:eastAsia="en-GB"/>
        </w:rPr>
        <w:t xml:space="preserve"> </w:t>
      </w:r>
      <w:r w:rsidR="00B47C9E" w:rsidRPr="00B47C9E">
        <w:rPr>
          <w:lang w:val="en-US" w:eastAsia="en-GB"/>
        </w:rPr>
        <w:t>this UN Regulation T</w:t>
      </w:r>
      <w:r w:rsidRPr="00B47C9E">
        <w:rPr>
          <w:lang w:val="en-US" w:eastAsia="en-GB"/>
        </w:rPr>
        <w:t xml:space="preserve">able </w:t>
      </w:r>
      <w:r w:rsidR="00786A69" w:rsidRPr="00B47C9E">
        <w:rPr>
          <w:lang w:val="en-US" w:eastAsia="en-GB"/>
        </w:rPr>
        <w:t>37</w:t>
      </w:r>
      <w:r w:rsidRPr="00B47C9E">
        <w:rPr>
          <w:lang w:val="en-US" w:eastAsia="en-GB"/>
        </w:rPr>
        <w:t xml:space="preserve"> </w:t>
      </w:r>
      <w:r w:rsidRPr="00B47C9E">
        <w:t>shall</w:t>
      </w:r>
      <w:r w:rsidRPr="00B47C9E">
        <w:rPr>
          <w:lang w:val="en-US" w:eastAsia="en-GB"/>
        </w:rPr>
        <w:t xml:space="preserve"> apply;</w:t>
      </w:r>
    </w:p>
    <w:p w14:paraId="6EEFAD9B" w14:textId="0846D90C" w:rsidR="00D934A3" w:rsidRPr="00B47C9E" w:rsidRDefault="00D934A3" w:rsidP="00B47C9E">
      <w:pPr>
        <w:spacing w:after="120"/>
        <w:ind w:left="2268" w:right="1134" w:hanging="1134"/>
        <w:jc w:val="both"/>
        <w:rPr>
          <w:lang w:val="en-US" w:eastAsia="en-GB"/>
        </w:rPr>
      </w:pPr>
      <w:r w:rsidRPr="00CC6B69">
        <w:rPr>
          <w:lang w:val="en-US" w:eastAsia="en-GB"/>
        </w:rPr>
        <w:t xml:space="preserve">1.2.2. </w:t>
      </w:r>
      <w:r w:rsidRPr="00CC6B69">
        <w:rPr>
          <w:lang w:val="en-US" w:eastAsia="en-GB"/>
        </w:rPr>
        <w:tab/>
      </w:r>
      <w:proofErr w:type="gramStart"/>
      <w:r w:rsidRPr="00B47C9E">
        <w:rPr>
          <w:lang w:val="en-US" w:eastAsia="en-GB"/>
        </w:rPr>
        <w:t>or</w:t>
      </w:r>
      <w:proofErr w:type="gramEnd"/>
      <w:r w:rsidR="00A94803" w:rsidRPr="00B47C9E">
        <w:rPr>
          <w:lang w:val="en-US" w:eastAsia="en-GB"/>
        </w:rPr>
        <w:t>, in case of class A, B or D headlamps</w:t>
      </w:r>
      <w:r w:rsidRPr="00B47C9E">
        <w:rPr>
          <w:lang w:val="en-US" w:eastAsia="en-GB"/>
        </w:rPr>
        <w:t xml:space="preserve"> corresponding to paragraph </w:t>
      </w:r>
      <w:r w:rsidR="00A94803" w:rsidRPr="00B47C9E">
        <w:rPr>
          <w:lang w:val="en-US" w:eastAsia="en-GB"/>
        </w:rPr>
        <w:t>5.2.</w:t>
      </w:r>
      <w:r w:rsidRPr="00B47C9E">
        <w:rPr>
          <w:lang w:val="en-US" w:eastAsia="en-GB"/>
        </w:rPr>
        <w:t xml:space="preserve"> </w:t>
      </w:r>
      <w:proofErr w:type="gramStart"/>
      <w:r w:rsidRPr="00B47C9E">
        <w:rPr>
          <w:lang w:val="en-US" w:eastAsia="en-GB"/>
        </w:rPr>
        <w:t>of</w:t>
      </w:r>
      <w:proofErr w:type="gramEnd"/>
      <w:r w:rsidRPr="00B47C9E">
        <w:rPr>
          <w:lang w:val="en-US" w:eastAsia="en-GB"/>
        </w:rPr>
        <w:t xml:space="preserve"> </w:t>
      </w:r>
      <w:r w:rsidR="00B47C9E" w:rsidRPr="00B47C9E">
        <w:rPr>
          <w:lang w:val="en-US" w:eastAsia="en-GB"/>
        </w:rPr>
        <w:t xml:space="preserve">this UN Regulation </w:t>
      </w:r>
      <w:r w:rsidR="00A94803" w:rsidRPr="00B47C9E">
        <w:rPr>
          <w:lang w:val="en-US" w:eastAsia="en-GB"/>
        </w:rPr>
        <w:t>,</w:t>
      </w:r>
      <w:r w:rsidRPr="00B47C9E">
        <w:rPr>
          <w:lang w:val="en-US" w:eastAsia="en-GB"/>
        </w:rPr>
        <w:t xml:space="preserve"> if</w:t>
      </w:r>
    </w:p>
    <w:p w14:paraId="563F225E" w14:textId="7FB3C05F" w:rsidR="00DF3EC5" w:rsidRDefault="00D934A3" w:rsidP="00B47C9E">
      <w:pPr>
        <w:spacing w:after="120"/>
        <w:ind w:left="2268" w:right="1134" w:hanging="1134"/>
        <w:jc w:val="both"/>
        <w:rPr>
          <w:iCs/>
          <w:lang w:val="en-US" w:eastAsia="en-GB"/>
        </w:rPr>
      </w:pPr>
      <w:r w:rsidRPr="00CC6B69">
        <w:rPr>
          <w:iCs/>
          <w:lang w:val="en-US" w:eastAsia="en-GB"/>
        </w:rPr>
        <w:t xml:space="preserve">1.2.2.1. </w:t>
      </w:r>
      <w:r w:rsidRPr="00CC6B69">
        <w:rPr>
          <w:iCs/>
          <w:lang w:val="en-US" w:eastAsia="en-GB"/>
        </w:rPr>
        <w:tab/>
        <w:t xml:space="preserve">For the passing-beam, the values prescribed in </w:t>
      </w:r>
      <w:r w:rsidR="00B47C9E">
        <w:rPr>
          <w:iCs/>
          <w:lang w:val="en-US" w:eastAsia="en-GB"/>
        </w:rPr>
        <w:t xml:space="preserve">this UN </w:t>
      </w:r>
      <w:proofErr w:type="gramStart"/>
      <w:r w:rsidR="00B47C9E">
        <w:rPr>
          <w:iCs/>
          <w:lang w:val="en-US" w:eastAsia="en-GB"/>
        </w:rPr>
        <w:t xml:space="preserve">Regulation </w:t>
      </w:r>
      <w:r w:rsidRPr="00CC6B69">
        <w:rPr>
          <w:iCs/>
          <w:lang w:val="en-US" w:eastAsia="en-GB"/>
        </w:rPr>
        <w:t xml:space="preserve"> are</w:t>
      </w:r>
      <w:proofErr w:type="gramEnd"/>
      <w:r w:rsidRPr="00CC6B69">
        <w:rPr>
          <w:iCs/>
          <w:lang w:val="en-US" w:eastAsia="en-GB"/>
        </w:rPr>
        <w:t xml:space="preserve"> met at one point within a circle of 0.35 degrees around points</w:t>
      </w:r>
      <w:r w:rsidR="00DF3EC5">
        <w:rPr>
          <w:iCs/>
          <w:lang w:val="en-US" w:eastAsia="en-GB"/>
        </w:rPr>
        <w:t>:</w:t>
      </w:r>
      <w:r w:rsidRPr="00CC6B69">
        <w:rPr>
          <w:iCs/>
          <w:lang w:val="en-US" w:eastAsia="en-GB"/>
        </w:rPr>
        <w:t xml:space="preserve"> </w:t>
      </w:r>
    </w:p>
    <w:p w14:paraId="78827243" w14:textId="329F0D9D" w:rsidR="00D934A3" w:rsidRDefault="00DF3EC5" w:rsidP="00B47C9E">
      <w:pPr>
        <w:spacing w:after="120"/>
        <w:ind w:left="2268" w:right="1134"/>
        <w:jc w:val="both"/>
        <w:rPr>
          <w:iCs/>
          <w:lang w:val="en-US" w:eastAsia="en-GB"/>
        </w:rPr>
      </w:pPr>
      <w:r w:rsidRPr="00B47C9E">
        <w:rPr>
          <w:iCs/>
          <w:lang w:val="en-US" w:eastAsia="en-GB"/>
        </w:rPr>
        <w:t xml:space="preserve">in case of class A or B headlamps </w:t>
      </w:r>
      <w:r w:rsidR="00D934A3" w:rsidRPr="00B47C9E">
        <w:rPr>
          <w:iCs/>
          <w:lang w:val="en-US" w:eastAsia="en-GB"/>
        </w:rPr>
        <w:t>B</w:t>
      </w:r>
      <w:r w:rsidR="00D934A3" w:rsidRPr="00CC6B69">
        <w:rPr>
          <w:iCs/>
          <w:lang w:val="en-US" w:eastAsia="en-GB"/>
        </w:rPr>
        <w:t xml:space="preserve"> 50 L (or R)</w:t>
      </w:r>
      <w:r>
        <w:rPr>
          <w:iCs/>
          <w:lang w:val="en-US" w:eastAsia="en-GB"/>
        </w:rPr>
        <w:t xml:space="preserve"> </w:t>
      </w:r>
      <w:r w:rsidR="00D934A3" w:rsidRPr="00CC6B69">
        <w:rPr>
          <w:iCs/>
          <w:lang w:val="en-US" w:eastAsia="en-GB"/>
        </w:rPr>
        <w:t>(with a tolerance of 85 cd), 75 R (or L), 50 V, 25 R, 25 L, and in the entire area of zone IV which is not more than 0.52 degrees above line 25 R and 25 L;</w:t>
      </w:r>
    </w:p>
    <w:p w14:paraId="3F6664A8" w14:textId="1ADA20D8" w:rsidR="00D934A3" w:rsidRPr="00B47C9E" w:rsidRDefault="00DF3EC5" w:rsidP="00B47C9E">
      <w:pPr>
        <w:spacing w:after="120"/>
        <w:ind w:left="2268" w:right="1134"/>
        <w:jc w:val="both"/>
        <w:rPr>
          <w:iCs/>
          <w:lang w:eastAsia="en-GB"/>
        </w:rPr>
      </w:pPr>
      <w:proofErr w:type="gramStart"/>
      <w:r w:rsidRPr="00B47C9E">
        <w:rPr>
          <w:iCs/>
          <w:lang w:val="en-US" w:eastAsia="en-GB"/>
        </w:rPr>
        <w:lastRenderedPageBreak/>
        <w:t>in</w:t>
      </w:r>
      <w:proofErr w:type="gramEnd"/>
      <w:r w:rsidRPr="00B47C9E">
        <w:rPr>
          <w:iCs/>
          <w:lang w:val="en-US" w:eastAsia="en-GB"/>
        </w:rPr>
        <w:t xml:space="preserve"> case of class D headlamps B 50 L (or R) (with a tolerance of 85 cd), 75 R (or L), 50 V, 25 R1, 25 L2, and on segment I;</w:t>
      </w:r>
    </w:p>
    <w:p w14:paraId="563065A9" w14:textId="7D16A91D"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1.2.2.2. </w:t>
      </w:r>
      <w:r w:rsidRPr="00CC6B69">
        <w:rPr>
          <w:lang w:val="en-US" w:eastAsia="en-GB"/>
        </w:rPr>
        <w:tab/>
        <w:t xml:space="preserve">and if, for the driving beam, HV being situated within the </w:t>
      </w:r>
      <w:proofErr w:type="spellStart"/>
      <w:r w:rsidR="00A12F08" w:rsidRPr="00B47C9E">
        <w:rPr>
          <w:lang w:val="en-US" w:eastAsia="en-GB"/>
        </w:rPr>
        <w:t>isocandela</w:t>
      </w:r>
      <w:proofErr w:type="spellEnd"/>
      <w:r w:rsidR="00A12F08">
        <w:rPr>
          <w:b/>
          <w:lang w:val="en-US" w:eastAsia="en-GB"/>
        </w:rPr>
        <w:t xml:space="preserve"> </w:t>
      </w:r>
      <w:r w:rsidRPr="00CC6B69">
        <w:rPr>
          <w:lang w:val="en-US" w:eastAsia="en-GB"/>
        </w:rPr>
        <w:t>0.75 I</w:t>
      </w:r>
      <w:r w:rsidRPr="00465E3B">
        <w:rPr>
          <w:vertAlign w:val="subscript"/>
          <w:lang w:val="en-US" w:eastAsia="en-GB"/>
        </w:rPr>
        <w:t>max</w:t>
      </w:r>
      <w:r w:rsidRPr="00CC6B69">
        <w:rPr>
          <w:lang w:val="en-US" w:eastAsia="en-GB"/>
        </w:rPr>
        <w:t xml:space="preserve"> a tolerance of + 20 per cent for maximum values and -20 per cent for minimum values is observed for the photometric values at any measuring point specified in </w:t>
      </w:r>
      <w:r w:rsidRPr="00B47C9E">
        <w:rPr>
          <w:lang w:val="en-US" w:eastAsia="en-GB"/>
        </w:rPr>
        <w:t xml:space="preserve">paragraph </w:t>
      </w:r>
      <w:r w:rsidR="00DF3EC5" w:rsidRPr="00B47C9E">
        <w:rPr>
          <w:lang w:val="en-US" w:eastAsia="en-GB"/>
        </w:rPr>
        <w:t>5.1</w:t>
      </w:r>
      <w:r w:rsidRPr="00B47C9E">
        <w:rPr>
          <w:lang w:val="en-US" w:eastAsia="en-GB"/>
        </w:rPr>
        <w:t xml:space="preserve">. </w:t>
      </w:r>
      <w:proofErr w:type="gramStart"/>
      <w:r w:rsidRPr="00B47C9E">
        <w:rPr>
          <w:lang w:val="en-US" w:eastAsia="en-GB"/>
        </w:rPr>
        <w:t>of</w:t>
      </w:r>
      <w:proofErr w:type="gramEnd"/>
      <w:r w:rsidRPr="00B47C9E">
        <w:rPr>
          <w:lang w:val="en-US" w:eastAsia="en-GB"/>
        </w:rPr>
        <w:t xml:space="preserve"> </w:t>
      </w:r>
      <w:r w:rsidR="00B47C9E" w:rsidRPr="00B47C9E">
        <w:rPr>
          <w:lang w:val="en-US" w:eastAsia="en-GB"/>
        </w:rPr>
        <w:t>this</w:t>
      </w:r>
      <w:r w:rsidR="00B47C9E">
        <w:rPr>
          <w:lang w:val="en-US" w:eastAsia="en-GB"/>
        </w:rPr>
        <w:t xml:space="preserve"> UN Regulation</w:t>
      </w:r>
      <w:r w:rsidRPr="00CC6B69">
        <w:rPr>
          <w:lang w:val="en-US" w:eastAsia="en-GB"/>
        </w:rPr>
        <w:t>.</w:t>
      </w:r>
    </w:p>
    <w:p w14:paraId="63DF1938" w14:textId="538D5739" w:rsidR="00D934A3" w:rsidRPr="00E87F47"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1.2.2.3. </w:t>
      </w:r>
      <w:r w:rsidRPr="00CC6B69">
        <w:rPr>
          <w:lang w:val="en-US" w:eastAsia="en-GB"/>
        </w:rPr>
        <w:tab/>
        <w:t xml:space="preserve">If the results of the test described above do not meet the requirements, the alignment of the headlamp may be changed, provided that the axis of the beam is not displaced laterally by more </w:t>
      </w:r>
      <w:r w:rsidRPr="00E87F47">
        <w:rPr>
          <w:lang w:val="en-US" w:eastAsia="en-GB"/>
        </w:rPr>
        <w:t xml:space="preserve">than </w:t>
      </w:r>
      <w:r w:rsidR="00CD1ACB" w:rsidRPr="00E87F47">
        <w:rPr>
          <w:lang w:val="en-US" w:eastAsia="en-GB"/>
        </w:rPr>
        <w:t>0.5 degree</w:t>
      </w:r>
      <w:r w:rsidRPr="00E87F47">
        <w:rPr>
          <w:lang w:val="en-US" w:eastAsia="en-GB"/>
        </w:rPr>
        <w:t xml:space="preserve"> to the right or left</w:t>
      </w:r>
      <w:r w:rsidR="00CD1ACB" w:rsidRPr="00E87F47">
        <w:rPr>
          <w:lang w:val="en-US" w:eastAsia="en-GB"/>
        </w:rPr>
        <w:t xml:space="preserve"> and not by more than 0.2 degree up and down</w:t>
      </w:r>
      <w:r w:rsidR="00E87F47" w:rsidRPr="00E87F47">
        <w:rPr>
          <w:lang w:val="en-US" w:eastAsia="en-GB"/>
        </w:rPr>
        <w:t>.</w:t>
      </w:r>
    </w:p>
    <w:p w14:paraId="60375CE4" w14:textId="70580457" w:rsidR="00D934A3" w:rsidRPr="00CC6B69" w:rsidRDefault="00D934A3" w:rsidP="00D934A3">
      <w:pPr>
        <w:spacing w:after="120"/>
        <w:ind w:left="2268" w:right="1134" w:hanging="1134"/>
        <w:jc w:val="both"/>
      </w:pPr>
      <w:r w:rsidRPr="00CC6B69">
        <w:rPr>
          <w:lang w:val="en-US" w:eastAsia="en-GB"/>
        </w:rPr>
        <w:t>1.2.3.</w:t>
      </w:r>
      <w:r w:rsidRPr="00CC6B69">
        <w:rPr>
          <w:lang w:val="en-US" w:eastAsia="en-GB"/>
        </w:rPr>
        <w:tab/>
        <w:t xml:space="preserve">For </w:t>
      </w:r>
      <w:r w:rsidR="00C84340" w:rsidRPr="00E87F47">
        <w:rPr>
          <w:lang w:val="en-US" w:eastAsia="en-GB"/>
        </w:rPr>
        <w:t>AFS</w:t>
      </w:r>
      <w:r w:rsidRPr="00CC6B69">
        <w:rPr>
          <w:lang w:val="en-US" w:eastAsia="en-GB"/>
        </w:rPr>
        <w:t xml:space="preserve"> corresponding to paragraph 5.3. of </w:t>
      </w:r>
      <w:r w:rsidR="00B47C9E">
        <w:rPr>
          <w:lang w:val="en-US" w:eastAsia="en-GB"/>
        </w:rPr>
        <w:t xml:space="preserve">this UN </w:t>
      </w:r>
      <w:proofErr w:type="gramStart"/>
      <w:r w:rsidR="00B47C9E">
        <w:rPr>
          <w:lang w:val="en-US" w:eastAsia="en-GB"/>
        </w:rPr>
        <w:t xml:space="preserve">Regulation </w:t>
      </w:r>
      <w:r w:rsidRPr="00CC6B69">
        <w:rPr>
          <w:lang w:val="en-US" w:eastAsia="en-GB"/>
        </w:rPr>
        <w:t>,</w:t>
      </w:r>
      <w:proofErr w:type="gramEnd"/>
      <w:r w:rsidRPr="00CC6B69">
        <w:rPr>
          <w:lang w:val="en-US" w:eastAsia="en-GB"/>
        </w:rPr>
        <w:t xml:space="preserve"> </w:t>
      </w:r>
      <w:r w:rsidRPr="00CC6B69">
        <w:t>if the results of the test described above do not meet the requirements, the alignment of the system may be changed in each class, provided that the axis of the beam is not displaced laterally by more than 0.5 degree to the right or left and not by more than 0.2 degree up and down, each independently and with respect to the first aiming.</w:t>
      </w:r>
    </w:p>
    <w:p w14:paraId="46F37BFB" w14:textId="49A9405A" w:rsidR="00D934A3" w:rsidRPr="00CC6B69" w:rsidRDefault="00D934A3" w:rsidP="00D934A3">
      <w:pPr>
        <w:spacing w:after="120"/>
        <w:ind w:left="2268" w:right="1134" w:hanging="1134"/>
        <w:jc w:val="both"/>
      </w:pPr>
      <w:r w:rsidRPr="00CC6B69">
        <w:rPr>
          <w:i/>
        </w:rPr>
        <w:tab/>
      </w:r>
      <w:r w:rsidRPr="00CC6B69">
        <w:t xml:space="preserve">These provisions do not apply to lighting units as indicated under paragraph </w:t>
      </w:r>
      <w:r w:rsidR="00B836A4" w:rsidRPr="00E87F47">
        <w:t>5.3.3.1.1.</w:t>
      </w:r>
      <w:r w:rsidRPr="00E87F47">
        <w:t xml:space="preserve"> </w:t>
      </w:r>
      <w:proofErr w:type="gramStart"/>
      <w:r w:rsidRPr="00CC6B69">
        <w:t>of</w:t>
      </w:r>
      <w:proofErr w:type="gramEnd"/>
      <w:r w:rsidRPr="00CC6B69">
        <w:t xml:space="preserve"> </w:t>
      </w:r>
      <w:r w:rsidR="00E87F47">
        <w:t>this UN Regulation.</w:t>
      </w:r>
    </w:p>
    <w:p w14:paraId="05E839BC"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1.2.4. </w:t>
      </w:r>
      <w:r w:rsidRPr="00CC6B69">
        <w:rPr>
          <w:lang w:val="en-US" w:eastAsia="en-GB"/>
        </w:rPr>
        <w:tab/>
        <w:t>If in the case of a lamp equipped with a replaceable light source the results of the tests described above do not meet the requirements, tests shall be repeated using another standard (</w:t>
      </w:r>
      <w:proofErr w:type="spellStart"/>
      <w:r w:rsidRPr="00CC6B69">
        <w:rPr>
          <w:lang w:val="en-US" w:eastAsia="en-GB"/>
        </w:rPr>
        <w:t>étalon</w:t>
      </w:r>
      <w:proofErr w:type="spellEnd"/>
      <w:r w:rsidRPr="00CC6B69">
        <w:rPr>
          <w:lang w:val="en-US" w:eastAsia="en-GB"/>
        </w:rPr>
        <w:t>) light source.</w:t>
      </w:r>
    </w:p>
    <w:p w14:paraId="38FB83D7"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1.3. </w:t>
      </w:r>
      <w:r w:rsidRPr="00CC6B69">
        <w:rPr>
          <w:lang w:val="en-US" w:eastAsia="en-GB"/>
        </w:rPr>
        <w:tab/>
        <w:t>With respect to the verification of the change in vertical position of the cut-off line under the influence of heat, the following procedure shall be applied:</w:t>
      </w:r>
    </w:p>
    <w:p w14:paraId="23FD9ED5" w14:textId="6E7545B2"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w:t>
      </w:r>
      <w:r w:rsidR="000F72E4" w:rsidRPr="00020F5E">
        <w:rPr>
          <w:lang w:val="en-US" w:eastAsia="en-GB"/>
        </w:rPr>
        <w:t xml:space="preserve"> or systems</w:t>
      </w:r>
      <w:r w:rsidRPr="00020F5E">
        <w:rPr>
          <w:lang w:val="en-US" w:eastAsia="en-GB"/>
        </w:rPr>
        <w:t xml:space="preserve"> shall be tested according to the procedure described in paragraph </w:t>
      </w:r>
      <w:r w:rsidR="00B836A4" w:rsidRPr="00020F5E">
        <w:rPr>
          <w:lang w:val="en-US" w:eastAsia="en-GB"/>
        </w:rPr>
        <w:t xml:space="preserve">3.4. </w:t>
      </w:r>
      <w:proofErr w:type="gramStart"/>
      <w:r w:rsidRPr="00020F5E">
        <w:rPr>
          <w:lang w:val="en-US" w:eastAsia="en-GB"/>
        </w:rPr>
        <w:t>of</w:t>
      </w:r>
      <w:proofErr w:type="gramEnd"/>
      <w:r w:rsidRPr="00020F5E">
        <w:rPr>
          <w:lang w:val="en-US" w:eastAsia="en-GB"/>
        </w:rPr>
        <w:t xml:space="preserve"> annex 7 after being subjected three consecutive times to the cycle described in paragraph </w:t>
      </w:r>
      <w:r w:rsidR="00B836A4" w:rsidRPr="00020F5E">
        <w:rPr>
          <w:lang w:val="en-US" w:eastAsia="en-GB"/>
        </w:rPr>
        <w:t>3.4.</w:t>
      </w:r>
      <w:r w:rsidRPr="00020F5E">
        <w:rPr>
          <w:lang w:val="en-US" w:eastAsia="en-GB"/>
        </w:rPr>
        <w:t xml:space="preserve">2.2. </w:t>
      </w:r>
      <w:proofErr w:type="gramStart"/>
      <w:r w:rsidRPr="00020F5E">
        <w:rPr>
          <w:lang w:val="en-US" w:eastAsia="en-GB"/>
        </w:rPr>
        <w:t>of</w:t>
      </w:r>
      <w:proofErr w:type="gramEnd"/>
      <w:r w:rsidRPr="00020F5E">
        <w:rPr>
          <w:lang w:val="en-US" w:eastAsia="en-GB"/>
        </w:rPr>
        <w:t xml:space="preserve"> </w:t>
      </w:r>
      <w:r w:rsidR="00020F5E" w:rsidRPr="00020F5E">
        <w:rPr>
          <w:lang w:val="en-US" w:eastAsia="en-GB"/>
        </w:rPr>
        <w:t>A</w:t>
      </w:r>
      <w:r w:rsidRPr="00020F5E">
        <w:rPr>
          <w:lang w:val="en-US" w:eastAsia="en-GB"/>
        </w:rPr>
        <w:t>nnex 7</w:t>
      </w:r>
    </w:p>
    <w:p w14:paraId="53C30F0B" w14:textId="23FFA6F1" w:rsidR="00D934A3" w:rsidRPr="00CC6B69" w:rsidRDefault="00BB7B99" w:rsidP="00D934A3">
      <w:pPr>
        <w:suppressAutoHyphens w:val="0"/>
        <w:autoSpaceDE w:val="0"/>
        <w:autoSpaceDN w:val="0"/>
        <w:adjustRightInd w:val="0"/>
        <w:spacing w:after="120"/>
        <w:ind w:left="2268" w:right="1134"/>
        <w:jc w:val="both"/>
        <w:rPr>
          <w:lang w:val="en-US" w:eastAsia="en-GB"/>
        </w:rPr>
      </w:pPr>
      <w:r w:rsidRPr="00020F5E">
        <w:rPr>
          <w:lang w:val="en-US" w:eastAsia="en-GB"/>
        </w:rPr>
        <w:t>A</w:t>
      </w:r>
      <w:r w:rsidR="00D934A3" w:rsidRPr="00020F5E">
        <w:rPr>
          <w:lang w:val="en-US" w:eastAsia="en-GB"/>
        </w:rPr>
        <w:t xml:space="preserve"> headlamp </w:t>
      </w:r>
      <w:r w:rsidR="000F72E4" w:rsidRPr="00020F5E">
        <w:rPr>
          <w:lang w:val="en-US" w:eastAsia="en-GB"/>
        </w:rPr>
        <w:t xml:space="preserve">or system </w:t>
      </w:r>
      <w:r w:rsidR="00D934A3" w:rsidRPr="00020F5E">
        <w:rPr>
          <w:lang w:val="en-US" w:eastAsia="en-GB"/>
        </w:rPr>
        <w:t>shall</w:t>
      </w:r>
      <w:r w:rsidR="00D934A3" w:rsidRPr="00CC6B69">
        <w:rPr>
          <w:lang w:val="en-US" w:eastAsia="en-GB"/>
        </w:rPr>
        <w:t xml:space="preserve"> be considered as acceptable if </w:t>
      </w:r>
      <w:r w:rsidR="00985F8F" w:rsidRPr="00CC6B69">
        <w:rPr>
          <w:spacing w:val="-2"/>
        </w:rPr>
        <w:sym w:font="Symbol" w:char="F044"/>
      </w:r>
      <w:r w:rsidR="00985F8F" w:rsidRPr="00CC6B69">
        <w:rPr>
          <w:spacing w:val="-2"/>
        </w:rPr>
        <w:t>r</w:t>
      </w:r>
      <w:r w:rsidR="00D934A3" w:rsidRPr="00CC6B69">
        <w:rPr>
          <w:lang w:val="en-US" w:eastAsia="en-GB"/>
        </w:rPr>
        <w:t xml:space="preserve"> does not exceed 1.5 </w:t>
      </w:r>
      <w:proofErr w:type="spellStart"/>
      <w:r w:rsidR="00D934A3" w:rsidRPr="00CC6B69">
        <w:rPr>
          <w:lang w:val="en-US" w:eastAsia="en-GB"/>
        </w:rPr>
        <w:t>mrad</w:t>
      </w:r>
      <w:proofErr w:type="spellEnd"/>
      <w:r w:rsidR="00D934A3" w:rsidRPr="00CC6B69">
        <w:rPr>
          <w:lang w:val="en-US" w:eastAsia="en-GB"/>
        </w:rPr>
        <w:t xml:space="preserve"> </w:t>
      </w:r>
      <w:r w:rsidR="00D934A3" w:rsidRPr="00CC6B69">
        <w:t xml:space="preserve">upwards and does not exceed 2.5 </w:t>
      </w:r>
      <w:proofErr w:type="spellStart"/>
      <w:r w:rsidR="00D934A3" w:rsidRPr="00CC6B69">
        <w:t>mrad</w:t>
      </w:r>
      <w:proofErr w:type="spellEnd"/>
      <w:r w:rsidR="00D934A3" w:rsidRPr="00CC6B69">
        <w:t xml:space="preserve"> downwards</w:t>
      </w:r>
      <w:proofErr w:type="gramStart"/>
      <w:r w:rsidR="00D934A3" w:rsidRPr="00CC6B69">
        <w:t>.</w:t>
      </w:r>
      <w:r w:rsidR="00D934A3" w:rsidRPr="00CC6B69">
        <w:rPr>
          <w:lang w:val="en-US" w:eastAsia="en-GB"/>
        </w:rPr>
        <w:t>.</w:t>
      </w:r>
      <w:proofErr w:type="gramEnd"/>
    </w:p>
    <w:p w14:paraId="7D2505A4" w14:textId="77777777"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r w:rsidRPr="00CC6B69">
        <w:rPr>
          <w:lang w:val="en-US" w:eastAsia="en-GB"/>
        </w:rPr>
        <w:t>.</w:t>
      </w:r>
    </w:p>
    <w:p w14:paraId="10564CF5" w14:textId="77777777" w:rsidR="00D934A3" w:rsidRDefault="00D934A3" w:rsidP="00D934A3">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2EBC704B" w14:textId="31252DF4" w:rsidR="009F7866" w:rsidRPr="00985F8F" w:rsidRDefault="009F7866" w:rsidP="009F7866">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00985F8F" w:rsidRPr="00CC6B69">
        <w:rPr>
          <w:spacing w:val="-2"/>
        </w:rPr>
        <w:sym w:font="Symbol" w:char="F044"/>
      </w:r>
      <w:r w:rsidR="00985F8F"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59D30787" w14:textId="56B2A6AC" w:rsidR="00D934A3" w:rsidRPr="00020F5E" w:rsidRDefault="00D934A3" w:rsidP="00D934A3">
      <w:pPr>
        <w:suppressAutoHyphens w:val="0"/>
        <w:autoSpaceDE w:val="0"/>
        <w:autoSpaceDN w:val="0"/>
        <w:adjustRightInd w:val="0"/>
        <w:spacing w:after="120"/>
        <w:ind w:left="2268" w:right="1134" w:hanging="1134"/>
        <w:jc w:val="both"/>
        <w:rPr>
          <w:bCs/>
          <w:strike/>
        </w:rPr>
      </w:pPr>
      <w:r w:rsidRPr="00CC6B69">
        <w:rPr>
          <w:lang w:val="en-US" w:eastAsia="en-GB"/>
        </w:rPr>
        <w:t xml:space="preserve">1.4. </w:t>
      </w:r>
      <w:r w:rsidRPr="00CC6B69">
        <w:rPr>
          <w:lang w:val="en-US" w:eastAsia="en-GB"/>
        </w:rPr>
        <w:tab/>
        <w:t xml:space="preserve">If, however, vertical adjustment cannot be performed repeatedly to the required position within the tolerances described in paragraph 1.2.3. </w:t>
      </w:r>
      <w:proofErr w:type="gramStart"/>
      <w:r w:rsidRPr="00CC6B69">
        <w:rPr>
          <w:lang w:val="en-US" w:eastAsia="en-GB"/>
        </w:rPr>
        <w:t>of</w:t>
      </w:r>
      <w:proofErr w:type="gramEnd"/>
      <w:r w:rsidRPr="00CC6B69">
        <w:rPr>
          <w:lang w:val="en-US" w:eastAsia="en-GB"/>
        </w:rPr>
        <w:t xml:space="preserve"> </w:t>
      </w:r>
      <w:r w:rsidRPr="00020F5E">
        <w:rPr>
          <w:lang w:val="en-US" w:eastAsia="en-GB"/>
        </w:rPr>
        <w:t>Annex 5</w:t>
      </w:r>
      <w:r w:rsidR="002A466D" w:rsidRPr="00020F5E">
        <w:rPr>
          <w:lang w:val="en-US" w:eastAsia="en-GB"/>
        </w:rPr>
        <w:t xml:space="preserve"> or paragraph 3.2. </w:t>
      </w:r>
      <w:proofErr w:type="gramStart"/>
      <w:r w:rsidR="002A466D" w:rsidRPr="00020F5E">
        <w:rPr>
          <w:lang w:val="en-US" w:eastAsia="en-GB"/>
        </w:rPr>
        <w:t>of</w:t>
      </w:r>
      <w:proofErr w:type="gramEnd"/>
      <w:r w:rsidR="002A466D" w:rsidRPr="00020F5E">
        <w:rPr>
          <w:lang w:val="en-US" w:eastAsia="en-GB"/>
        </w:rPr>
        <w:t xml:space="preserve"> Annex 6 respectively</w:t>
      </w:r>
      <w:r w:rsidRPr="00020F5E">
        <w:rPr>
          <w:lang w:val="en-US" w:eastAsia="en-GB"/>
        </w:rPr>
        <w:t>, one sample shall be tested according to the procedure described in paragraphs 2</w:t>
      </w:r>
      <w:r w:rsidR="00020F5E">
        <w:rPr>
          <w:lang w:val="en-US" w:eastAsia="en-GB"/>
        </w:rPr>
        <w:t>.</w:t>
      </w:r>
      <w:r w:rsidRPr="00020F5E">
        <w:rPr>
          <w:lang w:val="en-US" w:eastAsia="en-GB"/>
        </w:rPr>
        <w:t xml:space="preserve"> </w:t>
      </w:r>
      <w:proofErr w:type="gramStart"/>
      <w:r w:rsidRPr="00020F5E">
        <w:rPr>
          <w:lang w:val="en-US" w:eastAsia="en-GB"/>
        </w:rPr>
        <w:t>of</w:t>
      </w:r>
      <w:proofErr w:type="gramEnd"/>
      <w:r w:rsidRPr="00020F5E">
        <w:rPr>
          <w:lang w:val="en-US" w:eastAsia="en-GB"/>
        </w:rPr>
        <w:t xml:space="preserve"> Annex 5</w:t>
      </w:r>
      <w:r w:rsidR="002A466D" w:rsidRPr="00020F5E">
        <w:rPr>
          <w:lang w:val="en-US" w:eastAsia="en-GB"/>
        </w:rPr>
        <w:t xml:space="preserve"> or paragraph 4</w:t>
      </w:r>
      <w:r w:rsidR="00020F5E">
        <w:rPr>
          <w:lang w:val="en-US" w:eastAsia="en-GB"/>
        </w:rPr>
        <w:t>.</w:t>
      </w:r>
      <w:r w:rsidR="002A466D" w:rsidRPr="00020F5E">
        <w:rPr>
          <w:lang w:val="en-US" w:eastAsia="en-GB"/>
        </w:rPr>
        <w:t xml:space="preserve"> </w:t>
      </w:r>
      <w:proofErr w:type="gramStart"/>
      <w:r w:rsidR="00020F5E">
        <w:rPr>
          <w:lang w:val="en-US" w:eastAsia="en-GB"/>
        </w:rPr>
        <w:t>o</w:t>
      </w:r>
      <w:r w:rsidR="002A466D" w:rsidRPr="00020F5E">
        <w:rPr>
          <w:lang w:val="en-US" w:eastAsia="en-GB"/>
        </w:rPr>
        <w:t>f</w:t>
      </w:r>
      <w:proofErr w:type="gramEnd"/>
      <w:r w:rsidR="002A466D" w:rsidRPr="00020F5E">
        <w:rPr>
          <w:lang w:val="en-US" w:eastAsia="en-GB"/>
        </w:rPr>
        <w:t xml:space="preserve"> Annex 6 respectively</w:t>
      </w:r>
      <w:r w:rsidRPr="00020F5E">
        <w:rPr>
          <w:lang w:val="en-US" w:eastAsia="en-GB"/>
        </w:rPr>
        <w:t>.</w:t>
      </w:r>
    </w:p>
    <w:p w14:paraId="0FD4AC8C" w14:textId="77777777" w:rsidR="00D934A3" w:rsidRPr="00F35D5B" w:rsidRDefault="00D934A3" w:rsidP="00D934A3">
      <w:pPr>
        <w:pStyle w:val="StyleSingleTxtGLeft2cmHanging206cm"/>
        <w:rPr>
          <w:lang w:val="en-US"/>
        </w:rPr>
      </w:pPr>
      <w:r w:rsidRPr="00F35D5B">
        <w:rPr>
          <w:lang w:val="en-US"/>
        </w:rPr>
        <w:t>1.5.</w:t>
      </w:r>
      <w:r w:rsidRPr="00F35D5B">
        <w:rPr>
          <w:lang w:val="en-US"/>
        </w:rPr>
        <w:tab/>
        <w:t>For Cornering Lamps</w:t>
      </w:r>
    </w:p>
    <w:p w14:paraId="6CEC3CEA" w14:textId="47908E08" w:rsidR="00D934A3" w:rsidRPr="00CC6B69" w:rsidRDefault="00D934A3" w:rsidP="00D934A3">
      <w:pPr>
        <w:pStyle w:val="para"/>
        <w:rPr>
          <w:lang w:val="en-GB"/>
        </w:rPr>
      </w:pPr>
      <w:r w:rsidRPr="00CC6B69">
        <w:rPr>
          <w:lang w:val="en-GB"/>
        </w:rPr>
        <w:lastRenderedPageBreak/>
        <w:t>1.</w:t>
      </w:r>
      <w:r>
        <w:rPr>
          <w:lang w:val="en-GB"/>
        </w:rPr>
        <w:t>5</w:t>
      </w:r>
      <w:r w:rsidRPr="00CC6B69">
        <w:rPr>
          <w:lang w:val="en-GB"/>
        </w:rPr>
        <w:t>.1.</w:t>
      </w:r>
      <w:r w:rsidRPr="00CC6B69">
        <w:rPr>
          <w:lang w:val="en-GB"/>
        </w:rPr>
        <w:tab/>
        <w:t>With respect to photometric performances, the conformity of mass-produced lamps shall not be contested if, when testing photometric performances of any lamp chosen at random and equipped with a standard light source, or when the lamps are equipped with non</w:t>
      </w:r>
      <w:r w:rsidR="00465E3B">
        <w:rPr>
          <w:lang w:val="en-GB"/>
        </w:rPr>
        <w:t>-</w:t>
      </w:r>
      <w:r w:rsidRPr="00CC6B69">
        <w:rPr>
          <w:lang w:val="en-GB"/>
        </w:rPr>
        <w:t>replaceable light sources (</w:t>
      </w:r>
      <w:r w:rsidR="008173DF">
        <w:rPr>
          <w:lang w:val="en-GB"/>
        </w:rPr>
        <w:t>filament light source</w:t>
      </w:r>
      <w:r w:rsidRPr="00CC6B69">
        <w:rPr>
          <w:lang w:val="en-GB"/>
        </w:rPr>
        <w:t xml:space="preserve">s or other), and when all measurements are made at </w:t>
      </w:r>
      <w:r w:rsidR="00CB7C32" w:rsidRPr="00F35D5B">
        <w:rPr>
          <w:lang w:val="en-US"/>
        </w:rPr>
        <w:t>[</w:t>
      </w:r>
      <w:r w:rsidR="00CB7C32" w:rsidRPr="00F35D5B">
        <w:rPr>
          <w:strike/>
          <w:lang w:val="en-US"/>
        </w:rPr>
        <w:t>6.75 V,</w:t>
      </w:r>
      <w:proofErr w:type="gramStart"/>
      <w:r w:rsidR="00CB7C32" w:rsidRPr="00F35D5B">
        <w:rPr>
          <w:lang w:val="en-US"/>
        </w:rPr>
        <w:t>]</w:t>
      </w:r>
      <w:r w:rsidRPr="00CC6B69">
        <w:rPr>
          <w:lang w:val="en-GB"/>
        </w:rPr>
        <w:t>13.5</w:t>
      </w:r>
      <w:proofErr w:type="gramEnd"/>
      <w:r w:rsidRPr="00CC6B69">
        <w:rPr>
          <w:lang w:val="en-GB"/>
        </w:rPr>
        <w:t xml:space="preserve"> V or 28.0 V respectively: </w:t>
      </w:r>
    </w:p>
    <w:p w14:paraId="3DE9D6D7" w14:textId="1E23723B" w:rsidR="00D934A3" w:rsidRPr="00CC6B69" w:rsidRDefault="00D934A3" w:rsidP="00D934A3">
      <w:pPr>
        <w:pStyle w:val="SingleTxtG"/>
        <w:tabs>
          <w:tab w:val="left" w:pos="2268"/>
          <w:tab w:val="left" w:pos="2300"/>
        </w:tabs>
        <w:ind w:left="2268" w:hanging="1134"/>
      </w:pPr>
      <w:r w:rsidRPr="00CC6B69">
        <w:t>1.</w:t>
      </w:r>
      <w:r>
        <w:t>5</w:t>
      </w:r>
      <w:r w:rsidRPr="00CC6B69">
        <w:t>.1.1.</w:t>
      </w:r>
      <w:r w:rsidRPr="00CC6B69">
        <w:tab/>
        <w:t xml:space="preserve">No measured value deviates unfavourably by more than 20 per cent from the values prescribed in </w:t>
      </w:r>
      <w:r w:rsidR="00B47C9E">
        <w:t xml:space="preserve">this UN </w:t>
      </w:r>
      <w:proofErr w:type="gramStart"/>
      <w:r w:rsidR="00B47C9E">
        <w:t xml:space="preserve">Regulation </w:t>
      </w:r>
      <w:r w:rsidRPr="00CC6B69">
        <w:t>.</w:t>
      </w:r>
      <w:proofErr w:type="gramEnd"/>
      <w:r w:rsidRPr="00CC6B69">
        <w:t xml:space="preserve"> </w:t>
      </w:r>
    </w:p>
    <w:p w14:paraId="4EE3DD6E" w14:textId="77777777" w:rsidR="00D934A3" w:rsidRPr="00CC6B69" w:rsidRDefault="00D934A3" w:rsidP="00D934A3">
      <w:pPr>
        <w:pStyle w:val="para"/>
        <w:rPr>
          <w:lang w:val="en-GB"/>
        </w:rPr>
      </w:pPr>
      <w:r w:rsidRPr="00CC6B69">
        <w:rPr>
          <w:lang w:val="en-GB"/>
        </w:rPr>
        <w:t>1.</w:t>
      </w:r>
      <w:r>
        <w:rPr>
          <w:lang w:val="en-GB"/>
        </w:rPr>
        <w:t>5</w:t>
      </w:r>
      <w:r w:rsidRPr="00CC6B69">
        <w:rPr>
          <w:lang w:val="en-GB"/>
        </w:rPr>
        <w:t>.1.2.</w:t>
      </w:r>
      <w:r w:rsidRPr="00CC6B69">
        <w:rPr>
          <w:lang w:val="en-GB"/>
        </w:rPr>
        <w:tab/>
        <w:t xml:space="preserve">If, in the case of a lamp equipped with a replaceable light source and if results of the test described above do not meet the requirements, tests on lamps shall be repeated using another standard light source. </w:t>
      </w:r>
    </w:p>
    <w:p w14:paraId="16B2B14F" w14:textId="0FA5AFDC" w:rsidR="00D934A3" w:rsidRPr="00CC6B69" w:rsidRDefault="00D934A3" w:rsidP="00D934A3">
      <w:pPr>
        <w:pStyle w:val="para"/>
        <w:rPr>
          <w:lang w:val="en-GB"/>
        </w:rPr>
      </w:pPr>
      <w:r w:rsidRPr="00CC6B69">
        <w:rPr>
          <w:lang w:val="en-GB"/>
        </w:rPr>
        <w:t>1.</w:t>
      </w:r>
      <w:r>
        <w:rPr>
          <w:lang w:val="en-GB"/>
        </w:rPr>
        <w:t>5</w:t>
      </w:r>
      <w:r w:rsidRPr="00CC6B69">
        <w:rPr>
          <w:lang w:val="en-GB"/>
        </w:rPr>
        <w:t>.2.</w:t>
      </w:r>
      <w:r w:rsidRPr="00CC6B69">
        <w:rPr>
          <w:lang w:val="en-GB"/>
        </w:rPr>
        <w:tab/>
        <w:t>The chromaticity coordinates shall be complied with when the lamp is equipped with a standard light source, or for lamps equipped with non-replaceable light sources (</w:t>
      </w:r>
      <w:r w:rsidR="008173DF">
        <w:rPr>
          <w:lang w:val="en-GB"/>
        </w:rPr>
        <w:t>filament light source</w:t>
      </w:r>
      <w:r w:rsidRPr="00CC6B69">
        <w:rPr>
          <w:lang w:val="en-GB"/>
        </w:rPr>
        <w:t>s or other), when the colorimetric characteristics are verified with the light source present in the lamp.</w:t>
      </w:r>
    </w:p>
    <w:p w14:paraId="6048F033" w14:textId="77777777" w:rsidR="00D934A3" w:rsidRPr="00CC6B69" w:rsidRDefault="00D934A3" w:rsidP="00D934A3">
      <w:pPr>
        <w:pStyle w:val="SingleTxtG"/>
        <w:ind w:left="2268" w:hanging="1134"/>
        <w:rPr>
          <w:bCs/>
        </w:rPr>
      </w:pPr>
      <w:r w:rsidRPr="00CC6B69">
        <w:rPr>
          <w:bCs/>
        </w:rPr>
        <w:t>1.</w:t>
      </w:r>
      <w:r>
        <w:rPr>
          <w:bCs/>
        </w:rPr>
        <w:t>5</w:t>
      </w:r>
      <w:r w:rsidRPr="00CC6B69">
        <w:rPr>
          <w:bCs/>
        </w:rPr>
        <w:t>.3</w:t>
      </w:r>
      <w:r w:rsidRPr="00CC6B69">
        <w:rPr>
          <w:bCs/>
        </w:rPr>
        <w:tab/>
        <w:t>In the case of non-replaceable filament light source(s) or light source module(s) equipped with non-replaceable filament light sources, at any conformity of production check:</w:t>
      </w:r>
    </w:p>
    <w:p w14:paraId="6933BFD3" w14:textId="77777777" w:rsidR="00D934A3" w:rsidRPr="00CC6B69" w:rsidRDefault="00D934A3" w:rsidP="00D934A3">
      <w:pPr>
        <w:pStyle w:val="SingleTxtG"/>
        <w:ind w:left="2268" w:hanging="1134"/>
        <w:rPr>
          <w:bCs/>
        </w:rPr>
      </w:pPr>
      <w:r w:rsidRPr="00CC6B69">
        <w:rPr>
          <w:bCs/>
        </w:rPr>
        <w:t>1.</w:t>
      </w:r>
      <w:r>
        <w:rPr>
          <w:bCs/>
        </w:rPr>
        <w:t>5</w:t>
      </w:r>
      <w:r w:rsidRPr="00CC6B69">
        <w:rPr>
          <w:bCs/>
        </w:rPr>
        <w:t>.3.1</w:t>
      </w:r>
      <w:r w:rsidRPr="00CC6B69">
        <w:rPr>
          <w:bCs/>
        </w:rPr>
        <w:tab/>
        <w:t>the holder of the approval mark shall demonstrate the use in normal production and show the identification of the non-replaceable filament light source(s) as indicated in the type approval documentation;</w:t>
      </w:r>
    </w:p>
    <w:p w14:paraId="0152DFB1" w14:textId="72A4F067" w:rsidR="00D934A3" w:rsidRPr="00CC6B69" w:rsidRDefault="00D934A3" w:rsidP="00D934A3">
      <w:pPr>
        <w:pStyle w:val="SingleTxtG"/>
        <w:ind w:left="2268" w:hanging="1134"/>
        <w:rPr>
          <w:bCs/>
          <w:strike/>
        </w:rPr>
      </w:pPr>
      <w:r w:rsidRPr="00CC6B69">
        <w:rPr>
          <w:bCs/>
        </w:rPr>
        <w:t>1.</w:t>
      </w:r>
      <w:r>
        <w:rPr>
          <w:bCs/>
        </w:rPr>
        <w:t>5</w:t>
      </w:r>
      <w:r w:rsidRPr="00CC6B69">
        <w:rPr>
          <w:bCs/>
        </w:rPr>
        <w:t>.3.2.</w:t>
      </w:r>
      <w:r w:rsidRPr="00CC6B69">
        <w:rPr>
          <w:bCs/>
        </w:rPr>
        <w:tab/>
      </w:r>
      <w:proofErr w:type="gramStart"/>
      <w:r w:rsidRPr="00CC6B69">
        <w:rPr>
          <w:bCs/>
        </w:rPr>
        <w:t>in</w:t>
      </w:r>
      <w:proofErr w:type="gramEnd"/>
      <w:r w:rsidRPr="00CC6B69">
        <w:rPr>
          <w:bCs/>
        </w:rPr>
        <w:t xml:space="preserve"> the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635C3B34" w14:textId="0ABC3E0B" w:rsidR="00D934A3" w:rsidRPr="00CC6B69" w:rsidRDefault="00D934A3" w:rsidP="00D934A3">
      <w:pPr>
        <w:tabs>
          <w:tab w:val="right" w:leader="dot" w:pos="8505"/>
        </w:tabs>
        <w:suppressAutoHyphens w:val="0"/>
        <w:spacing w:after="120"/>
        <w:ind w:left="2268" w:right="1134" w:hanging="1134"/>
        <w:jc w:val="both"/>
        <w:rPr>
          <w:snapToGrid w:val="0"/>
        </w:rPr>
      </w:pPr>
      <w:r w:rsidRPr="00CC6B69">
        <w:rPr>
          <w:snapToGrid w:val="0"/>
        </w:rPr>
        <w:t>1.</w:t>
      </w:r>
      <w:r>
        <w:rPr>
          <w:snapToGrid w:val="0"/>
        </w:rPr>
        <w:t>6</w:t>
      </w:r>
      <w:r w:rsidRPr="00CC6B69">
        <w:rPr>
          <w:snapToGrid w:val="0"/>
        </w:rPr>
        <w:t>.</w:t>
      </w:r>
      <w:r w:rsidRPr="00CC6B69">
        <w:rPr>
          <w:snapToGrid w:val="0"/>
        </w:rPr>
        <w:tab/>
        <w:t>The chromaticity coo</w:t>
      </w:r>
      <w:r w:rsidR="00465E3B">
        <w:rPr>
          <w:snapToGrid w:val="0"/>
        </w:rPr>
        <w:t>rdinates shall be complied with.</w:t>
      </w:r>
    </w:p>
    <w:p w14:paraId="645812AE" w14:textId="77777777"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t>MINIMUM REQUIREMENTS FOR VERIFICATION OF CONFORMITY BY THE MANUFACTURER</w:t>
      </w:r>
    </w:p>
    <w:p w14:paraId="21D18BE2" w14:textId="45926BD2" w:rsidR="00D934A3" w:rsidRPr="006264EC" w:rsidRDefault="00D934A3" w:rsidP="00D934A3">
      <w:pPr>
        <w:tabs>
          <w:tab w:val="right" w:leader="dot" w:pos="8505"/>
        </w:tabs>
        <w:suppressAutoHyphens w:val="0"/>
        <w:spacing w:after="120"/>
        <w:ind w:left="2268" w:right="1134" w:hanging="1134"/>
        <w:jc w:val="both"/>
        <w:rPr>
          <w:snapToGrid w:val="0"/>
        </w:rPr>
      </w:pPr>
      <w:r w:rsidRPr="0005137F">
        <w:rPr>
          <w:snapToGrid w:val="0"/>
        </w:rPr>
        <w:tab/>
      </w:r>
      <w:r w:rsidRPr="006264EC">
        <w:rPr>
          <w:snapToGrid w:val="0"/>
        </w:rPr>
        <w:t xml:space="preserve">For each type of lamp the holder of the approval mark shall carry out at least the following tests, at appropriate intervals. The tests shall be carried out in accordance with the provisions of </w:t>
      </w:r>
      <w:r w:rsidR="00B47C9E">
        <w:rPr>
          <w:snapToGrid w:val="0"/>
        </w:rPr>
        <w:t xml:space="preserve">this UN </w:t>
      </w:r>
      <w:proofErr w:type="gramStart"/>
      <w:r w:rsidR="00B47C9E">
        <w:rPr>
          <w:snapToGrid w:val="0"/>
        </w:rPr>
        <w:t xml:space="preserve">Regulation </w:t>
      </w:r>
      <w:r w:rsidRPr="006264EC">
        <w:rPr>
          <w:snapToGrid w:val="0"/>
        </w:rPr>
        <w:t>.</w:t>
      </w:r>
      <w:proofErr w:type="gramEnd"/>
    </w:p>
    <w:p w14:paraId="7EF01B70" w14:textId="77777777" w:rsidR="00D934A3" w:rsidRPr="006264EC" w:rsidRDefault="00D934A3" w:rsidP="00D934A3">
      <w:pPr>
        <w:tabs>
          <w:tab w:val="right" w:leader="dot" w:pos="8505"/>
        </w:tabs>
        <w:suppressAutoHyphens w:val="0"/>
        <w:spacing w:after="120"/>
        <w:ind w:left="2268" w:right="1134" w:hanging="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C599CAF"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Pr="006264EC">
        <w:rPr>
          <w:snapToGrid w:val="0"/>
        </w:rPr>
        <w:tab/>
        <w:t>Nature of tests</w:t>
      </w:r>
    </w:p>
    <w:p w14:paraId="74DCCF4C" w14:textId="3CA79967"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B47C9E">
        <w:rPr>
          <w:snapToGrid w:val="0"/>
        </w:rPr>
        <w:t xml:space="preserve">this UN Regulation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6097BC3" w14:textId="77777777" w:rsidR="00D934A3" w:rsidRPr="0005137F" w:rsidRDefault="00D934A3" w:rsidP="00D934A3">
      <w:pPr>
        <w:adjustRightInd w:val="0"/>
        <w:snapToGrid w:val="0"/>
        <w:spacing w:before="120" w:after="120"/>
        <w:ind w:left="2268" w:hanging="1134"/>
      </w:pPr>
      <w:r w:rsidRPr="0005137F">
        <w:t>2.2</w:t>
      </w:r>
      <w:r w:rsidRPr="0005137F">
        <w:tab/>
      </w:r>
      <w:r w:rsidRPr="006264EC">
        <w:rPr>
          <w:snapToGrid w:val="0"/>
        </w:rPr>
        <w:t>Methods</w:t>
      </w:r>
      <w:r w:rsidRPr="006264EC">
        <w:t xml:space="preserve"> used in tests</w:t>
      </w:r>
    </w:p>
    <w:p w14:paraId="44DDCA12" w14:textId="0DC74560" w:rsidR="00D934A3" w:rsidRPr="0005137F" w:rsidRDefault="00D934A3" w:rsidP="00D934A3">
      <w:pPr>
        <w:tabs>
          <w:tab w:val="right" w:leader="dot" w:pos="8505"/>
        </w:tabs>
        <w:suppressAutoHyphens w:val="0"/>
        <w:spacing w:after="160" w:line="240" w:lineRule="auto"/>
        <w:ind w:left="2268" w:right="1134" w:hanging="1134"/>
        <w:jc w:val="both"/>
      </w:pPr>
      <w:r w:rsidRPr="0005137F">
        <w:t>2.2.1</w:t>
      </w:r>
      <w:r w:rsidRPr="0005137F">
        <w:tab/>
        <w:t xml:space="preserve">Tests shall generally be carried out in accordance with the methods set out in </w:t>
      </w:r>
      <w:r w:rsidR="00B47C9E">
        <w:t xml:space="preserve">this UN </w:t>
      </w:r>
      <w:proofErr w:type="gramStart"/>
      <w:r w:rsidR="00B47C9E">
        <w:t xml:space="preserve">Regulation </w:t>
      </w:r>
      <w:r w:rsidRPr="0005137F">
        <w:t>.</w:t>
      </w:r>
      <w:proofErr w:type="gramEnd"/>
    </w:p>
    <w:p w14:paraId="0B9DF367" w14:textId="67390FB9" w:rsidR="00D934A3" w:rsidRPr="0005137F" w:rsidRDefault="00D934A3" w:rsidP="00D934A3">
      <w:pPr>
        <w:tabs>
          <w:tab w:val="right" w:leader="dot" w:pos="8505"/>
        </w:tabs>
        <w:suppressAutoHyphens w:val="0"/>
        <w:spacing w:after="160" w:line="240" w:lineRule="auto"/>
        <w:ind w:left="2268" w:right="1134" w:hanging="1134"/>
        <w:jc w:val="both"/>
      </w:pPr>
      <w:r w:rsidRPr="0005137F">
        <w:t>2.2.2</w:t>
      </w:r>
      <w:r w:rsidRPr="0005137F">
        <w:tab/>
        <w:t xml:space="preserve">In any test of conformity carried out by the manufacturer, equivalent methods may be used with the consent of the competent authority responsible for </w:t>
      </w:r>
      <w:r w:rsidRPr="0005137F">
        <w:lastRenderedPageBreak/>
        <w:t xml:space="preserve">approval tests.  The manufacturer is responsible for proving that the applied methods are equivalent to those laid down in </w:t>
      </w:r>
      <w:r w:rsidR="00B47C9E">
        <w:t xml:space="preserve">this UN </w:t>
      </w:r>
      <w:proofErr w:type="gramStart"/>
      <w:r w:rsidR="00B47C9E">
        <w:t xml:space="preserve">Regulation </w:t>
      </w:r>
      <w:r w:rsidRPr="0005137F">
        <w:t>.</w:t>
      </w:r>
      <w:proofErr w:type="gramEnd"/>
    </w:p>
    <w:p w14:paraId="458F683F" w14:textId="29040BB0"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Pr="0005137F">
        <w:tab/>
        <w:t xml:space="preserve">The application of </w:t>
      </w:r>
      <w:r w:rsidRPr="006264EC">
        <w:t>paragraphs 2.2.1</w:t>
      </w:r>
      <w:r w:rsidR="002A466D">
        <w:t>.</w:t>
      </w:r>
      <w:r w:rsidRPr="006264EC">
        <w:t xml:space="preserve"> </w:t>
      </w:r>
      <w:proofErr w:type="gramStart"/>
      <w:r w:rsidRPr="006264EC">
        <w:t>and</w:t>
      </w:r>
      <w:proofErr w:type="gramEnd"/>
      <w:r w:rsidRPr="006264EC">
        <w:t xml:space="preserve"> 2.2.2</w:t>
      </w:r>
      <w:r w:rsidR="002A466D">
        <w:t>.</w:t>
      </w:r>
      <w:r w:rsidRPr="0005137F">
        <w:t xml:space="preserve"> </w:t>
      </w:r>
      <w:proofErr w:type="gramStart"/>
      <w:r w:rsidRPr="0005137F">
        <w:t>requires</w:t>
      </w:r>
      <w:proofErr w:type="gramEnd"/>
      <w:r w:rsidRPr="0005137F">
        <w:t xml:space="preserve"> regular calibration of test apparatus and its correlation with measurements made by a competent authority.</w:t>
      </w:r>
    </w:p>
    <w:p w14:paraId="299F0AB6" w14:textId="5DC831A6"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Pr="0005137F">
        <w:tab/>
        <w:t xml:space="preserve">In all cases the reference methods shall be those of </w:t>
      </w:r>
      <w:r w:rsidR="00B47C9E">
        <w:t xml:space="preserve">this UN </w:t>
      </w:r>
      <w:proofErr w:type="gramStart"/>
      <w:r w:rsidR="00B47C9E">
        <w:t xml:space="preserve">Regulation </w:t>
      </w:r>
      <w:r w:rsidRPr="0005137F">
        <w:t>,</w:t>
      </w:r>
      <w:proofErr w:type="gramEnd"/>
      <w:r w:rsidRPr="0005137F">
        <w:t xml:space="preserve"> particularly for the purpose of administrative verification and sampling.</w:t>
      </w:r>
    </w:p>
    <w:p w14:paraId="556AA914" w14:textId="77777777" w:rsidR="00D934A3" w:rsidRPr="0005137F" w:rsidRDefault="00D934A3" w:rsidP="00D934A3">
      <w:pPr>
        <w:adjustRightInd w:val="0"/>
        <w:snapToGrid w:val="0"/>
        <w:spacing w:before="120" w:after="120"/>
        <w:ind w:left="2268" w:hanging="1134"/>
      </w:pPr>
      <w:r>
        <w:t>2.3</w:t>
      </w:r>
      <w:r>
        <w:tab/>
      </w:r>
      <w:r w:rsidRPr="006264EC">
        <w:rPr>
          <w:snapToGrid w:val="0"/>
        </w:rPr>
        <w:t>Nature</w:t>
      </w:r>
      <w:r w:rsidRPr="006264EC">
        <w:t xml:space="preserve"> of sampling</w:t>
      </w:r>
    </w:p>
    <w:p w14:paraId="77E5509C"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3352638A"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AC16A23" w14:textId="77777777" w:rsidR="00D934A3" w:rsidRPr="006264EC" w:rsidRDefault="00D934A3" w:rsidP="00D934A3">
      <w:pPr>
        <w:adjustRightInd w:val="0"/>
        <w:snapToGrid w:val="0"/>
        <w:spacing w:after="120"/>
        <w:ind w:left="2268" w:hanging="1134"/>
      </w:pPr>
      <w:r w:rsidRPr="006264EC">
        <w:t>2.4</w:t>
      </w:r>
      <w:r w:rsidRPr="006264EC">
        <w:tab/>
      </w:r>
      <w:r w:rsidRPr="006264EC">
        <w:rPr>
          <w:snapToGrid w:val="0"/>
        </w:rPr>
        <w:t>Measured</w:t>
      </w:r>
      <w:r w:rsidRPr="006264EC">
        <w:t xml:space="preserve"> and recorded photometric characteristics</w:t>
      </w:r>
    </w:p>
    <w:p w14:paraId="6911CC14"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Pr="006264EC">
        <w:tab/>
        <w:t>The sampled devices shall be subjected to photometric measurements at the points provided for in the Regulation, the reading being limited:</w:t>
      </w:r>
    </w:p>
    <w:p w14:paraId="6ACF15C5" w14:textId="0F2BA334" w:rsidR="00D934A3" w:rsidRPr="006264EC" w:rsidRDefault="00D934A3" w:rsidP="00D934A3">
      <w:pPr>
        <w:pStyle w:val="para"/>
        <w:rPr>
          <w:lang w:val="en-GB"/>
        </w:rPr>
      </w:pPr>
      <w:r w:rsidRPr="006264EC">
        <w:rPr>
          <w:lang w:val="en-GB"/>
        </w:rPr>
        <w:t>2.4.1.1.</w:t>
      </w:r>
      <w:r w:rsidRPr="006264EC">
        <w:rPr>
          <w:lang w:val="en-GB"/>
        </w:rPr>
        <w:tab/>
        <w:t xml:space="preserve">For driving-beam headlamps according to </w:t>
      </w:r>
      <w:r w:rsidRPr="00985F8F">
        <w:rPr>
          <w:lang w:val="en-GB"/>
        </w:rPr>
        <w:t xml:space="preserve">paragraph </w:t>
      </w:r>
      <w:r w:rsidR="002A466D" w:rsidRPr="00985F8F">
        <w:rPr>
          <w:lang w:val="en-GB"/>
        </w:rPr>
        <w:t xml:space="preserve">5.1. </w:t>
      </w:r>
      <w:proofErr w:type="gramStart"/>
      <w:r w:rsidRPr="00985F8F">
        <w:rPr>
          <w:lang w:val="en-GB"/>
        </w:rPr>
        <w:t>and</w:t>
      </w:r>
      <w:proofErr w:type="gramEnd"/>
      <w:r w:rsidRPr="00985F8F">
        <w:rPr>
          <w:lang w:val="en-GB"/>
        </w:rPr>
        <w:t xml:space="preserve"> / or passing-beam headlamps (asymmetrical) according to paragraph </w:t>
      </w:r>
      <w:r w:rsidR="002A466D" w:rsidRPr="00985F8F">
        <w:rPr>
          <w:lang w:val="en-GB"/>
        </w:rPr>
        <w:t>5.2.</w:t>
      </w:r>
      <w:r w:rsidRPr="006264EC">
        <w:rPr>
          <w:lang w:val="en-GB"/>
        </w:rPr>
        <w:t xml:space="preserve"> </w:t>
      </w:r>
      <w:proofErr w:type="gramStart"/>
      <w:r>
        <w:rPr>
          <w:lang w:val="en-GB"/>
        </w:rPr>
        <w:t>of</w:t>
      </w:r>
      <w:proofErr w:type="gramEnd"/>
      <w:r w:rsidRPr="006264EC">
        <w:rPr>
          <w:lang w:val="en-GB"/>
        </w:rPr>
        <w:t xml:space="preserve"> </w:t>
      </w:r>
      <w:r w:rsidR="00B47C9E">
        <w:rPr>
          <w:lang w:val="en-GB"/>
        </w:rPr>
        <w:t xml:space="preserve">this UN Regulation </w:t>
      </w:r>
      <w:r w:rsidRPr="006264EC">
        <w:rPr>
          <w:lang w:val="en-GB"/>
        </w:rPr>
        <w:t xml:space="preserve"> apply:</w:t>
      </w:r>
    </w:p>
    <w:p w14:paraId="25832619" w14:textId="77777777" w:rsidR="00D934A3" w:rsidRPr="006264EC" w:rsidRDefault="00D934A3" w:rsidP="00D934A3">
      <w:pPr>
        <w:pStyle w:val="para"/>
        <w:rPr>
          <w:lang w:val="en-GB"/>
        </w:rPr>
      </w:pPr>
      <w:r w:rsidRPr="006264EC">
        <w:rPr>
          <w:lang w:val="en-GB"/>
        </w:rPr>
        <w:t>2.4.1.1.1.</w:t>
      </w:r>
      <w:r w:rsidRPr="006264EC">
        <w:rPr>
          <w:lang w:val="en-GB"/>
        </w:rPr>
        <w:tab/>
        <w:t>For Classes A and B (driving and/or passing-beam headlamps of Classes A and B (asymmetrical)) to the points I</w:t>
      </w:r>
      <w:r w:rsidRPr="006264EC">
        <w:rPr>
          <w:vertAlign w:val="subscript"/>
          <w:lang w:val="en-GB"/>
        </w:rPr>
        <w:t>max</w:t>
      </w:r>
      <w:r w:rsidRPr="006264EC">
        <w:rPr>
          <w:lang w:val="en-GB"/>
        </w:rPr>
        <w:t>, HV</w:t>
      </w:r>
      <w:bookmarkStart w:id="12" w:name="_Ref493858458"/>
      <w:r w:rsidRPr="006264EC">
        <w:rPr>
          <w:rStyle w:val="FootnoteReference"/>
          <w:lang w:val="en-GB"/>
        </w:rPr>
        <w:footnoteReference w:id="21"/>
      </w:r>
      <w:bookmarkEnd w:id="12"/>
      <w:r w:rsidRPr="006264EC">
        <w:rPr>
          <w:lang w:val="en-GB"/>
        </w:rPr>
        <w:t>, HL, HR</w:t>
      </w:r>
      <w:bookmarkStart w:id="13" w:name="_Ref493858470"/>
      <w:r w:rsidRPr="006264EC">
        <w:rPr>
          <w:rStyle w:val="FootnoteReference"/>
          <w:lang w:val="en-GB"/>
        </w:rPr>
        <w:footnoteReference w:id="22"/>
      </w:r>
      <w:bookmarkEnd w:id="13"/>
      <w:r w:rsidRPr="006264EC">
        <w:rPr>
          <w:lang w:val="en-GB"/>
        </w:rPr>
        <w:t xml:space="preserve"> in the case of a driving-beam, and to points B 50 L (or R), HV, 50 V, 75 R (or L) and 25 L (or R) in the case of the passing-beam.</w:t>
      </w:r>
    </w:p>
    <w:p w14:paraId="3359468E" w14:textId="758CD242" w:rsidR="00D934A3" w:rsidRPr="006264EC" w:rsidRDefault="00D934A3" w:rsidP="00D934A3">
      <w:pPr>
        <w:pStyle w:val="para"/>
        <w:rPr>
          <w:lang w:val="en-GB"/>
        </w:rPr>
      </w:pPr>
      <w:r w:rsidRPr="006264EC">
        <w:rPr>
          <w:lang w:val="en-GB"/>
        </w:rPr>
        <w:t>2.4.1.1.2.</w:t>
      </w:r>
      <w:r w:rsidRPr="006264EC">
        <w:rPr>
          <w:lang w:val="en-GB"/>
        </w:rPr>
        <w:tab/>
        <w:t>For Class D (driving and/or passing-beam headlamps of Class D (GDL asymmetrical)) to the points I</w:t>
      </w:r>
      <w:r w:rsidRPr="006264EC">
        <w:rPr>
          <w:vertAlign w:val="subscript"/>
          <w:lang w:val="en-GB"/>
        </w:rPr>
        <w:t>max</w:t>
      </w:r>
      <w:r w:rsidRPr="006264EC">
        <w:rPr>
          <w:lang w:val="en-GB"/>
        </w:rPr>
        <w:t>, HV</w:t>
      </w:r>
      <w:r w:rsidR="00CA1253">
        <w:rPr>
          <w:vertAlign w:val="superscript"/>
          <w:lang w:val="en-GB"/>
        </w:rPr>
        <w:fldChar w:fldCharType="begin"/>
      </w:r>
      <w:r w:rsidR="00CA1253">
        <w:rPr>
          <w:lang w:val="en-GB"/>
        </w:rPr>
        <w:instrText xml:space="preserve"> NOTEREF _Ref493858458 \f \h </w:instrText>
      </w:r>
      <w:r w:rsidR="00CA1253">
        <w:rPr>
          <w:vertAlign w:val="superscript"/>
          <w:lang w:val="en-GB"/>
        </w:rPr>
      </w:r>
      <w:r w:rsidR="00CA1253">
        <w:rPr>
          <w:vertAlign w:val="superscript"/>
          <w:lang w:val="en-GB"/>
        </w:rPr>
        <w:fldChar w:fldCharType="separate"/>
      </w:r>
      <w:r w:rsidR="00CA1253" w:rsidRPr="00F35D5B">
        <w:rPr>
          <w:rStyle w:val="FootnoteReference"/>
          <w:lang w:val="en-US"/>
        </w:rPr>
        <w:t>20</w:t>
      </w:r>
      <w:r w:rsidR="00CA1253">
        <w:rPr>
          <w:vertAlign w:val="superscript"/>
          <w:lang w:val="en-GB"/>
        </w:rPr>
        <w:fldChar w:fldCharType="end"/>
      </w:r>
      <w:r w:rsidRPr="006264EC">
        <w:rPr>
          <w:lang w:val="en-GB"/>
        </w:rPr>
        <w:t>, HL, HR</w:t>
      </w:r>
      <w:r w:rsidR="00CA1253">
        <w:rPr>
          <w:vertAlign w:val="superscript"/>
          <w:lang w:val="en-GB"/>
        </w:rPr>
        <w:fldChar w:fldCharType="begin"/>
      </w:r>
      <w:r w:rsidR="00CA1253">
        <w:rPr>
          <w:lang w:val="en-GB"/>
        </w:rPr>
        <w:instrText xml:space="preserve"> NOTEREF _Ref493858470 \f \h </w:instrText>
      </w:r>
      <w:r w:rsidR="00CA1253">
        <w:rPr>
          <w:vertAlign w:val="superscript"/>
          <w:lang w:val="en-GB"/>
        </w:rPr>
      </w:r>
      <w:r w:rsidR="00CA1253">
        <w:rPr>
          <w:vertAlign w:val="superscript"/>
          <w:lang w:val="en-GB"/>
        </w:rPr>
        <w:fldChar w:fldCharType="separate"/>
      </w:r>
      <w:r w:rsidR="00CA1253" w:rsidRPr="00F35D5B">
        <w:rPr>
          <w:rStyle w:val="FootnoteReference"/>
          <w:lang w:val="en-US"/>
        </w:rPr>
        <w:t>21</w:t>
      </w:r>
      <w:r w:rsidR="00CA1253">
        <w:rPr>
          <w:vertAlign w:val="superscript"/>
          <w:lang w:val="en-GB"/>
        </w:rPr>
        <w:fldChar w:fldCharType="end"/>
      </w:r>
      <w:r w:rsidRPr="006264EC">
        <w:rPr>
          <w:lang w:val="en-GB"/>
        </w:rPr>
        <w:t xml:space="preserve"> in the case of the driving beam, and to points B 50 L (or R)</w:t>
      </w:r>
      <w:r w:rsidRPr="006264EC">
        <w:rPr>
          <w:vertAlign w:val="superscript"/>
          <w:lang w:val="en-GB"/>
        </w:rPr>
        <w:t>1</w:t>
      </w:r>
      <w:r w:rsidRPr="006264EC">
        <w:rPr>
          <w:lang w:val="en-GB"/>
        </w:rPr>
        <w:t>, HV, 50 V, 75 R (or L) and 25 L2 (or R2) in the case of the passing beam.</w:t>
      </w:r>
    </w:p>
    <w:p w14:paraId="02F47547" w14:textId="04B4D32C" w:rsidR="00D934A3" w:rsidRPr="00985F8F" w:rsidRDefault="00D934A3" w:rsidP="00D934A3">
      <w:pPr>
        <w:pStyle w:val="para"/>
        <w:rPr>
          <w:lang w:val="en-GB"/>
        </w:rPr>
      </w:pPr>
      <w:r w:rsidRPr="006264EC">
        <w:rPr>
          <w:lang w:val="en-GB"/>
        </w:rPr>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w:t>
      </w:r>
      <w:proofErr w:type="gramStart"/>
      <w:r w:rsidRPr="00985F8F">
        <w:rPr>
          <w:lang w:val="en-GB"/>
        </w:rPr>
        <w:t>and</w:t>
      </w:r>
      <w:proofErr w:type="gramEnd"/>
      <w:r w:rsidRPr="00985F8F">
        <w:rPr>
          <w:lang w:val="en-GB"/>
        </w:rPr>
        <w:t xml:space="preserve"> / or passing-beam headlamps (symmetrical) according to paragraph </w:t>
      </w:r>
      <w:r w:rsidR="002A466D" w:rsidRPr="00985F8F">
        <w:rPr>
          <w:lang w:val="en-GB"/>
        </w:rPr>
        <w:t>5.4.</w:t>
      </w:r>
      <w:r w:rsidRPr="00985F8F">
        <w:rPr>
          <w:lang w:val="en-GB"/>
        </w:rPr>
        <w:t xml:space="preserve"> </w:t>
      </w:r>
      <w:proofErr w:type="gramStart"/>
      <w:r w:rsidRPr="00985F8F">
        <w:rPr>
          <w:lang w:val="en-GB"/>
        </w:rPr>
        <w:t>of</w:t>
      </w:r>
      <w:proofErr w:type="gramEnd"/>
      <w:r w:rsidRPr="00985F8F">
        <w:rPr>
          <w:lang w:val="en-GB"/>
        </w:rPr>
        <w:t xml:space="preserve"> </w:t>
      </w:r>
      <w:r w:rsidR="00B47C9E">
        <w:rPr>
          <w:lang w:val="en-GB"/>
        </w:rPr>
        <w:t xml:space="preserve">this UN Regulation </w:t>
      </w:r>
      <w:r w:rsidRPr="00985F8F">
        <w:rPr>
          <w:lang w:val="en-GB"/>
        </w:rPr>
        <w:t>apply:</w:t>
      </w:r>
    </w:p>
    <w:p w14:paraId="7743E767" w14:textId="6EE2CB9F" w:rsidR="00D934A3" w:rsidRPr="006264EC" w:rsidRDefault="00D934A3" w:rsidP="00D934A3">
      <w:pPr>
        <w:pStyle w:val="para"/>
        <w:rPr>
          <w:lang w:val="en-GB"/>
        </w:rPr>
      </w:pPr>
      <w:r w:rsidRPr="006264EC">
        <w:rPr>
          <w:lang w:val="en-GB"/>
        </w:rPr>
        <w:t>2.4.1.2.1.</w:t>
      </w:r>
      <w:r w:rsidRPr="006264EC">
        <w:rPr>
          <w:lang w:val="en-GB"/>
        </w:rPr>
        <w:tab/>
        <w:t>For Class AS headlamps to the points HV, LH, RH, 12.5L and 12.5R</w:t>
      </w:r>
      <w:r w:rsidR="007779DD">
        <w:rPr>
          <w:lang w:val="en-GB"/>
        </w:rPr>
        <w:t>.</w:t>
      </w:r>
    </w:p>
    <w:p w14:paraId="0311469F" w14:textId="6D62C66D" w:rsidR="00D934A3" w:rsidRPr="006264EC" w:rsidRDefault="00D934A3" w:rsidP="00D934A3">
      <w:pPr>
        <w:pStyle w:val="para"/>
        <w:rPr>
          <w:lang w:val="en-GB"/>
        </w:rPr>
      </w:pPr>
      <w:r w:rsidRPr="006264EC">
        <w:rPr>
          <w:lang w:val="en-GB"/>
        </w:rPr>
        <w:t>2.4.1.2.2.</w:t>
      </w:r>
      <w:r w:rsidRPr="006264EC">
        <w:rPr>
          <w:lang w:val="en-GB"/>
        </w:rPr>
        <w:tab/>
        <w:t>For Class BS headlamps to the points I</w:t>
      </w:r>
      <w:r w:rsidRPr="006264EC">
        <w:rPr>
          <w:vertAlign w:val="subscript"/>
          <w:lang w:val="en-GB"/>
        </w:rPr>
        <w:t>max</w:t>
      </w:r>
      <w:r w:rsidRPr="006264EC">
        <w:rPr>
          <w:lang w:val="en-GB"/>
        </w:rPr>
        <w:t xml:space="preserve"> and HV</w:t>
      </w:r>
      <w:r w:rsidR="00CA1253">
        <w:rPr>
          <w:vertAlign w:val="superscript"/>
          <w:lang w:val="en-GB"/>
        </w:rPr>
        <w:fldChar w:fldCharType="begin"/>
      </w:r>
      <w:r w:rsidR="00CA1253">
        <w:rPr>
          <w:lang w:val="en-GB"/>
        </w:rPr>
        <w:instrText xml:space="preserve"> NOTEREF _Ref493858458 \f \h </w:instrText>
      </w:r>
      <w:r w:rsidR="00CA1253">
        <w:rPr>
          <w:vertAlign w:val="superscript"/>
          <w:lang w:val="en-GB"/>
        </w:rPr>
      </w:r>
      <w:r w:rsidR="00CA1253">
        <w:rPr>
          <w:vertAlign w:val="superscript"/>
          <w:lang w:val="en-GB"/>
        </w:rPr>
        <w:fldChar w:fldCharType="separate"/>
      </w:r>
      <w:r w:rsidR="00CA1253" w:rsidRPr="00F35D5B">
        <w:rPr>
          <w:rStyle w:val="FootnoteReference"/>
          <w:lang w:val="en-US"/>
        </w:rPr>
        <w:t>20</w:t>
      </w:r>
      <w:r w:rsidR="00CA1253">
        <w:rPr>
          <w:vertAlign w:val="superscript"/>
          <w:lang w:val="en-GB"/>
        </w:rPr>
        <w:fldChar w:fldCharType="end"/>
      </w:r>
      <w:r w:rsidRPr="006264EC">
        <w:rPr>
          <w:lang w:val="en-GB"/>
        </w:rPr>
        <w:t xml:space="preserve"> in the case of the driving beam, and to the points HV, 0.86D/3.5R, 0.86D/3.5L in the case of the passing beam. </w:t>
      </w:r>
    </w:p>
    <w:p w14:paraId="48CEF10B" w14:textId="17180D45" w:rsidR="00D934A3" w:rsidRPr="006264EC" w:rsidRDefault="00D934A3" w:rsidP="00D934A3">
      <w:pPr>
        <w:pStyle w:val="para"/>
        <w:rPr>
          <w:lang w:val="en-GB"/>
        </w:rPr>
      </w:pPr>
      <w:r w:rsidRPr="006264EC">
        <w:rPr>
          <w:lang w:val="en-GB"/>
        </w:rPr>
        <w:t>2.4.1.2.3.</w:t>
      </w:r>
      <w:r w:rsidRPr="006264EC">
        <w:rPr>
          <w:lang w:val="en-GB"/>
        </w:rPr>
        <w:tab/>
        <w:t xml:space="preserve">For Classes CS, DS and ES headlamps to the points </w:t>
      </w:r>
      <w:proofErr w:type="gramStart"/>
      <w:r w:rsidRPr="006264EC">
        <w:rPr>
          <w:szCs w:val="22"/>
          <w:lang w:val="en-GB"/>
        </w:rPr>
        <w:t>I</w:t>
      </w:r>
      <w:r w:rsidRPr="006264EC">
        <w:rPr>
          <w:szCs w:val="22"/>
          <w:vertAlign w:val="subscript"/>
          <w:lang w:val="en-GB"/>
        </w:rPr>
        <w:t>max</w:t>
      </w:r>
      <w:proofErr w:type="gramEnd"/>
      <w:r w:rsidRPr="006264EC">
        <w:rPr>
          <w:lang w:val="en-GB"/>
        </w:rPr>
        <w:t xml:space="preserve"> and HV</w:t>
      </w:r>
      <w:r w:rsidR="00CA1253">
        <w:rPr>
          <w:vertAlign w:val="superscript"/>
          <w:lang w:val="en-GB"/>
        </w:rPr>
        <w:fldChar w:fldCharType="begin"/>
      </w:r>
      <w:r w:rsidR="00CA1253">
        <w:rPr>
          <w:lang w:val="en-GB"/>
        </w:rPr>
        <w:instrText xml:space="preserve"> NOTEREF _Ref493858458 \f \h </w:instrText>
      </w:r>
      <w:r w:rsidR="00CA1253">
        <w:rPr>
          <w:vertAlign w:val="superscript"/>
          <w:lang w:val="en-GB"/>
        </w:rPr>
      </w:r>
      <w:r w:rsidR="00CA1253">
        <w:rPr>
          <w:vertAlign w:val="superscript"/>
          <w:lang w:val="en-GB"/>
        </w:rPr>
        <w:fldChar w:fldCharType="separate"/>
      </w:r>
      <w:r w:rsidR="00CA1253" w:rsidRPr="00F35D5B">
        <w:rPr>
          <w:rStyle w:val="FootnoteReference"/>
          <w:lang w:val="en-US"/>
        </w:rPr>
        <w:t>20</w:t>
      </w:r>
      <w:r w:rsidR="00CA1253">
        <w:rPr>
          <w:vertAlign w:val="superscript"/>
          <w:lang w:val="en-GB"/>
        </w:rPr>
        <w:fldChar w:fldCharType="end"/>
      </w:r>
      <w:r w:rsidRPr="006264EC">
        <w:rPr>
          <w:lang w:val="en-GB"/>
        </w:rPr>
        <w:t xml:space="preserve"> in the case of the driving beam, and to the points HV, 0.86D/3.5R, 0.86D/3.5L in the case of the passing beam.</w:t>
      </w:r>
    </w:p>
    <w:p w14:paraId="557D0FE5" w14:textId="37605443" w:rsidR="00D934A3" w:rsidRPr="006264EC" w:rsidRDefault="00D934A3" w:rsidP="00D934A3">
      <w:pPr>
        <w:pStyle w:val="para"/>
        <w:rPr>
          <w:lang w:val="en-GB"/>
        </w:rPr>
      </w:pPr>
      <w:r w:rsidRPr="006264EC">
        <w:rPr>
          <w:lang w:val="en-GB"/>
        </w:rPr>
        <w:lastRenderedPageBreak/>
        <w:t>2.4.1.3.</w:t>
      </w:r>
      <w:r w:rsidRPr="006264EC">
        <w:rPr>
          <w:lang w:val="en-GB"/>
        </w:rPr>
        <w:tab/>
      </w:r>
      <w:r w:rsidRPr="00EA29CF">
        <w:rPr>
          <w:lang w:val="en-GB"/>
        </w:rPr>
        <w:t xml:space="preserve">For </w:t>
      </w:r>
      <w:r w:rsidR="00CD1ACB" w:rsidRPr="00EA29CF">
        <w:rPr>
          <w:lang w:val="en-GB"/>
        </w:rPr>
        <w:t xml:space="preserve">AFS </w:t>
      </w:r>
      <w:r w:rsidRPr="00EA29CF">
        <w:rPr>
          <w:lang w:val="en-GB"/>
        </w:rPr>
        <w:t xml:space="preserve">according to paragraph </w:t>
      </w:r>
      <w:r w:rsidR="00CD1ACB" w:rsidRPr="00EA29CF">
        <w:rPr>
          <w:lang w:val="en-GB"/>
        </w:rPr>
        <w:t xml:space="preserve">5.3. </w:t>
      </w:r>
      <w:r w:rsidRPr="00EA29CF">
        <w:rPr>
          <w:lang w:val="en-GB"/>
        </w:rPr>
        <w:t xml:space="preserve">to </w:t>
      </w:r>
      <w:r w:rsidR="00B47C9E" w:rsidRPr="00EA29CF">
        <w:rPr>
          <w:lang w:val="en-GB"/>
        </w:rPr>
        <w:t>this UN Regulation</w:t>
      </w:r>
      <w:r w:rsidR="00CD1ACB" w:rsidRPr="00EA29CF">
        <w:rPr>
          <w:lang w:val="en-GB"/>
        </w:rPr>
        <w:t>,</w:t>
      </w:r>
      <w:r w:rsidR="00EA29CF" w:rsidRPr="00EA29CF">
        <w:rPr>
          <w:lang w:val="en-GB"/>
        </w:rPr>
        <w:t xml:space="preserve"> </w:t>
      </w:r>
      <w:r w:rsidRPr="00EA29CF">
        <w:rPr>
          <w:lang w:val="en-GB"/>
        </w:rPr>
        <w:t xml:space="preserve">to </w:t>
      </w:r>
      <w:r w:rsidR="00CD1ACB" w:rsidRPr="00EA29CF">
        <w:rPr>
          <w:lang w:val="en-GB"/>
        </w:rPr>
        <w:t xml:space="preserve">the </w:t>
      </w:r>
      <w:r w:rsidRPr="00EA29CF">
        <w:rPr>
          <w:lang w:val="en-GB"/>
        </w:rPr>
        <w:t xml:space="preserve">points </w:t>
      </w:r>
      <w:r w:rsidR="00CD1ACB" w:rsidRPr="00EA29CF">
        <w:rPr>
          <w:lang w:val="en-GB"/>
        </w:rPr>
        <w:t>I</w:t>
      </w:r>
      <w:r w:rsidR="00CD1ACB" w:rsidRPr="00EA29CF">
        <w:rPr>
          <w:vertAlign w:val="subscript"/>
          <w:lang w:val="en-GB"/>
        </w:rPr>
        <w:t>max</w:t>
      </w:r>
      <w:r w:rsidR="00CD1ACB" w:rsidRPr="00EA29CF">
        <w:rPr>
          <w:lang w:val="en-GB"/>
        </w:rPr>
        <w:t>,</w:t>
      </w:r>
      <w:r w:rsidRPr="00EA29CF">
        <w:rPr>
          <w:lang w:val="en-GB"/>
        </w:rPr>
        <w:t xml:space="preserve"> HV</w:t>
      </w:r>
      <w:r w:rsidR="00CA1253" w:rsidRPr="00EA29CF">
        <w:rPr>
          <w:vertAlign w:val="superscript"/>
          <w:lang w:val="en-GB"/>
        </w:rPr>
        <w:fldChar w:fldCharType="begin"/>
      </w:r>
      <w:r w:rsidR="00CA1253" w:rsidRPr="00EA29CF">
        <w:rPr>
          <w:lang w:val="en-GB"/>
        </w:rPr>
        <w:instrText xml:space="preserve"> NOTEREF _Ref493858458 \f \h </w:instrText>
      </w:r>
      <w:r w:rsidR="00EA29CF" w:rsidRPr="00EA29CF">
        <w:rPr>
          <w:vertAlign w:val="superscript"/>
          <w:lang w:val="en-GB"/>
        </w:rPr>
        <w:instrText xml:space="preserve"> \* MERGEFORMAT </w:instrText>
      </w:r>
      <w:r w:rsidR="00CA1253" w:rsidRPr="00EA29CF">
        <w:rPr>
          <w:vertAlign w:val="superscript"/>
          <w:lang w:val="en-GB"/>
        </w:rPr>
      </w:r>
      <w:r w:rsidR="00CA1253" w:rsidRPr="00EA29CF">
        <w:rPr>
          <w:vertAlign w:val="superscript"/>
          <w:lang w:val="en-GB"/>
        </w:rPr>
        <w:fldChar w:fldCharType="separate"/>
      </w:r>
      <w:r w:rsidR="00CA1253" w:rsidRPr="004C789D">
        <w:rPr>
          <w:rStyle w:val="FootnoteReference"/>
          <w:lang w:val="en-US"/>
        </w:rPr>
        <w:t>20</w:t>
      </w:r>
      <w:r w:rsidR="00CA1253" w:rsidRPr="00EA29CF">
        <w:rPr>
          <w:vertAlign w:val="superscript"/>
          <w:lang w:val="en-GB"/>
        </w:rPr>
        <w:fldChar w:fldCharType="end"/>
      </w:r>
      <w:r w:rsidRPr="00EA29CF">
        <w:rPr>
          <w:lang w:val="en-GB"/>
        </w:rPr>
        <w:t>, HL and HR</w:t>
      </w:r>
      <w:r w:rsidRPr="00EA29CF">
        <w:rPr>
          <w:sz w:val="18"/>
          <w:vertAlign w:val="superscript"/>
          <w:lang w:val="en-GB"/>
        </w:rPr>
        <w:footnoteReference w:id="23"/>
      </w:r>
      <w:r w:rsidRPr="00EA29CF">
        <w:rPr>
          <w:lang w:val="en-GB"/>
        </w:rPr>
        <w:t xml:space="preserve"> in the case of a driving-beam and to points B50L, HV if applicable</w:t>
      </w:r>
      <w:r w:rsidRPr="006264EC">
        <w:rPr>
          <w:lang w:val="en-GB"/>
        </w:rPr>
        <w:t>, 50V, 75R if applicable, and 25LL in the case of the passing-beam</w:t>
      </w:r>
      <w:r w:rsidRPr="006264EC">
        <w:rPr>
          <w:iCs/>
          <w:lang w:val="en-GB"/>
        </w:rPr>
        <w:t>(s)</w:t>
      </w:r>
      <w:r w:rsidRPr="006264EC">
        <w:rPr>
          <w:lang w:val="en-GB"/>
        </w:rPr>
        <w:t>.</w:t>
      </w:r>
    </w:p>
    <w:p w14:paraId="39D79ABC" w14:textId="6B6C0641" w:rsidR="00D934A3" w:rsidRPr="006264EC" w:rsidRDefault="00D934A3" w:rsidP="00D934A3">
      <w:pPr>
        <w:pStyle w:val="para"/>
        <w:rPr>
          <w:lang w:val="en-GB"/>
        </w:rPr>
      </w:pPr>
      <w:r w:rsidRPr="006264EC">
        <w:rPr>
          <w:lang w:val="en-GB"/>
        </w:rPr>
        <w:t>2.4.1.4.</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proofErr w:type="gramStart"/>
      <w:r w:rsidRPr="00EA29CF">
        <w:rPr>
          <w:lang w:val="en-GB"/>
        </w:rPr>
        <w:t>of</w:t>
      </w:r>
      <w:proofErr w:type="gramEnd"/>
      <w:r w:rsidRPr="00EA29CF">
        <w:rPr>
          <w:lang w:val="en-GB"/>
        </w:rPr>
        <w:t xml:space="preserve"> </w:t>
      </w:r>
      <w:r w:rsidR="00B47C9E" w:rsidRPr="00EA29CF">
        <w:rPr>
          <w:lang w:val="en-GB"/>
        </w:rPr>
        <w:t>this UN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CD1ACB" w:rsidRPr="00EA29CF">
        <w:rPr>
          <w:lang w:val="en-GB"/>
        </w:rPr>
        <w:t>37.</w:t>
      </w:r>
      <w:r w:rsidRPr="006264EC">
        <w:rPr>
          <w:lang w:val="en-GB"/>
        </w:rPr>
        <w:t xml:space="preserve"> </w:t>
      </w:r>
    </w:p>
    <w:p w14:paraId="1F57F045" w14:textId="28269698" w:rsidR="00D934A3" w:rsidRPr="006264EC" w:rsidRDefault="00D934A3" w:rsidP="00D934A3">
      <w:pPr>
        <w:pStyle w:val="para"/>
        <w:rPr>
          <w:lang w:val="en-GB"/>
        </w:rPr>
      </w:pPr>
      <w:r w:rsidRPr="006264EC">
        <w:rPr>
          <w:lang w:val="en-GB"/>
        </w:rPr>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proofErr w:type="gramStart"/>
      <w:r w:rsidRPr="00EA29CF">
        <w:rPr>
          <w:lang w:val="en-GB"/>
        </w:rPr>
        <w:t>of</w:t>
      </w:r>
      <w:proofErr w:type="gramEnd"/>
      <w:r w:rsidRPr="00EA29CF">
        <w:rPr>
          <w:lang w:val="en-GB"/>
        </w:rPr>
        <w:t xml:space="preserve"> </w:t>
      </w:r>
      <w:r w:rsidR="00B47C9E" w:rsidRPr="00EA29CF">
        <w:rPr>
          <w:lang w:val="en-GB"/>
        </w:rPr>
        <w:t>this UN Regulation</w:t>
      </w:r>
      <w:r w:rsidRPr="00EA29CF">
        <w:rPr>
          <w:lang w:val="en-GB"/>
        </w:rPr>
        <w:t xml:space="preserve">, the samples shall be subjected to photometric measurements for the minimum values at the points indicated in Figure </w:t>
      </w:r>
      <w:r w:rsidR="00CD1ACB" w:rsidRPr="00EA29CF">
        <w:rPr>
          <w:lang w:val="en-GB"/>
        </w:rPr>
        <w:t>A4-XII</w:t>
      </w:r>
      <w:r w:rsidRPr="00EA29CF">
        <w:rPr>
          <w:lang w:val="en-GB"/>
        </w:rPr>
        <w:t xml:space="preserve"> in Annex</w:t>
      </w:r>
      <w:r w:rsidRPr="006264EC">
        <w:rPr>
          <w:lang w:val="en-GB"/>
        </w:rPr>
        <w:t xml:space="preserve"> 4 and the required chromaticity coordinates.</w:t>
      </w:r>
    </w:p>
    <w:p w14:paraId="0BA955F8" w14:textId="0DAA84E2"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7A53C8D5" w14:textId="01C8A5B3"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w:t>
      </w:r>
      <w:proofErr w:type="gramStart"/>
      <w:r w:rsidRPr="00EA29CF">
        <w:t>of</w:t>
      </w:r>
      <w:proofErr w:type="gramEnd"/>
      <w:r w:rsidRPr="006264EC">
        <w:t xml:space="preserve"> </w:t>
      </w:r>
      <w:r w:rsidR="00EA29CF">
        <w:t>this UN Regulation</w:t>
      </w:r>
      <w:r w:rsidRPr="006264EC">
        <w:t>.</w:t>
      </w:r>
    </w:p>
    <w:p w14:paraId="7B4C86FD" w14:textId="4CAD8BC0"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41E3A29A" w14:textId="77777777" w:rsidR="00D934A3" w:rsidRDefault="00D934A3" w:rsidP="00D934A3">
      <w:pPr>
        <w:suppressAutoHyphens w:val="0"/>
        <w:spacing w:line="240" w:lineRule="auto"/>
      </w:pPr>
      <w:r>
        <w:br w:type="page"/>
      </w:r>
    </w:p>
    <w:p w14:paraId="54E1D02D" w14:textId="77777777" w:rsidR="00D934A3" w:rsidRDefault="00D934A3" w:rsidP="001C03BA">
      <w:pPr>
        <w:pStyle w:val="HChG"/>
      </w:pPr>
      <w:r w:rsidRPr="000A6C08">
        <w:lastRenderedPageBreak/>
        <w:t xml:space="preserve">Annex </w:t>
      </w:r>
      <w:r>
        <w:t>3</w:t>
      </w:r>
    </w:p>
    <w:p w14:paraId="75FC2D34" w14:textId="77777777" w:rsidR="00D934A3" w:rsidRPr="001C03BA" w:rsidRDefault="001C03BA" w:rsidP="001C03BA">
      <w:pPr>
        <w:pStyle w:val="HChG"/>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6AB9414F" w14:textId="77777777" w:rsidR="00D934A3" w:rsidRPr="00163F97" w:rsidRDefault="00D934A3" w:rsidP="00D934A3">
      <w:pPr>
        <w:pStyle w:val="para"/>
        <w:rPr>
          <w:lang w:val="en-US"/>
        </w:rPr>
      </w:pPr>
      <w:r w:rsidRPr="004C789D">
        <w:rPr>
          <w:lang w:val="en-US"/>
        </w:rPr>
        <w:t>1.</w:t>
      </w:r>
      <w:r w:rsidRPr="004C789D">
        <w:rPr>
          <w:lang w:val="en-US"/>
        </w:rPr>
        <w:tab/>
      </w:r>
      <w:r w:rsidRPr="00163F97">
        <w:rPr>
          <w:lang w:val="en-US"/>
        </w:rPr>
        <w:t>GENERAL</w:t>
      </w:r>
    </w:p>
    <w:p w14:paraId="600B61FE" w14:textId="09898824" w:rsidR="00D934A3" w:rsidRPr="00163F97" w:rsidRDefault="00D934A3" w:rsidP="00D934A3">
      <w:pPr>
        <w:pStyle w:val="para"/>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B47C9E">
        <w:rPr>
          <w:lang w:val="en-US"/>
        </w:rPr>
        <w:t>this UN Regulation</w:t>
      </w:r>
      <w:r w:rsidRPr="00163F97">
        <w:rPr>
          <w:lang w:val="en-US"/>
        </w:rPr>
        <w:t>, if any, if the differences do not exceed inevitable manufacturing deviations.</w:t>
      </w:r>
    </w:p>
    <w:p w14:paraId="2FBB3580" w14:textId="400B68F5" w:rsidR="00D934A3" w:rsidRPr="00163F97" w:rsidRDefault="00D934A3" w:rsidP="00D934A3">
      <w:pPr>
        <w:tabs>
          <w:tab w:val="left" w:pos="8505"/>
        </w:tabs>
        <w:suppressAutoHyphens w:val="0"/>
        <w:spacing w:after="120"/>
        <w:ind w:left="2268" w:right="1134" w:hanging="1134"/>
        <w:jc w:val="both"/>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w:t>
      </w:r>
      <w:proofErr w:type="spellStart"/>
      <w:r w:rsidRPr="00163F97">
        <w:rPr>
          <w:lang w:val="en-US" w:eastAsia="en-GB"/>
        </w:rPr>
        <w:t>étalon</w:t>
      </w:r>
      <w:proofErr w:type="spellEnd"/>
      <w:r w:rsidRPr="00163F97">
        <w:rPr>
          <w:lang w:val="en-US" w:eastAsia="en-GB"/>
        </w:rPr>
        <w:t xml:space="preserve">)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163F97">
        <w:rPr>
          <w:lang w:val="en-US" w:eastAsia="en-GB"/>
        </w:rPr>
        <w:t>/or LED module(s), as present in the lamp:</w:t>
      </w:r>
    </w:p>
    <w:p w14:paraId="3C003C61" w14:textId="718250E7" w:rsidR="00D934A3" w:rsidRPr="00163F97" w:rsidRDefault="00D934A3" w:rsidP="00D934A3">
      <w:pPr>
        <w:pStyle w:val="SingleTxtG"/>
        <w:ind w:left="2835" w:hanging="567"/>
      </w:pPr>
      <w:r w:rsidRPr="00163F97">
        <w:t xml:space="preserve">(a) </w:t>
      </w:r>
      <w:r w:rsidRPr="00163F97">
        <w:tab/>
      </w:r>
      <w:r w:rsidRPr="00163F97">
        <w:rPr>
          <w:snapToGrid w:val="0"/>
        </w:rPr>
        <w:t xml:space="preserve">No measured value deviates from the values prescribed in </w:t>
      </w:r>
      <w:r w:rsidR="00CD798B">
        <w:rPr>
          <w:snapToGrid w:val="0"/>
        </w:rPr>
        <w:t>p</w:t>
      </w:r>
      <w:r w:rsidRPr="00163F97">
        <w:rPr>
          <w:snapToGrid w:val="0"/>
        </w:rPr>
        <w:t xml:space="preserve">aragraph 1.2. </w:t>
      </w:r>
      <w:proofErr w:type="gramStart"/>
      <w:r>
        <w:rPr>
          <w:snapToGrid w:val="0"/>
        </w:rPr>
        <w:t>of</w:t>
      </w:r>
      <w:proofErr w:type="gramEnd"/>
      <w:r w:rsidRPr="00163F97">
        <w:rPr>
          <w:snapToGrid w:val="0"/>
        </w:rPr>
        <w:t xml:space="preserve"> Annex 2 </w:t>
      </w:r>
      <w:r w:rsidRPr="00163F97">
        <w:t>.</w:t>
      </w:r>
    </w:p>
    <w:p w14:paraId="701916A6" w14:textId="77777777" w:rsidR="00D934A3" w:rsidRPr="00163F97" w:rsidRDefault="00D934A3" w:rsidP="00D934A3">
      <w:pPr>
        <w:pStyle w:val="SingleTxtG"/>
        <w:ind w:left="2835" w:hanging="567"/>
      </w:pPr>
      <w:r w:rsidRPr="00163F97">
        <w:t xml:space="preserve">b) </w:t>
      </w:r>
      <w:r w:rsidRPr="00163F97">
        <w:tab/>
        <w:t>If, in the case of a lamp equipped with a replaceable light source and if results of the test described above do not meet the requirements, tests on lamps shall be repeated using another standard light source.</w:t>
      </w:r>
    </w:p>
    <w:p w14:paraId="0D86CE1A" w14:textId="77777777" w:rsidR="00D934A3" w:rsidRPr="00163F97" w:rsidRDefault="00D934A3" w:rsidP="00D934A3">
      <w:pPr>
        <w:pStyle w:val="SingleTxtG"/>
        <w:ind w:left="2268" w:hanging="1134"/>
      </w:pPr>
      <w:r w:rsidRPr="00163F97">
        <w:t>1.3.</w:t>
      </w:r>
      <w:r w:rsidRPr="00163F97">
        <w:tab/>
        <w:t>Lamps with apparent defects are disregarded.</w:t>
      </w:r>
    </w:p>
    <w:p w14:paraId="079D6F39" w14:textId="238D70AE" w:rsidR="00D934A3" w:rsidRPr="00EA29CF" w:rsidRDefault="00D934A3" w:rsidP="00D934A3">
      <w:pPr>
        <w:pStyle w:val="SingleTxtG"/>
        <w:ind w:left="2268" w:hanging="1134"/>
      </w:pPr>
      <w:r w:rsidRPr="00163F97">
        <w:t>1.4.</w:t>
      </w:r>
      <w:r w:rsidRPr="00163F97">
        <w:tab/>
        <w:t xml:space="preserve">The chromaticity coordinates shall be </w:t>
      </w:r>
      <w:r w:rsidRPr="00EA29CF">
        <w:t xml:space="preserve">complied </w:t>
      </w:r>
      <w:r w:rsidR="00BB7B99" w:rsidRPr="00EA29CF">
        <w:t>with.</w:t>
      </w:r>
    </w:p>
    <w:p w14:paraId="3DC0A4E4" w14:textId="77777777" w:rsidR="00D934A3" w:rsidRPr="004C789D" w:rsidRDefault="00D934A3" w:rsidP="00D934A3">
      <w:pPr>
        <w:pStyle w:val="para"/>
        <w:rPr>
          <w:lang w:val="en-US"/>
        </w:rPr>
      </w:pPr>
      <w:r w:rsidRPr="004C789D">
        <w:rPr>
          <w:lang w:val="en-US"/>
        </w:rPr>
        <w:t>2.</w:t>
      </w:r>
      <w:r w:rsidRPr="004C789D">
        <w:rPr>
          <w:lang w:val="en-US"/>
        </w:rPr>
        <w:tab/>
        <w:t>First sampling</w:t>
      </w:r>
    </w:p>
    <w:p w14:paraId="228287BC" w14:textId="77777777" w:rsidR="00D934A3" w:rsidRPr="004C789D" w:rsidRDefault="00D934A3" w:rsidP="00D934A3">
      <w:pPr>
        <w:pStyle w:val="para"/>
        <w:rPr>
          <w:lang w:val="en-US"/>
        </w:rPr>
      </w:pPr>
      <w:r w:rsidRPr="004C789D">
        <w:rPr>
          <w:lang w:val="en-US"/>
        </w:rPr>
        <w:tab/>
        <w:t>In the first sampling four lamps are selected at random. The first sample of two is marked A, the second sample of two is marked B.</w:t>
      </w:r>
    </w:p>
    <w:p w14:paraId="049E0706" w14:textId="77777777" w:rsidR="00D934A3" w:rsidRPr="004C789D" w:rsidRDefault="00D934A3" w:rsidP="00D934A3">
      <w:pPr>
        <w:pStyle w:val="para"/>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3D802ED9" w14:textId="77777777" w:rsidR="00D934A3" w:rsidRPr="004C789D" w:rsidRDefault="00D934A3" w:rsidP="00D934A3">
      <w:pPr>
        <w:pStyle w:val="para"/>
        <w:ind w:firstLine="0"/>
        <w:rPr>
          <w:lang w:val="en-US"/>
        </w:rPr>
      </w:pPr>
      <w:r w:rsidRPr="004C789D">
        <w:rPr>
          <w:lang w:val="en-US"/>
        </w:rPr>
        <w:t>In the case, that the deviation of both lamps of sample A is not more than 0 per cent the measurement can be closed.</w:t>
      </w:r>
    </w:p>
    <w:p w14:paraId="7992011D" w14:textId="043FAB26" w:rsidR="00D934A3" w:rsidRPr="004C789D" w:rsidRDefault="00D934A3" w:rsidP="00D934A3">
      <w:pPr>
        <w:pStyle w:val="para"/>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71419DE8" w14:textId="77777777" w:rsidR="00D934A3" w:rsidRPr="004C789D" w:rsidRDefault="00D934A3" w:rsidP="00F56F6E">
      <w:pPr>
        <w:pStyle w:val="para"/>
        <w:ind w:firstLine="0"/>
        <w:rPr>
          <w:lang w:val="en-US"/>
        </w:rPr>
      </w:pPr>
      <w:r w:rsidRPr="004C789D">
        <w:rPr>
          <w:lang w:val="en-US"/>
        </w:rPr>
        <w:tab/>
        <w:t xml:space="preserve">The manufacturer shall be requested to bring his production in line with the requirements (alignment) and a repeated sampling according to paragraph 3. </w:t>
      </w:r>
      <w:proofErr w:type="gramStart"/>
      <w:r w:rsidRPr="004C789D">
        <w:rPr>
          <w:lang w:val="en-US"/>
        </w:rPr>
        <w:t>shall</w:t>
      </w:r>
      <w:proofErr w:type="gramEnd"/>
      <w:r w:rsidRPr="004C789D">
        <w:rPr>
          <w:lang w:val="en-US"/>
        </w:rPr>
        <w:t xml:space="preserve"> be carried out within two months' time after the notification The samples A and B shall be retained by the Technical Service until the entire COP process is finished. </w:t>
      </w:r>
    </w:p>
    <w:p w14:paraId="7D53CE87" w14:textId="77777777" w:rsidR="00D934A3" w:rsidRPr="004C789D" w:rsidRDefault="00D934A3" w:rsidP="00D934A3">
      <w:pPr>
        <w:pStyle w:val="para"/>
        <w:rPr>
          <w:lang w:val="en-US"/>
        </w:rPr>
      </w:pPr>
      <w:r w:rsidRPr="004C789D">
        <w:rPr>
          <w:lang w:val="en-US"/>
        </w:rPr>
        <w:t>3.</w:t>
      </w:r>
      <w:r w:rsidRPr="004C789D">
        <w:rPr>
          <w:lang w:val="en-US"/>
        </w:rPr>
        <w:tab/>
        <w:t>FIRST REPEATED SAMPLING</w:t>
      </w:r>
    </w:p>
    <w:p w14:paraId="13271DFC" w14:textId="77777777" w:rsidR="00D934A3" w:rsidRPr="004C789D" w:rsidRDefault="00D934A3" w:rsidP="00F56F6E">
      <w:pPr>
        <w:pStyle w:val="para"/>
        <w:ind w:firstLine="0"/>
        <w:rPr>
          <w:lang w:val="en-US"/>
        </w:rPr>
      </w:pPr>
      <w:r w:rsidRPr="004C789D">
        <w:rPr>
          <w:lang w:val="en-US"/>
        </w:rPr>
        <w:tab/>
        <w:t>A sample of four lamps is selected at random from stock manufactured after alignment.</w:t>
      </w:r>
    </w:p>
    <w:p w14:paraId="5EB619A6" w14:textId="77777777" w:rsidR="00D934A3" w:rsidRPr="004C789D" w:rsidRDefault="00D934A3" w:rsidP="00F56F6E">
      <w:pPr>
        <w:pStyle w:val="para"/>
        <w:ind w:firstLine="0"/>
        <w:rPr>
          <w:lang w:val="en-US"/>
        </w:rPr>
      </w:pPr>
      <w:r w:rsidRPr="004C789D">
        <w:rPr>
          <w:lang w:val="en-US"/>
        </w:rPr>
        <w:tab/>
        <w:t>The first sample of two is marked C, the second sample of two is marked D.</w:t>
      </w:r>
    </w:p>
    <w:p w14:paraId="0B02CBA0" w14:textId="77777777" w:rsidR="00D934A3" w:rsidRPr="004C789D" w:rsidRDefault="00D934A3" w:rsidP="00D934A3">
      <w:pPr>
        <w:pStyle w:val="para"/>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054A7632" w14:textId="77777777" w:rsidR="00D934A3" w:rsidRPr="004C789D" w:rsidRDefault="00D934A3" w:rsidP="00D934A3">
      <w:pPr>
        <w:pStyle w:val="para"/>
        <w:ind w:firstLine="0"/>
        <w:rPr>
          <w:lang w:val="en-US"/>
        </w:rPr>
      </w:pPr>
      <w:r w:rsidRPr="004C789D">
        <w:rPr>
          <w:lang w:val="en-US"/>
        </w:rPr>
        <w:lastRenderedPageBreak/>
        <w:t>In the case that the deviation of both lamps of sample C is not more than 0 per cent the measurement can be closed.</w:t>
      </w:r>
    </w:p>
    <w:p w14:paraId="14A51111" w14:textId="77777777" w:rsidR="00D934A3" w:rsidRPr="004C789D" w:rsidRDefault="00D934A3" w:rsidP="00D934A3">
      <w:pPr>
        <w:pStyle w:val="para"/>
        <w:rPr>
          <w:lang w:val="en-US"/>
        </w:rPr>
      </w:pPr>
      <w:r w:rsidRPr="004C789D">
        <w:rPr>
          <w:lang w:val="en-US"/>
        </w:rPr>
        <w:t>3.2.</w:t>
      </w:r>
      <w:r w:rsidRPr="004C789D">
        <w:rPr>
          <w:lang w:val="en-US"/>
        </w:rPr>
        <w:tab/>
        <w:t>The conformity of mass-produced lamps shall be contested if the deviation of at least</w:t>
      </w:r>
    </w:p>
    <w:p w14:paraId="1B8C75CC" w14:textId="77777777" w:rsidR="00D934A3" w:rsidRPr="004C789D" w:rsidRDefault="00D934A3" w:rsidP="00D934A3">
      <w:pPr>
        <w:pStyle w:val="para"/>
        <w:rPr>
          <w:lang w:val="en-US"/>
        </w:rPr>
      </w:pPr>
      <w:r w:rsidRPr="004C789D">
        <w:rPr>
          <w:lang w:val="en-US"/>
        </w:rPr>
        <w:t>3.2.1</w:t>
      </w:r>
      <w:r w:rsidRPr="004C789D">
        <w:rPr>
          <w:lang w:val="en-US"/>
        </w:rPr>
        <w:tab/>
      </w:r>
      <w:proofErr w:type="gramStart"/>
      <w:r w:rsidRPr="004C789D">
        <w:rPr>
          <w:lang w:val="en-US"/>
        </w:rPr>
        <w:t>one</w:t>
      </w:r>
      <w:proofErr w:type="gramEnd"/>
      <w:r w:rsidRPr="004C789D">
        <w:rPr>
          <w:lang w:val="en-US"/>
        </w:rPr>
        <w:t xml:space="preserve"> specimen of samples C or D is more than 20 per cent but the deviation of all specimen of these samples is not more than 30 per cent. </w:t>
      </w:r>
    </w:p>
    <w:p w14:paraId="768FC48F" w14:textId="77777777" w:rsidR="00D934A3" w:rsidRPr="004C789D" w:rsidRDefault="00D934A3" w:rsidP="00F56F6E">
      <w:pPr>
        <w:pStyle w:val="para"/>
        <w:ind w:firstLine="0"/>
        <w:rPr>
          <w:lang w:val="en-US"/>
        </w:rPr>
      </w:pPr>
      <w:r w:rsidRPr="004C789D">
        <w:rPr>
          <w:lang w:val="en-US"/>
        </w:rPr>
        <w:tab/>
        <w:t xml:space="preserve">The manufacturer shall be requested again to bring his production in line with the requirements (alignment). </w:t>
      </w:r>
    </w:p>
    <w:p w14:paraId="04749DA9" w14:textId="77777777" w:rsidR="00D934A3" w:rsidRPr="004C789D" w:rsidRDefault="00D934A3" w:rsidP="00F56F6E">
      <w:pPr>
        <w:pStyle w:val="para"/>
        <w:ind w:firstLine="0"/>
        <w:rPr>
          <w:lang w:val="en-US"/>
        </w:rPr>
      </w:pPr>
      <w:r w:rsidRPr="004C789D">
        <w:rPr>
          <w:lang w:val="en-US"/>
        </w:rPr>
        <w:tab/>
        <w:t xml:space="preserve">A second repeated sampling according to paragraph 4. </w:t>
      </w:r>
      <w:proofErr w:type="gramStart"/>
      <w:r w:rsidRPr="004C789D">
        <w:rPr>
          <w:lang w:val="en-US"/>
        </w:rPr>
        <w:t>shall</w:t>
      </w:r>
      <w:proofErr w:type="gramEnd"/>
      <w:r w:rsidRPr="004C789D">
        <w:rPr>
          <w:lang w:val="en-US"/>
        </w:rPr>
        <w:t xml:space="preserve"> be carried out within two months' time after the notification. The samples C and D shall be retained by the Technical Service until the entire COP process is finished. </w:t>
      </w:r>
    </w:p>
    <w:p w14:paraId="08D10BAE" w14:textId="77777777" w:rsidR="00D934A3" w:rsidRPr="004C789D" w:rsidRDefault="00D934A3" w:rsidP="00D934A3">
      <w:pPr>
        <w:pStyle w:val="para"/>
        <w:rPr>
          <w:lang w:val="en-US"/>
        </w:rPr>
      </w:pPr>
      <w:r w:rsidRPr="004C789D">
        <w:rPr>
          <w:lang w:val="en-US"/>
        </w:rPr>
        <w:t>3.2.2</w:t>
      </w:r>
      <w:r w:rsidRPr="004C789D">
        <w:rPr>
          <w:lang w:val="en-US"/>
        </w:rPr>
        <w:tab/>
      </w:r>
      <w:proofErr w:type="gramStart"/>
      <w:r w:rsidRPr="004C789D">
        <w:rPr>
          <w:lang w:val="en-US"/>
        </w:rPr>
        <w:t>one</w:t>
      </w:r>
      <w:proofErr w:type="gramEnd"/>
      <w:r w:rsidRPr="004C789D">
        <w:rPr>
          <w:lang w:val="en-US"/>
        </w:rPr>
        <w:t xml:space="preserve"> specimen of samples C or D is more than 30 per cent.</w:t>
      </w:r>
    </w:p>
    <w:p w14:paraId="56B9B6ED"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2DAB7C17" w14:textId="77777777" w:rsidR="00D934A3" w:rsidRPr="004C789D" w:rsidRDefault="00D934A3" w:rsidP="00D934A3">
      <w:pPr>
        <w:pStyle w:val="para"/>
        <w:rPr>
          <w:lang w:val="en-US"/>
        </w:rPr>
      </w:pPr>
      <w:r w:rsidRPr="004C789D">
        <w:rPr>
          <w:lang w:val="en-US"/>
        </w:rPr>
        <w:t>4.</w:t>
      </w:r>
      <w:r w:rsidRPr="004C789D">
        <w:rPr>
          <w:lang w:val="en-US"/>
        </w:rPr>
        <w:tab/>
        <w:t>SECOND REPEATED SAMPLING</w:t>
      </w:r>
    </w:p>
    <w:p w14:paraId="26C4379A" w14:textId="77777777" w:rsidR="00D934A3" w:rsidRPr="004C789D" w:rsidRDefault="00D934A3" w:rsidP="00F56F6E">
      <w:pPr>
        <w:pStyle w:val="para"/>
        <w:ind w:firstLine="0"/>
        <w:rPr>
          <w:lang w:val="en-US"/>
        </w:rPr>
      </w:pPr>
      <w:r w:rsidRPr="004C789D">
        <w:rPr>
          <w:lang w:val="en-US"/>
        </w:rPr>
        <w:tab/>
        <w:t xml:space="preserve">A sample of four lamps is selected at random from stock manufactured after alignment. </w:t>
      </w:r>
    </w:p>
    <w:p w14:paraId="5095E018" w14:textId="77777777" w:rsidR="00D934A3" w:rsidRPr="004C789D" w:rsidRDefault="00D934A3" w:rsidP="00F56F6E">
      <w:pPr>
        <w:pStyle w:val="para"/>
        <w:ind w:firstLine="0"/>
        <w:rPr>
          <w:lang w:val="en-US"/>
        </w:rPr>
      </w:pPr>
      <w:r w:rsidRPr="004C789D">
        <w:rPr>
          <w:lang w:val="en-US"/>
        </w:rPr>
        <w:tab/>
        <w:t>The first sample of two is marked E, the second sample of two is marked F.</w:t>
      </w:r>
    </w:p>
    <w:p w14:paraId="20C2C7B2" w14:textId="77777777" w:rsidR="00D934A3" w:rsidRPr="004C789D" w:rsidRDefault="00D934A3" w:rsidP="00D934A3">
      <w:pPr>
        <w:pStyle w:val="para"/>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6B73BC5F" w14:textId="77777777" w:rsidR="00D934A3" w:rsidRPr="004C789D" w:rsidRDefault="00D934A3" w:rsidP="00F56F6E">
      <w:pPr>
        <w:pStyle w:val="para"/>
        <w:ind w:firstLine="0"/>
        <w:rPr>
          <w:lang w:val="en-US"/>
        </w:rPr>
      </w:pPr>
      <w:r w:rsidRPr="004C789D">
        <w:rPr>
          <w:lang w:val="en-US"/>
        </w:rPr>
        <w:tab/>
        <w:t>In the case that the deviation of both lamps of sample E is not more than 0 per cent the measurement can be closed.</w:t>
      </w:r>
    </w:p>
    <w:p w14:paraId="520E7801" w14:textId="77777777" w:rsidR="00D934A3" w:rsidRPr="004C789D" w:rsidRDefault="00D934A3" w:rsidP="00D934A3">
      <w:pPr>
        <w:pStyle w:val="para"/>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101EA2FF"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025FC1F2" w14:textId="77777777" w:rsidR="00D934A3" w:rsidRPr="004C789D" w:rsidRDefault="00D934A3" w:rsidP="00D934A3">
      <w:pPr>
        <w:pStyle w:val="para"/>
        <w:rPr>
          <w:lang w:val="en-US"/>
        </w:rPr>
      </w:pPr>
      <w:r w:rsidRPr="004C789D">
        <w:rPr>
          <w:lang w:val="en-US"/>
        </w:rPr>
        <w:t>5.</w:t>
      </w:r>
      <w:r w:rsidRPr="004C789D">
        <w:rPr>
          <w:lang w:val="en-US"/>
        </w:rPr>
        <w:tab/>
        <w:t>Approval withdrawn</w:t>
      </w:r>
    </w:p>
    <w:p w14:paraId="2EA001F5" w14:textId="7C050C15" w:rsidR="00D934A3" w:rsidRPr="004C789D" w:rsidRDefault="00D934A3" w:rsidP="00F56F6E">
      <w:pPr>
        <w:pStyle w:val="para"/>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w:t>
      </w:r>
      <w:proofErr w:type="gramStart"/>
      <w:r w:rsidRPr="004C789D">
        <w:rPr>
          <w:lang w:val="en-US"/>
        </w:rPr>
        <w:t>of</w:t>
      </w:r>
      <w:proofErr w:type="gramEnd"/>
      <w:r w:rsidRPr="004C789D">
        <w:rPr>
          <w:lang w:val="en-US"/>
        </w:rPr>
        <w:t xml:space="preserve"> </w:t>
      </w:r>
      <w:r w:rsidR="00B47C9E" w:rsidRPr="004C789D">
        <w:rPr>
          <w:lang w:val="en-US"/>
        </w:rPr>
        <w:t xml:space="preserve">this UN Regulation </w:t>
      </w:r>
      <w:r w:rsidRPr="004C789D">
        <w:rPr>
          <w:lang w:val="en-US"/>
        </w:rPr>
        <w:t>.</w:t>
      </w:r>
    </w:p>
    <w:p w14:paraId="4B77F1D1" w14:textId="6143F22E" w:rsidR="00D934A3" w:rsidRPr="00163F97" w:rsidRDefault="00D934A3" w:rsidP="00D934A3">
      <w:pPr>
        <w:spacing w:after="120"/>
        <w:ind w:left="2268" w:right="1140" w:hanging="1134"/>
        <w:jc w:val="both"/>
      </w:pPr>
      <w:r w:rsidRPr="00163F97">
        <w:t>6.</w:t>
      </w:r>
      <w:r w:rsidRPr="00163F97">
        <w:tab/>
        <w:t>Change of the vertical position of the cut</w:t>
      </w:r>
      <w:r w:rsidR="00EA29CF">
        <w:t>-</w:t>
      </w:r>
      <w:r w:rsidRPr="00163F97">
        <w:t>off line for passing beam</w:t>
      </w:r>
    </w:p>
    <w:p w14:paraId="5384B94A" w14:textId="77777777" w:rsidR="00D934A3" w:rsidRPr="004C789D" w:rsidRDefault="00D934A3" w:rsidP="00F56F6E">
      <w:pPr>
        <w:pStyle w:val="para"/>
        <w:ind w:firstLine="0"/>
        <w:rPr>
          <w:lang w:val="en-US"/>
        </w:rPr>
      </w:pPr>
      <w:r w:rsidRPr="004C789D">
        <w:rPr>
          <w:lang w:val="en-US"/>
        </w:rPr>
        <w:tab/>
        <w:t>With respect to the verification of the change in vertical position of the cut</w:t>
      </w:r>
      <w:r w:rsidRPr="004C789D">
        <w:rPr>
          <w:lang w:val="en-US"/>
        </w:rPr>
        <w:noBreakHyphen/>
        <w:t>off line for passing beam under the influence of heat, the following procedure shall be applied:</w:t>
      </w:r>
    </w:p>
    <w:p w14:paraId="25C527F9" w14:textId="7844D836" w:rsidR="00D934A3" w:rsidRPr="004C789D" w:rsidRDefault="00D934A3" w:rsidP="00F56F6E">
      <w:pPr>
        <w:pStyle w:val="para"/>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proofErr w:type="gramStart"/>
      <w:r w:rsidRPr="004C789D">
        <w:rPr>
          <w:lang w:val="en-US"/>
        </w:rPr>
        <w:t>of</w:t>
      </w:r>
      <w:proofErr w:type="gramEnd"/>
      <w:r w:rsidRPr="004C789D">
        <w:rPr>
          <w:lang w:val="en-US"/>
        </w:rPr>
        <w:t xml:space="preserve"> Annex 7 after being subjected three consecutive times to the cycle described in paragraph </w:t>
      </w:r>
      <w:r w:rsidR="00BE1E93" w:rsidRPr="004C789D">
        <w:rPr>
          <w:lang w:val="en-US"/>
        </w:rPr>
        <w:t>3.2.2</w:t>
      </w:r>
      <w:r w:rsidRPr="004C789D">
        <w:rPr>
          <w:lang w:val="en-US"/>
        </w:rPr>
        <w:t xml:space="preserve">. </w:t>
      </w:r>
      <w:proofErr w:type="gramStart"/>
      <w:r w:rsidRPr="004C789D">
        <w:rPr>
          <w:lang w:val="en-US"/>
        </w:rPr>
        <w:t>of</w:t>
      </w:r>
      <w:proofErr w:type="gramEnd"/>
      <w:r w:rsidRPr="004C789D">
        <w:rPr>
          <w:lang w:val="en-US"/>
        </w:rPr>
        <w:t xml:space="preserve"> Annex 7.</w:t>
      </w:r>
    </w:p>
    <w:p w14:paraId="179B3800" w14:textId="77777777" w:rsidR="00D934A3" w:rsidRPr="004C789D" w:rsidRDefault="00D934A3" w:rsidP="00F56F6E">
      <w:pPr>
        <w:pStyle w:val="para"/>
        <w:ind w:firstLine="0"/>
        <w:rPr>
          <w:lang w:val="en-US"/>
        </w:rPr>
      </w:pPr>
      <w:r w:rsidRPr="004C789D">
        <w:rPr>
          <w:lang w:val="en-US"/>
        </w:rPr>
        <w:t xml:space="preserve">The passing beam or the system shall be considered as acceptable if </w:t>
      </w:r>
      <w:r w:rsidRPr="00163F97">
        <w:sym w:font="Symbol" w:char="F044"/>
      </w:r>
      <w:r w:rsidRPr="004C789D">
        <w:rPr>
          <w:lang w:val="en-US"/>
        </w:rPr>
        <w:t xml:space="preserve">r does not exceed 1.5 </w:t>
      </w:r>
      <w:proofErr w:type="spellStart"/>
      <w:r w:rsidRPr="004C789D">
        <w:rPr>
          <w:lang w:val="en-US"/>
        </w:rPr>
        <w:t>mrad</w:t>
      </w:r>
      <w:proofErr w:type="spellEnd"/>
      <w:r w:rsidRPr="004C789D">
        <w:rPr>
          <w:lang w:val="en-US"/>
        </w:rPr>
        <w:t xml:space="preserve"> upwards and does not exceed 2.5 </w:t>
      </w:r>
      <w:proofErr w:type="spellStart"/>
      <w:r w:rsidRPr="004C789D">
        <w:rPr>
          <w:lang w:val="en-US"/>
        </w:rPr>
        <w:t>mrad</w:t>
      </w:r>
      <w:proofErr w:type="spellEnd"/>
      <w:r w:rsidRPr="004C789D">
        <w:rPr>
          <w:lang w:val="en-US"/>
        </w:rPr>
        <w:t xml:space="preserve"> downwards.</w:t>
      </w:r>
    </w:p>
    <w:p w14:paraId="38C028D9" w14:textId="77777777" w:rsidR="00D934A3" w:rsidRPr="004C789D" w:rsidRDefault="00D934A3" w:rsidP="00F56F6E">
      <w:pPr>
        <w:pStyle w:val="para"/>
        <w:ind w:firstLine="0"/>
        <w:rPr>
          <w:lang w:val="en-US"/>
        </w:rPr>
      </w:pPr>
      <w:r w:rsidRPr="004C789D">
        <w:rPr>
          <w:lang w:val="en-US"/>
        </w:rPr>
        <w:tab/>
        <w:t xml:space="preserve">If this value exceeds 1.5 </w:t>
      </w:r>
      <w:proofErr w:type="spellStart"/>
      <w:r w:rsidRPr="004C789D">
        <w:rPr>
          <w:lang w:val="en-US"/>
        </w:rPr>
        <w:t>mrad</w:t>
      </w:r>
      <w:proofErr w:type="spellEnd"/>
      <w:r w:rsidRPr="004C789D">
        <w:rPr>
          <w:lang w:val="en-US"/>
        </w:rPr>
        <w:t xml:space="preserve"> but is not more than 2.0 </w:t>
      </w:r>
      <w:proofErr w:type="spellStart"/>
      <w:r w:rsidRPr="004C789D">
        <w:rPr>
          <w:lang w:val="en-US"/>
        </w:rPr>
        <w:t>mrad</w:t>
      </w:r>
      <w:proofErr w:type="spellEnd"/>
      <w:r w:rsidRPr="004C789D">
        <w:rPr>
          <w:lang w:val="en-US"/>
        </w:rPr>
        <w:t xml:space="preserve"> upwards or exceeds 2.5 </w:t>
      </w:r>
      <w:proofErr w:type="spellStart"/>
      <w:r w:rsidRPr="004C789D">
        <w:rPr>
          <w:lang w:val="en-US"/>
        </w:rPr>
        <w:t>mrad</w:t>
      </w:r>
      <w:proofErr w:type="spellEnd"/>
      <w:r w:rsidRPr="004C789D">
        <w:rPr>
          <w:lang w:val="en-US"/>
        </w:rPr>
        <w:t xml:space="preserve"> but is not more than 3.0 </w:t>
      </w:r>
      <w:proofErr w:type="spellStart"/>
      <w:r w:rsidRPr="004C789D">
        <w:rPr>
          <w:lang w:val="en-US"/>
        </w:rPr>
        <w:t>mrad</w:t>
      </w:r>
      <w:proofErr w:type="spellEnd"/>
      <w:r w:rsidRPr="004C789D">
        <w:rPr>
          <w:lang w:val="en-US"/>
        </w:rPr>
        <w:t xml:space="preserve"> downwards, a second system of sample A shall be subjected to the test after which the mean of the absolute values recorded on both samples shall not exceed 1.5 m rad upwards and shall not exceed 2.5 </w:t>
      </w:r>
      <w:proofErr w:type="spellStart"/>
      <w:r w:rsidRPr="004C789D">
        <w:rPr>
          <w:lang w:val="en-US"/>
        </w:rPr>
        <w:t>mrad</w:t>
      </w:r>
      <w:proofErr w:type="spellEnd"/>
      <w:r w:rsidRPr="004C789D">
        <w:rPr>
          <w:lang w:val="en-US"/>
        </w:rPr>
        <w:t xml:space="preserve"> downwards.</w:t>
      </w:r>
    </w:p>
    <w:p w14:paraId="3EEBE64C" w14:textId="77777777" w:rsidR="00D934A3" w:rsidRPr="00163F97" w:rsidRDefault="00D934A3" w:rsidP="00D934A3">
      <w:pPr>
        <w:spacing w:after="120"/>
        <w:ind w:left="2268" w:right="1140"/>
        <w:jc w:val="both"/>
      </w:pPr>
      <w:r w:rsidRPr="00163F97">
        <w:lastRenderedPageBreak/>
        <w:t xml:space="preserve">However, if this value of 1.5 </w:t>
      </w:r>
      <w:proofErr w:type="spellStart"/>
      <w:r w:rsidRPr="00163F97">
        <w:t>mrad</w:t>
      </w:r>
      <w:proofErr w:type="spellEnd"/>
      <w:r w:rsidRPr="00163F97">
        <w:t xml:space="preserve"> upwards and 2.5 </w:t>
      </w:r>
      <w:proofErr w:type="spellStart"/>
      <w:r w:rsidRPr="00163F97">
        <w:t>mrad</w:t>
      </w:r>
      <w:proofErr w:type="spellEnd"/>
      <w:r w:rsidRPr="00163F97">
        <w:t xml:space="preserve"> downwards on sample A is not complied with, another two systems of sample B shall be subjected to the same procedure and the value of </w:t>
      </w:r>
      <w:r w:rsidRPr="00163F97">
        <w:sym w:font="Symbol" w:char="F044"/>
      </w:r>
      <w:r w:rsidRPr="00163F97">
        <w:t xml:space="preserve">r for each of them shall not exceed 1.5 </w:t>
      </w:r>
      <w:proofErr w:type="spellStart"/>
      <w:r w:rsidRPr="00163F97">
        <w:t>mrad</w:t>
      </w:r>
      <w:proofErr w:type="spellEnd"/>
      <w:r w:rsidRPr="00163F97">
        <w:t xml:space="preserve"> upwards and shall not exceed 2.5 </w:t>
      </w:r>
      <w:proofErr w:type="spellStart"/>
      <w:r w:rsidRPr="00163F97">
        <w:t>mrad</w:t>
      </w:r>
      <w:proofErr w:type="spellEnd"/>
      <w:r w:rsidRPr="00163F97">
        <w:t xml:space="preserve"> downwards.</w:t>
      </w:r>
    </w:p>
    <w:p w14:paraId="7AEEC6CD" w14:textId="7B0D70E5" w:rsidR="00D934A3" w:rsidRPr="00163F97" w:rsidRDefault="00D934A3" w:rsidP="00D934A3">
      <w:pPr>
        <w:suppressAutoHyphens w:val="0"/>
        <w:autoSpaceDE w:val="0"/>
        <w:autoSpaceDN w:val="0"/>
        <w:adjustRightInd w:val="0"/>
        <w:spacing w:after="120"/>
        <w:ind w:left="2268" w:right="1134"/>
        <w:jc w:val="both"/>
        <w:rPr>
          <w:iCs/>
          <w:lang w:val="en-US" w:eastAsia="en-GB"/>
        </w:rPr>
      </w:pPr>
      <w:proofErr w:type="gramStart"/>
      <w:r w:rsidRPr="00163F97">
        <w:t xml:space="preserve">In the case of </w:t>
      </w:r>
      <w:r w:rsidRPr="00163F97">
        <w:rPr>
          <w:iCs/>
          <w:lang w:val="en-US" w:eastAsia="en-GB"/>
        </w:rPr>
        <w:t>front fog lam</w:t>
      </w:r>
      <w:r>
        <w:rPr>
          <w:iCs/>
          <w:lang w:val="en-US" w:eastAsia="en-GB"/>
        </w:rPr>
        <w:t>p</w:t>
      </w:r>
      <w:r w:rsidRPr="00163F97">
        <w:rPr>
          <w:iCs/>
          <w:lang w:val="en-US" w:eastAsia="en-GB"/>
        </w:rPr>
        <w:t>s in accordance with paragraph 5.5.</w:t>
      </w:r>
      <w:proofErr w:type="gramEnd"/>
      <w:r w:rsidRPr="00163F97">
        <w:rPr>
          <w:iCs/>
          <w:lang w:val="en-US" w:eastAsia="en-GB"/>
        </w:rPr>
        <w:t xml:space="preserve"> </w:t>
      </w:r>
      <w:proofErr w:type="gramStart"/>
      <w:r w:rsidRPr="00163F97">
        <w:rPr>
          <w:iCs/>
          <w:lang w:val="en-US" w:eastAsia="en-GB"/>
        </w:rPr>
        <w:t>to</w:t>
      </w:r>
      <w:proofErr w:type="gramEnd"/>
      <w:r w:rsidRPr="00163F97">
        <w:rPr>
          <w:iCs/>
          <w:lang w:val="en-US" w:eastAsia="en-GB"/>
        </w:rPr>
        <w:t xml:space="preserve"> </w:t>
      </w:r>
      <w:r w:rsidR="00B47C9E">
        <w:rPr>
          <w:iCs/>
          <w:lang w:val="en-US" w:eastAsia="en-GB"/>
        </w:rPr>
        <w:t xml:space="preserve">this UN Regulation </w:t>
      </w:r>
      <w:r w:rsidR="000F72E4" w:rsidRPr="00EA29CF">
        <w:rPr>
          <w:iCs/>
          <w:lang w:val="en-US" w:eastAsia="en-GB"/>
        </w:rPr>
        <w:t>the lamp</w:t>
      </w:r>
      <w:r w:rsidR="000F72E4">
        <w:rPr>
          <w:b/>
          <w:iCs/>
          <w:lang w:val="en-US" w:eastAsia="en-GB"/>
        </w:rPr>
        <w:t xml:space="preserve"> </w:t>
      </w:r>
      <w:r w:rsidRPr="00163F97">
        <w:rPr>
          <w:iCs/>
          <w:lang w:val="en-US" w:eastAsia="en-GB"/>
        </w:rPr>
        <w:t xml:space="preserve">shall be considered as acceptable if r does not exceed 3.0 </w:t>
      </w:r>
      <w:proofErr w:type="spellStart"/>
      <w:r w:rsidRPr="00163F97">
        <w:rPr>
          <w:iCs/>
          <w:lang w:val="en-US" w:eastAsia="en-GB"/>
        </w:rPr>
        <w:t>mrad</w:t>
      </w:r>
      <w:proofErr w:type="spellEnd"/>
      <w:r w:rsidRPr="00163F97">
        <w:rPr>
          <w:iCs/>
          <w:lang w:val="en-US" w:eastAsia="en-GB"/>
        </w:rPr>
        <w:t>.</w:t>
      </w:r>
    </w:p>
    <w:p w14:paraId="354D9478"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If this value exceeds 3.0 </w:t>
      </w:r>
      <w:proofErr w:type="spellStart"/>
      <w:r w:rsidRPr="00163F97">
        <w:rPr>
          <w:iCs/>
          <w:lang w:val="en-US" w:eastAsia="en-GB"/>
        </w:rPr>
        <w:t>mrad</w:t>
      </w:r>
      <w:proofErr w:type="spellEnd"/>
      <w:r w:rsidRPr="00163F97">
        <w:rPr>
          <w:iCs/>
          <w:lang w:val="en-US" w:eastAsia="en-GB"/>
        </w:rPr>
        <w:t xml:space="preserve"> but is not more than 4.0 </w:t>
      </w:r>
      <w:proofErr w:type="spellStart"/>
      <w:r w:rsidRPr="00163F97">
        <w:rPr>
          <w:iCs/>
          <w:lang w:val="en-US" w:eastAsia="en-GB"/>
        </w:rPr>
        <w:t>mrad</w:t>
      </w:r>
      <w:proofErr w:type="spellEnd"/>
      <w:r w:rsidRPr="00163F97">
        <w:rPr>
          <w:iCs/>
          <w:lang w:val="en-US" w:eastAsia="en-GB"/>
        </w:rPr>
        <w:t xml:space="preserve">, the second front fog lamp of sample A shall be subjected to the test after which the mean of the absolute values recorded in both samples shall not exceed 3.0 </w:t>
      </w:r>
      <w:proofErr w:type="spellStart"/>
      <w:r w:rsidRPr="00163F97">
        <w:rPr>
          <w:iCs/>
          <w:lang w:val="en-US" w:eastAsia="en-GB"/>
        </w:rPr>
        <w:t>mrad</w:t>
      </w:r>
      <w:proofErr w:type="spellEnd"/>
      <w:r w:rsidRPr="00163F97">
        <w:rPr>
          <w:iCs/>
          <w:lang w:val="en-US" w:eastAsia="en-GB"/>
        </w:rPr>
        <w:t>.</w:t>
      </w:r>
    </w:p>
    <w:p w14:paraId="7C458BF1"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However, if this value of 3.0 </w:t>
      </w:r>
      <w:proofErr w:type="spellStart"/>
      <w:r w:rsidRPr="00163F97">
        <w:rPr>
          <w:iCs/>
          <w:lang w:val="en-US" w:eastAsia="en-GB"/>
        </w:rPr>
        <w:t>mrad</w:t>
      </w:r>
      <w:proofErr w:type="spellEnd"/>
      <w:r w:rsidRPr="00163F97">
        <w:rPr>
          <w:iCs/>
          <w:lang w:val="en-US" w:eastAsia="en-GB"/>
        </w:rPr>
        <w:t xml:space="preserve"> on sample A is not complied with, the two front fog lamps of sample B shall be subjected to the same procedure and the value of r for each of them shall not exceed 3.0 </w:t>
      </w:r>
      <w:proofErr w:type="spellStart"/>
      <w:r w:rsidRPr="00163F97">
        <w:rPr>
          <w:iCs/>
          <w:lang w:val="en-US" w:eastAsia="en-GB"/>
        </w:rPr>
        <w:t>mrad</w:t>
      </w:r>
      <w:proofErr w:type="spellEnd"/>
      <w:r w:rsidRPr="00163F97">
        <w:rPr>
          <w:iCs/>
          <w:lang w:val="en-US" w:eastAsia="en-GB"/>
        </w:rPr>
        <w:t>.</w:t>
      </w:r>
    </w:p>
    <w:p w14:paraId="1316A047" w14:textId="77777777" w:rsidR="00D934A3" w:rsidRPr="00FF7398" w:rsidRDefault="00D934A3" w:rsidP="00D934A3">
      <w:pPr>
        <w:spacing w:before="120" w:after="120"/>
        <w:ind w:left="2268" w:hanging="1134"/>
      </w:pPr>
    </w:p>
    <w:p w14:paraId="660F83DB" w14:textId="77777777" w:rsidR="00D934A3" w:rsidRPr="00FF7398" w:rsidRDefault="00D934A3" w:rsidP="00D934A3">
      <w:pPr>
        <w:spacing w:before="120" w:after="120"/>
        <w:ind w:left="2268" w:hanging="1134"/>
      </w:pPr>
    </w:p>
    <w:p w14:paraId="7C424E02" w14:textId="77777777" w:rsidR="00D934A3" w:rsidRPr="000A6C08" w:rsidRDefault="00D934A3" w:rsidP="00D934A3">
      <w:pPr>
        <w:spacing w:before="120" w:after="120"/>
        <w:ind w:left="2268" w:hanging="1134"/>
      </w:pPr>
      <w:r>
        <w:br w:type="page"/>
      </w:r>
    </w:p>
    <w:p w14:paraId="16B7A0AF" w14:textId="77777777" w:rsidR="00D934A3" w:rsidRDefault="00D934A3" w:rsidP="001C03BA">
      <w:pPr>
        <w:pStyle w:val="HChG"/>
      </w:pPr>
      <w:r w:rsidRPr="000A6C08">
        <w:lastRenderedPageBreak/>
        <w:t xml:space="preserve">Annex </w:t>
      </w:r>
      <w:r>
        <w:t>4</w:t>
      </w:r>
    </w:p>
    <w:p w14:paraId="1D9C1A17"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14" w:name="_Toc429642177"/>
    </w:p>
    <w:p w14:paraId="08A1A6E5" w14:textId="77777777" w:rsidR="00D934A3" w:rsidRPr="00265203" w:rsidRDefault="00D934A3" w:rsidP="00D13881">
      <w:pPr>
        <w:pStyle w:val="Heading1"/>
      </w:pPr>
      <w:r w:rsidRPr="00265203">
        <w:t>Figure A</w:t>
      </w:r>
      <w:bookmarkEnd w:id="14"/>
      <w:r w:rsidR="00D13881" w:rsidRPr="00265203">
        <w:t>4-I</w:t>
      </w:r>
      <w:bookmarkStart w:id="15" w:name="_Toc429642178"/>
      <w:r w:rsidR="00D13881" w:rsidRPr="00265203">
        <w:tab/>
      </w:r>
      <w:r w:rsidRPr="00265203">
        <w:t>Spherical coordinate measuring system</w:t>
      </w:r>
      <w:bookmarkEnd w:id="15"/>
    </w:p>
    <w:p w14:paraId="3C8C5E0F" w14:textId="77777777" w:rsidR="00D934A3" w:rsidRPr="00EF22B0" w:rsidRDefault="00D934A3" w:rsidP="00D934A3">
      <w:pPr>
        <w:pStyle w:val="SingleTxtG"/>
      </w:pPr>
      <w:r>
        <w:rPr>
          <w:noProof/>
          <w:lang w:val="en-US"/>
        </w:rPr>
        <w:drawing>
          <wp:anchor distT="0" distB="0" distL="114300" distR="114300" simplePos="0" relativeHeight="251656192" behindDoc="0" locked="0" layoutInCell="1" allowOverlap="1" wp14:anchorId="46955458" wp14:editId="69D19CCB">
            <wp:simplePos x="0" y="0"/>
            <wp:positionH relativeFrom="column">
              <wp:posOffset>722630</wp:posOffset>
            </wp:positionH>
            <wp:positionV relativeFrom="paragraph">
              <wp:posOffset>115570</wp:posOffset>
            </wp:positionV>
            <wp:extent cx="4666615" cy="3241675"/>
            <wp:effectExtent l="19050" t="0" r="635" b="0"/>
            <wp:wrapNone/>
            <wp:docPr id="761" name="Grou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7"/>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6615" cy="3241675"/>
                    </a:xfrm>
                    <a:prstGeom prst="rect">
                      <a:avLst/>
                    </a:prstGeom>
                    <a:noFill/>
                    <a:ln>
                      <a:noFill/>
                    </a:ln>
                  </pic:spPr>
                </pic:pic>
              </a:graphicData>
            </a:graphic>
          </wp:anchor>
        </w:drawing>
      </w:r>
    </w:p>
    <w:p w14:paraId="70012822" w14:textId="77777777" w:rsidR="00D934A3" w:rsidRDefault="00D934A3" w:rsidP="00D934A3">
      <w:pPr>
        <w:tabs>
          <w:tab w:val="left" w:pos="1134"/>
          <w:tab w:val="left" w:pos="1843"/>
        </w:tabs>
        <w:jc w:val="center"/>
        <w:rPr>
          <w:lang w:val="pt-BR"/>
        </w:rPr>
      </w:pPr>
    </w:p>
    <w:p w14:paraId="776D9383" w14:textId="77777777" w:rsidR="00D934A3" w:rsidRDefault="00D934A3" w:rsidP="00D934A3">
      <w:pPr>
        <w:tabs>
          <w:tab w:val="left" w:pos="1134"/>
          <w:tab w:val="left" w:pos="1843"/>
        </w:tabs>
        <w:jc w:val="center"/>
        <w:rPr>
          <w:lang w:val="pt-BR"/>
        </w:rPr>
      </w:pPr>
    </w:p>
    <w:p w14:paraId="41C10FD6" w14:textId="77777777" w:rsidR="00D934A3" w:rsidRDefault="00D934A3" w:rsidP="00D934A3">
      <w:pPr>
        <w:tabs>
          <w:tab w:val="left" w:pos="1134"/>
          <w:tab w:val="left" w:pos="1843"/>
        </w:tabs>
        <w:jc w:val="center"/>
        <w:rPr>
          <w:lang w:val="pt-BR"/>
        </w:rPr>
      </w:pPr>
    </w:p>
    <w:p w14:paraId="26895957" w14:textId="77777777" w:rsidR="00D934A3" w:rsidRDefault="00D934A3" w:rsidP="00D934A3">
      <w:pPr>
        <w:tabs>
          <w:tab w:val="left" w:pos="1134"/>
          <w:tab w:val="left" w:pos="1843"/>
        </w:tabs>
        <w:jc w:val="center"/>
        <w:rPr>
          <w:lang w:val="pt-BR"/>
        </w:rPr>
      </w:pPr>
    </w:p>
    <w:p w14:paraId="7E3514DA" w14:textId="3BC6B94C" w:rsidR="00D934A3" w:rsidRDefault="007A2E35" w:rsidP="00D934A3">
      <w:pPr>
        <w:tabs>
          <w:tab w:val="left" w:pos="1134"/>
          <w:tab w:val="left" w:pos="1843"/>
        </w:tabs>
        <w:jc w:val="center"/>
        <w:rPr>
          <w:lang w:val="pt-BR"/>
        </w:rPr>
      </w:pPr>
      <w:r>
        <w:rPr>
          <w:noProof/>
          <w:lang w:val="en-US"/>
        </w:rPr>
        <mc:AlternateContent>
          <mc:Choice Requires="wps">
            <w:drawing>
              <wp:anchor distT="0" distB="0" distL="114300" distR="114300" simplePos="0" relativeHeight="251658240" behindDoc="0" locked="0" layoutInCell="1" allowOverlap="1" wp14:anchorId="2978F602" wp14:editId="5E4388D1">
                <wp:simplePos x="0" y="0"/>
                <wp:positionH relativeFrom="column">
                  <wp:posOffset>5013960</wp:posOffset>
                </wp:positionH>
                <wp:positionV relativeFrom="paragraph">
                  <wp:posOffset>31114</wp:posOffset>
                </wp:positionV>
                <wp:extent cx="1068705" cy="828675"/>
                <wp:effectExtent l="0" t="0" r="17145" b="28575"/>
                <wp:wrapNone/>
                <wp:docPr id="46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828675"/>
                        </a:xfrm>
                        <a:prstGeom prst="rect">
                          <a:avLst/>
                        </a:prstGeom>
                        <a:solidFill>
                          <a:srgbClr val="FFFFFF"/>
                        </a:solidFill>
                        <a:ln w="9525">
                          <a:solidFill>
                            <a:srgbClr val="FFFFFF"/>
                          </a:solidFill>
                          <a:miter lim="800000"/>
                          <a:headEnd/>
                          <a:tailEnd/>
                        </a:ln>
                      </wps:spPr>
                      <wps:txbx>
                        <w:txbxContent>
                          <w:p w14:paraId="530A9B1B" w14:textId="12913901" w:rsidR="002A6106" w:rsidRPr="005242E2" w:rsidRDefault="002A6106"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wps:txbx>
                      <wps:bodyPr rot="0" vert="horz" wrap="square" lIns="59436" tIns="29718" rIns="59436" bIns="29718" anchor="t" anchorCtr="0">
                        <a:noAutofit/>
                      </wps:bodyPr>
                    </wps:wsp>
                  </a:graphicData>
                </a:graphic>
                <wp14:sizeRelH relativeFrom="page">
                  <wp14:pctWidth>0</wp14:pctWidth>
                </wp14:sizeRelH>
                <wp14:sizeRelV relativeFrom="page">
                  <wp14:pctHeight>0</wp14:pctHeight>
                </wp14:sizeRelV>
              </wp:anchor>
            </w:drawing>
          </mc:Choice>
          <mc:Fallback>
            <w:pict>
              <v:shape id="TextBox 14" o:spid="_x0000_s1064" type="#_x0000_t202" style="position:absolute;left:0;text-align:left;margin-left:394.8pt;margin-top:2.45pt;width:84.1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" strokecolor="white">
                <v:textbox inset="4.68pt,2.34pt,4.68pt,2.34pt">
                  <w:txbxContent>
                    <w:p w14:paraId="530A9B1B" w14:textId="12913901" w:rsidR="002A6106" w:rsidRPr="005242E2" w:rsidRDefault="002A6106"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v:textbox>
              </v:shape>
            </w:pict>
          </mc:Fallback>
        </mc:AlternateContent>
      </w:r>
    </w:p>
    <w:p w14:paraId="556DDC84" w14:textId="77777777" w:rsidR="00D934A3" w:rsidRDefault="00D934A3" w:rsidP="00D934A3">
      <w:pPr>
        <w:tabs>
          <w:tab w:val="left" w:pos="1134"/>
          <w:tab w:val="left" w:pos="1843"/>
        </w:tabs>
        <w:jc w:val="center"/>
        <w:rPr>
          <w:lang w:val="pt-BR"/>
        </w:rPr>
      </w:pPr>
    </w:p>
    <w:p w14:paraId="72B18E64" w14:textId="77777777" w:rsidR="00D934A3" w:rsidRDefault="00D934A3" w:rsidP="00D934A3">
      <w:pPr>
        <w:tabs>
          <w:tab w:val="left" w:pos="1134"/>
          <w:tab w:val="left" w:pos="1843"/>
        </w:tabs>
        <w:jc w:val="center"/>
        <w:rPr>
          <w:lang w:val="pt-BR"/>
        </w:rPr>
      </w:pPr>
    </w:p>
    <w:p w14:paraId="20B07563" w14:textId="77777777" w:rsidR="00D934A3" w:rsidRDefault="00D934A3" w:rsidP="00D934A3">
      <w:pPr>
        <w:tabs>
          <w:tab w:val="left" w:pos="1134"/>
          <w:tab w:val="left" w:pos="1843"/>
        </w:tabs>
        <w:jc w:val="center"/>
        <w:rPr>
          <w:lang w:val="pt-BR"/>
        </w:rPr>
      </w:pPr>
    </w:p>
    <w:p w14:paraId="2C940F8A" w14:textId="77777777" w:rsidR="00D934A3" w:rsidRDefault="00D934A3" w:rsidP="00D934A3">
      <w:pPr>
        <w:tabs>
          <w:tab w:val="left" w:pos="1134"/>
          <w:tab w:val="left" w:pos="1843"/>
        </w:tabs>
        <w:jc w:val="center"/>
        <w:rPr>
          <w:lang w:val="pt-BR"/>
        </w:rPr>
      </w:pPr>
    </w:p>
    <w:p w14:paraId="4724D9EE" w14:textId="77777777" w:rsidR="00D934A3" w:rsidRDefault="00D934A3" w:rsidP="00D934A3">
      <w:pPr>
        <w:tabs>
          <w:tab w:val="left" w:pos="1134"/>
          <w:tab w:val="left" w:pos="1843"/>
        </w:tabs>
        <w:jc w:val="center"/>
        <w:rPr>
          <w:lang w:val="pt-BR"/>
        </w:rPr>
      </w:pPr>
    </w:p>
    <w:p w14:paraId="6BC94D29" w14:textId="77777777" w:rsidR="00D934A3" w:rsidRDefault="00D934A3" w:rsidP="00D934A3">
      <w:pPr>
        <w:tabs>
          <w:tab w:val="left" w:pos="1134"/>
          <w:tab w:val="left" w:pos="1843"/>
        </w:tabs>
        <w:jc w:val="center"/>
        <w:rPr>
          <w:lang w:val="pt-BR"/>
        </w:rPr>
      </w:pPr>
    </w:p>
    <w:p w14:paraId="24A20599" w14:textId="77777777" w:rsidR="00D934A3" w:rsidRDefault="00D934A3" w:rsidP="00D934A3">
      <w:pPr>
        <w:tabs>
          <w:tab w:val="left" w:pos="1134"/>
          <w:tab w:val="left" w:pos="1843"/>
        </w:tabs>
        <w:jc w:val="center"/>
        <w:rPr>
          <w:lang w:val="pt-BR"/>
        </w:rPr>
      </w:pPr>
    </w:p>
    <w:p w14:paraId="76BD810A" w14:textId="77777777" w:rsidR="00D934A3" w:rsidRDefault="00D934A3" w:rsidP="00D934A3">
      <w:pPr>
        <w:tabs>
          <w:tab w:val="left" w:pos="1134"/>
          <w:tab w:val="left" w:pos="1843"/>
        </w:tabs>
        <w:jc w:val="center"/>
        <w:rPr>
          <w:lang w:val="pt-BR"/>
        </w:rPr>
      </w:pPr>
    </w:p>
    <w:p w14:paraId="5F0C6141" w14:textId="77777777" w:rsidR="00D934A3" w:rsidRDefault="00D934A3" w:rsidP="00D934A3">
      <w:pPr>
        <w:tabs>
          <w:tab w:val="left" w:pos="1134"/>
          <w:tab w:val="left" w:pos="1843"/>
        </w:tabs>
        <w:jc w:val="center"/>
        <w:rPr>
          <w:lang w:val="pt-BR"/>
        </w:rPr>
      </w:pPr>
    </w:p>
    <w:p w14:paraId="78FBE7EE" w14:textId="77777777" w:rsidR="00D934A3" w:rsidRDefault="00D934A3" w:rsidP="00D934A3">
      <w:pPr>
        <w:tabs>
          <w:tab w:val="left" w:pos="1134"/>
          <w:tab w:val="left" w:pos="1843"/>
        </w:tabs>
        <w:jc w:val="center"/>
        <w:rPr>
          <w:lang w:val="pt-BR"/>
        </w:rPr>
      </w:pPr>
    </w:p>
    <w:p w14:paraId="72FD962F" w14:textId="77777777" w:rsidR="00D934A3" w:rsidRDefault="00D934A3" w:rsidP="00D934A3">
      <w:pPr>
        <w:tabs>
          <w:tab w:val="left" w:pos="1134"/>
          <w:tab w:val="left" w:pos="1843"/>
        </w:tabs>
        <w:jc w:val="center"/>
        <w:rPr>
          <w:lang w:val="pt-BR"/>
        </w:rPr>
      </w:pPr>
    </w:p>
    <w:p w14:paraId="05778BAE" w14:textId="77777777" w:rsidR="00D934A3" w:rsidRDefault="00D934A3" w:rsidP="00D934A3">
      <w:pPr>
        <w:tabs>
          <w:tab w:val="left" w:pos="1134"/>
          <w:tab w:val="left" w:pos="1843"/>
        </w:tabs>
        <w:jc w:val="center"/>
        <w:rPr>
          <w:lang w:val="pt-BR"/>
        </w:rPr>
      </w:pPr>
    </w:p>
    <w:p w14:paraId="56363666" w14:textId="77777777" w:rsidR="00D934A3" w:rsidRDefault="00D934A3" w:rsidP="00D934A3">
      <w:pPr>
        <w:tabs>
          <w:tab w:val="left" w:pos="1134"/>
          <w:tab w:val="left" w:pos="1843"/>
        </w:tabs>
        <w:jc w:val="center"/>
        <w:rPr>
          <w:lang w:val="pt-BR"/>
        </w:rPr>
      </w:pPr>
    </w:p>
    <w:p w14:paraId="78D1DCFD" w14:textId="77777777" w:rsidR="00D934A3" w:rsidRDefault="00D934A3" w:rsidP="00D934A3">
      <w:pPr>
        <w:tabs>
          <w:tab w:val="left" w:pos="1134"/>
          <w:tab w:val="left" w:pos="1843"/>
        </w:tabs>
        <w:jc w:val="center"/>
        <w:rPr>
          <w:lang w:val="pt-BR"/>
        </w:rPr>
      </w:pPr>
    </w:p>
    <w:p w14:paraId="2617D25E" w14:textId="77777777" w:rsidR="00D934A3" w:rsidRDefault="00D934A3" w:rsidP="00D934A3">
      <w:pPr>
        <w:tabs>
          <w:tab w:val="left" w:pos="1134"/>
          <w:tab w:val="left" w:pos="1843"/>
        </w:tabs>
        <w:jc w:val="center"/>
        <w:rPr>
          <w:lang w:val="pt-BR"/>
        </w:rPr>
      </w:pPr>
    </w:p>
    <w:p w14:paraId="7AEE2EBF" w14:textId="77777777" w:rsidR="00D934A3" w:rsidRDefault="00D934A3" w:rsidP="00D934A3">
      <w:pPr>
        <w:tabs>
          <w:tab w:val="left" w:pos="1134"/>
          <w:tab w:val="left" w:pos="1843"/>
        </w:tabs>
        <w:jc w:val="center"/>
        <w:rPr>
          <w:lang w:val="pt-BR"/>
        </w:rPr>
      </w:pPr>
    </w:p>
    <w:p w14:paraId="1E8443FC" w14:textId="77777777" w:rsidR="00D934A3" w:rsidRDefault="00D934A3" w:rsidP="00D934A3">
      <w:pPr>
        <w:tabs>
          <w:tab w:val="left" w:pos="1134"/>
          <w:tab w:val="left" w:pos="1843"/>
        </w:tabs>
        <w:ind w:right="1134"/>
        <w:jc w:val="right"/>
        <w:rPr>
          <w:lang w:val="pt-BR"/>
        </w:rPr>
      </w:pPr>
    </w:p>
    <w:p w14:paraId="5330D1EB"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12F20721" w14:textId="77777777" w:rsidR="00D934A3" w:rsidRPr="005613BA" w:rsidRDefault="00D934A3" w:rsidP="00D934A3">
      <w:pPr>
        <w:rPr>
          <w:lang w:val="it-IT"/>
        </w:rPr>
      </w:pPr>
    </w:p>
    <w:p w14:paraId="6A083FE6"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59883C43" w14:textId="77777777" w:rsidR="00D934A3" w:rsidRPr="00EF22B0" w:rsidRDefault="00D934A3" w:rsidP="00D934A3">
      <w:pPr>
        <w:pStyle w:val="StyleSingleTxtGLeft2cmHanging206cm"/>
      </w:pPr>
      <w:r w:rsidRPr="00EF22B0">
        <w:t>1.1.</w:t>
      </w:r>
      <w:r w:rsidRPr="00EF22B0">
        <w:tab/>
        <w:t>RID shall be so made that they give adequate illumination without dazzle when emitting the passing-beam, and good illumination when emitting the driving-beam. Bend lighting may be produced by activating one additional light source or one or more LED module(s) being part of the passing-beam headlamp.</w:t>
      </w:r>
    </w:p>
    <w:p w14:paraId="5A7CAAC8" w14:textId="77777777" w:rsidR="00D934A3" w:rsidRPr="004C789D" w:rsidRDefault="00D934A3" w:rsidP="00D934A3">
      <w:pPr>
        <w:pStyle w:val="para"/>
        <w:rPr>
          <w:lang w:val="en-US"/>
        </w:rPr>
      </w:pPr>
      <w:r w:rsidRPr="004C789D">
        <w:rPr>
          <w:lang w:val="en-US"/>
        </w:rPr>
        <w:t>1.2.</w:t>
      </w:r>
      <w:r w:rsidRPr="004C789D">
        <w:rPr>
          <w:lang w:val="en-US"/>
        </w:rPr>
        <w:tab/>
        <w:t xml:space="preserve">The RID 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BB0AFB1" w14:textId="060EA80A" w:rsidR="00D934A3" w:rsidRPr="004C789D" w:rsidRDefault="00D934A3" w:rsidP="00D934A3">
      <w:pPr>
        <w:pStyle w:val="para"/>
        <w:rPr>
          <w:lang w:val="en-US"/>
        </w:rPr>
      </w:pPr>
      <w:r w:rsidRPr="00F35D5B">
        <w:rPr>
          <w:lang w:val="en-US"/>
        </w:rPr>
        <w:t>1.2.1.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w:t>
      </w:r>
      <w:proofErr w:type="spellStart"/>
      <w:r w:rsidRPr="00F35D5B">
        <w:rPr>
          <w:lang w:val="en-US"/>
        </w:rPr>
        <w:t>centre</w:t>
      </w:r>
      <w:proofErr w:type="spellEnd"/>
      <w:r w:rsidRPr="00F35D5B">
        <w:rPr>
          <w:lang w:val="en-US"/>
        </w:rPr>
        <w:t xml:space="preserve"> of reference of each headlamp or lighting unit perpendicular to the measurement axis from the origin of the goniometer. </w:t>
      </w:r>
      <w:r w:rsidRPr="004C789D">
        <w:rPr>
          <w:lang w:val="en-US"/>
        </w:rPr>
        <w:t xml:space="preserve">The point HV is the </w:t>
      </w:r>
      <w:proofErr w:type="spellStart"/>
      <w:r w:rsidRPr="004C789D">
        <w:rPr>
          <w:lang w:val="en-US"/>
        </w:rPr>
        <w:t>centre</w:t>
      </w:r>
      <w:proofErr w:type="spellEnd"/>
      <w:r w:rsidRPr="004C789D">
        <w:rPr>
          <w:lang w:val="en-US"/>
        </w:rPr>
        <w:t xml:space="preserve">-point of the coordinate system with a vertical polar axis. Line h is the horizontal through HV (see Figure </w:t>
      </w:r>
      <w:r w:rsidR="000E76BF" w:rsidRPr="004C789D">
        <w:rPr>
          <w:lang w:val="en-US"/>
        </w:rPr>
        <w:t>A4-1</w:t>
      </w:r>
      <w:r w:rsidRPr="004C789D">
        <w:rPr>
          <w:lang w:val="en-US"/>
        </w:rPr>
        <w:t>).</w:t>
      </w:r>
    </w:p>
    <w:p w14:paraId="44510EDD" w14:textId="7B514273" w:rsidR="00D934A3" w:rsidRPr="00F35D5B" w:rsidRDefault="00D934A3" w:rsidP="00D934A3">
      <w:pPr>
        <w:pStyle w:val="para"/>
        <w:rPr>
          <w:lang w:val="en-US"/>
        </w:rPr>
      </w:pPr>
      <w:r w:rsidRPr="00F35D5B">
        <w:rPr>
          <w:lang w:val="en-US"/>
        </w:rPr>
        <w:t>1.2.2.</w:t>
      </w:r>
      <w:r w:rsidRPr="00F35D5B">
        <w:rPr>
          <w:lang w:val="en-US"/>
        </w:rPr>
        <w:tab/>
        <w:t xml:space="preserve">The angular co-ordinates are specified in </w:t>
      </w:r>
      <w:proofErr w:type="spellStart"/>
      <w:r w:rsidRPr="00F35D5B">
        <w:rPr>
          <w:lang w:val="en-US"/>
        </w:rPr>
        <w:t>deg</w:t>
      </w:r>
      <w:proofErr w:type="spellEnd"/>
      <w:r w:rsidRPr="00F35D5B">
        <w:rPr>
          <w:lang w:val="en-US"/>
        </w:rPr>
        <w:t xml:space="preserve"> on a sphere with a vertical polar axis according to the </w:t>
      </w:r>
      <w:proofErr w:type="spellStart"/>
      <w:r w:rsidRPr="00F35D5B">
        <w:rPr>
          <w:lang w:val="en-US"/>
        </w:rPr>
        <w:t>gonio</w:t>
      </w:r>
      <w:proofErr w:type="spellEnd"/>
      <w:r w:rsidRPr="00F35D5B">
        <w:rPr>
          <w:lang w:val="en-US"/>
        </w:rPr>
        <w:t>-photometer as defined in Figure </w:t>
      </w:r>
      <w:r w:rsidR="000E76BF" w:rsidRPr="00F35D5B">
        <w:rPr>
          <w:lang w:val="en-US"/>
        </w:rPr>
        <w:t>A4-1</w:t>
      </w:r>
      <w:r w:rsidRPr="00F35D5B">
        <w:rPr>
          <w:lang w:val="en-US"/>
        </w:rPr>
        <w:t xml:space="preserve">. </w:t>
      </w:r>
    </w:p>
    <w:p w14:paraId="74B40DF9" w14:textId="77777777" w:rsidR="00D934A3" w:rsidRPr="00F35D5B" w:rsidRDefault="00D934A3" w:rsidP="00D934A3">
      <w:pPr>
        <w:pStyle w:val="para"/>
        <w:rPr>
          <w:lang w:val="en-US"/>
        </w:rPr>
      </w:pPr>
      <w:r w:rsidRPr="00F35D5B">
        <w:rPr>
          <w:lang w:val="en-US"/>
        </w:rPr>
        <w:lastRenderedPageBreak/>
        <w:t>1.2.3.</w:t>
      </w:r>
      <w:r w:rsidRPr="00F35D5B">
        <w:rPr>
          <w:lang w:val="en-US"/>
        </w:rPr>
        <w:tab/>
        <w:t>During photometric measurements, stray reflections should be avoided by appropriate masking.</w:t>
      </w:r>
    </w:p>
    <w:p w14:paraId="3A88F38E" w14:textId="77777777" w:rsidR="00D934A3" w:rsidRPr="004C789D" w:rsidRDefault="00D934A3" w:rsidP="00D934A3">
      <w:pPr>
        <w:pStyle w:val="para"/>
        <w:rPr>
          <w:lang w:val="en-US"/>
        </w:rPr>
      </w:pPr>
      <w:r w:rsidRPr="004C789D">
        <w:rPr>
          <w:lang w:val="en-US"/>
        </w:rPr>
        <w:t>1.3.</w:t>
      </w:r>
      <w:r w:rsidRPr="004C789D">
        <w:rPr>
          <w:lang w:val="en-US"/>
        </w:rPr>
        <w:tab/>
        <w:t>Any equivalent photometric method is acceptable, if the accordingly applicable correlation is observed.</w:t>
      </w:r>
    </w:p>
    <w:p w14:paraId="32F47038" w14:textId="77777777" w:rsidR="00D934A3" w:rsidRPr="004C789D" w:rsidRDefault="00D934A3" w:rsidP="00D934A3">
      <w:pPr>
        <w:pStyle w:val="para"/>
        <w:rPr>
          <w:color w:val="000000"/>
          <w:lang w:val="en-US"/>
        </w:rPr>
      </w:pPr>
      <w:r w:rsidRPr="004C789D">
        <w:rPr>
          <w:lang w:val="en-US"/>
        </w:rPr>
        <w:t>1.4.</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6681E1D1" w14:textId="76864B3F" w:rsidR="00D934A3" w:rsidRPr="004C789D" w:rsidRDefault="00D934A3" w:rsidP="00D934A3">
      <w:pPr>
        <w:pStyle w:val="para"/>
        <w:rPr>
          <w:lang w:val="en-US"/>
        </w:rPr>
      </w:pPr>
      <w:r w:rsidRPr="004C789D">
        <w:rPr>
          <w:lang w:val="en-US"/>
        </w:rPr>
        <w:t>1.5.</w:t>
      </w:r>
      <w:r w:rsidRPr="004C789D">
        <w:rPr>
          <w:lang w:val="en-US"/>
        </w:rPr>
        <w:tab/>
        <w:t>The RID or part(s) thereof shall be so aimed before starting the measurements that the position of the "cut</w:t>
      </w:r>
      <w:r w:rsidR="00985F8F" w:rsidRPr="004C789D">
        <w:rPr>
          <w:lang w:val="en-US"/>
        </w:rPr>
        <w:t>-</w:t>
      </w:r>
      <w:r w:rsidRPr="004C789D">
        <w:rPr>
          <w:lang w:val="en-US"/>
        </w:rPr>
        <w:t xml:space="preserve">off" complies with the relevant  requirements for the specific function in paragraph </w:t>
      </w:r>
      <w:r w:rsidR="000E76BF" w:rsidRPr="004C789D">
        <w:rPr>
          <w:lang w:val="en-US"/>
        </w:rPr>
        <w:t>5</w:t>
      </w:r>
      <w:r w:rsidRPr="004C789D">
        <w:rPr>
          <w:lang w:val="en-US"/>
        </w:rPr>
        <w:t xml:space="preserve"> to </w:t>
      </w:r>
      <w:r w:rsidR="00B47C9E" w:rsidRPr="004C789D">
        <w:rPr>
          <w:lang w:val="en-US"/>
        </w:rPr>
        <w:t xml:space="preserve">this UN Regulation </w:t>
      </w:r>
      <w:r w:rsidRPr="004C789D">
        <w:rPr>
          <w:lang w:val="en-US"/>
        </w:rPr>
        <w:t>.</w:t>
      </w:r>
    </w:p>
    <w:p w14:paraId="1FC10816" w14:textId="77777777" w:rsidR="00D934A3" w:rsidRPr="00EF22B0" w:rsidRDefault="00D934A3" w:rsidP="00D934A3">
      <w:pPr>
        <w:pStyle w:val="Heading1"/>
        <w:spacing w:after="120" w:line="240" w:lineRule="atLeast"/>
        <w:ind w:left="2268" w:hanging="1134"/>
      </w:pPr>
      <w:r w:rsidRPr="00EF22B0">
        <w:t>1.6.</w:t>
      </w:r>
      <w:r w:rsidRPr="00EF22B0">
        <w:tab/>
      </w:r>
      <w:r>
        <w:tab/>
      </w:r>
      <w:r w:rsidRPr="00EF22B0">
        <w:t xml:space="preserve">In case of AFS: </w:t>
      </w:r>
    </w:p>
    <w:p w14:paraId="4B6002D1" w14:textId="77777777" w:rsidR="00D934A3" w:rsidRPr="00EF22B0" w:rsidRDefault="00D934A3" w:rsidP="00D934A3">
      <w:pPr>
        <w:pStyle w:val="Heading1"/>
        <w:spacing w:after="120" w:line="240" w:lineRule="atLeast"/>
        <w:ind w:left="2268" w:right="1134" w:hanging="1134"/>
      </w:pPr>
      <w:r w:rsidRPr="00EF22B0">
        <w:t>1.6.1.</w:t>
      </w:r>
      <w:r w:rsidRPr="00EF22B0">
        <w:tab/>
        <w:t>Any offset of the centre of reference of each lighting unit, with respect to the goniometer rotation axes, should be avoided.  This applies especially to the vertical direction and to lighting units producing a "cut-off".</w:t>
      </w:r>
    </w:p>
    <w:p w14:paraId="3D58E910" w14:textId="7009BCE5" w:rsidR="00D934A3" w:rsidRPr="00EF22B0" w:rsidRDefault="00D934A3" w:rsidP="00D934A3">
      <w:pPr>
        <w:spacing w:after="120"/>
        <w:ind w:left="2268" w:right="1134" w:hanging="1134"/>
        <w:jc w:val="both"/>
      </w:pPr>
      <w:r w:rsidRPr="00EF22B0">
        <w:t>1.6.2</w:t>
      </w:r>
      <w:r w:rsidRPr="00EF22B0">
        <w:tab/>
        <w:t xml:space="preserve">The photometric requirements for each single measuring point (angular position) of a lighting function or mode as specified in </w:t>
      </w:r>
      <w:r w:rsidR="00B47C9E">
        <w:t xml:space="preserve">this UN Regulation </w:t>
      </w:r>
      <w:r w:rsidRPr="00EF22B0">
        <w:t xml:space="preserve"> apply to half of the sum of the respective measured values from all lighting units of the system applied for this function or mode, or, from all lighting units as indicated in the respective requirement; </w:t>
      </w:r>
    </w:p>
    <w:p w14:paraId="16F1DC30" w14:textId="6AC1AFE5" w:rsidR="00D934A3" w:rsidRPr="00A60B8F" w:rsidRDefault="00D934A3" w:rsidP="00D934A3">
      <w:pPr>
        <w:spacing w:after="120"/>
        <w:ind w:left="2268" w:right="1134" w:hanging="1134"/>
        <w:jc w:val="both"/>
      </w:pPr>
      <w:r w:rsidRPr="00EF22B0">
        <w:t>1.6.2.1.</w:t>
      </w:r>
      <w:r w:rsidRPr="00EF22B0">
        <w:tab/>
      </w:r>
      <w:r w:rsidRPr="00B522B7">
        <w:t xml:space="preserve">However in those cases where a provision is specified for one side only, the division by the factor of 2 does not </w:t>
      </w:r>
      <w:r w:rsidRPr="00A60B8F">
        <w:t xml:space="preserve">apply.  </w:t>
      </w:r>
      <w:r w:rsidRPr="00A60B8F">
        <w:rPr>
          <w:szCs w:val="24"/>
        </w:rPr>
        <w:t>These cases are: paragraphs </w:t>
      </w:r>
      <w:r w:rsidR="008A293D" w:rsidRPr="00A60B8F">
        <w:rPr>
          <w:szCs w:val="24"/>
        </w:rPr>
        <w:t xml:space="preserve">5.3.2.5.2., 5.3.2.8.1., 5.1.3.5., 5.1.3.6., 5.3.3.4.1., 5.3.5.1. </w:t>
      </w:r>
      <w:proofErr w:type="gramStart"/>
      <w:r w:rsidR="008A293D" w:rsidRPr="00A60B8F">
        <w:rPr>
          <w:szCs w:val="24"/>
        </w:rPr>
        <w:t>of</w:t>
      </w:r>
      <w:proofErr w:type="gramEnd"/>
      <w:r w:rsidR="008A293D" w:rsidRPr="00A60B8F">
        <w:rPr>
          <w:szCs w:val="24"/>
        </w:rPr>
        <w:t xml:space="preserve"> </w:t>
      </w:r>
      <w:r w:rsidR="00A60B8F">
        <w:rPr>
          <w:szCs w:val="24"/>
        </w:rPr>
        <w:t>this UN Regulation</w:t>
      </w:r>
      <w:r w:rsidRPr="00A60B8F">
        <w:rPr>
          <w:szCs w:val="24"/>
        </w:rPr>
        <w:t>, and note 4 of Table </w:t>
      </w:r>
      <w:r w:rsidR="008A293D" w:rsidRPr="00A60B8F">
        <w:t>9</w:t>
      </w:r>
      <w:r w:rsidRPr="00A60B8F">
        <w:t>.</w:t>
      </w:r>
    </w:p>
    <w:p w14:paraId="5798DAF4" w14:textId="77777777" w:rsidR="00D934A3" w:rsidRPr="00EF22B0" w:rsidRDefault="00D934A3" w:rsidP="00D934A3">
      <w:pPr>
        <w:spacing w:after="120"/>
        <w:ind w:left="2268" w:right="1134" w:hanging="1134"/>
        <w:jc w:val="both"/>
      </w:pPr>
      <w:r w:rsidRPr="00EF22B0">
        <w:t>1.6.3.</w:t>
      </w:r>
      <w:r w:rsidRPr="00EF22B0">
        <w:tab/>
        <w:t>The lighting units of the system shall be measured individually;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1E14A15A" w14:textId="77777777" w:rsidR="00D934A3" w:rsidRPr="00EF22B0" w:rsidRDefault="00D934A3" w:rsidP="00D934A3">
      <w:pPr>
        <w:spacing w:after="120"/>
        <w:ind w:left="2268" w:right="1134" w:hanging="1134"/>
        <w:jc w:val="both"/>
      </w:pPr>
      <w:r w:rsidRPr="00EF22B0">
        <w:t>1.6.4.</w:t>
      </w:r>
      <w:r w:rsidRPr="00EF22B0">
        <w:tab/>
        <w:t>The system shall prior to the subsequent test procedures be set to the neutral state.</w:t>
      </w:r>
    </w:p>
    <w:p w14:paraId="187EC3F4" w14:textId="61F9AF79" w:rsidR="00D934A3" w:rsidRPr="00EF22B0" w:rsidRDefault="00D934A3" w:rsidP="00D934A3">
      <w:pPr>
        <w:spacing w:after="120"/>
        <w:ind w:left="2268" w:right="1134" w:hanging="1134"/>
        <w:jc w:val="both"/>
      </w:pPr>
      <w:r w:rsidRPr="00EF22B0">
        <w:t>1.6.5.</w:t>
      </w:r>
      <w:r w:rsidRPr="00EF22B0">
        <w:tab/>
        <w:t>The system or part(s) thereof shall be so aimed before starting the measurements that the position of the "cut–</w:t>
      </w:r>
      <w:r w:rsidRPr="00985F8F">
        <w:t xml:space="preserve">off" complies with the requirements indicated in the Table </w:t>
      </w:r>
      <w:r w:rsidR="00993210" w:rsidRPr="00985F8F">
        <w:t>10</w:t>
      </w:r>
      <w:r w:rsidRPr="00985F8F">
        <w:t>.  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52301B57" w14:textId="77777777" w:rsidR="00D934A3" w:rsidRPr="00F35D5B" w:rsidRDefault="00D934A3" w:rsidP="00D934A3">
      <w:pPr>
        <w:pStyle w:val="para"/>
        <w:rPr>
          <w:lang w:val="en-US"/>
        </w:rPr>
      </w:pPr>
      <w:r w:rsidRPr="00F35D5B">
        <w:rPr>
          <w:lang w:val="en-US"/>
        </w:rPr>
        <w:t>1.7.</w:t>
      </w:r>
      <w:r w:rsidRPr="00F35D5B">
        <w:rPr>
          <w:lang w:val="en-US"/>
        </w:rPr>
        <w:tab/>
      </w:r>
      <w:r w:rsidRPr="00F35D5B">
        <w:rPr>
          <w:lang w:val="en-US"/>
        </w:rPr>
        <w:tab/>
        <w:t xml:space="preserve">In case of </w:t>
      </w:r>
      <w:proofErr w:type="gramStart"/>
      <w:r w:rsidRPr="00F35D5B">
        <w:rPr>
          <w:lang w:val="en-US"/>
        </w:rPr>
        <w:t>Cornering</w:t>
      </w:r>
      <w:proofErr w:type="gramEnd"/>
      <w:r w:rsidRPr="00F35D5B">
        <w:rPr>
          <w:lang w:val="en-US"/>
        </w:rPr>
        <w:t xml:space="preserve"> lamps</w:t>
      </w:r>
    </w:p>
    <w:p w14:paraId="1A95BF2F" w14:textId="77777777" w:rsidR="00D934A3" w:rsidRPr="00F35D5B" w:rsidRDefault="00D934A3" w:rsidP="00D934A3">
      <w:pPr>
        <w:pStyle w:val="para"/>
        <w:rPr>
          <w:lang w:val="en-US"/>
        </w:rPr>
      </w:pPr>
      <w:r w:rsidRPr="00F35D5B">
        <w:rPr>
          <w:lang w:val="en-US"/>
        </w:rPr>
        <w:t>1.7.1.</w:t>
      </w:r>
      <w:r w:rsidRPr="00F35D5B">
        <w:rPr>
          <w:lang w:val="en-US"/>
        </w:rPr>
        <w:tab/>
        <w:t>When photometric measurements are taken, stray reflections shall be avoided by appropriate masking.</w:t>
      </w:r>
    </w:p>
    <w:p w14:paraId="7DD43B19" w14:textId="77777777" w:rsidR="00D934A3" w:rsidRPr="00F35D5B" w:rsidRDefault="00D934A3" w:rsidP="00D934A3">
      <w:pPr>
        <w:pStyle w:val="para"/>
        <w:rPr>
          <w:lang w:val="en-US"/>
        </w:rPr>
      </w:pPr>
      <w:r w:rsidRPr="00F35D5B">
        <w:rPr>
          <w:lang w:val="en-US"/>
        </w:rPr>
        <w:t>1.7.2.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51EC23CB" w14:textId="77777777" w:rsidR="00D934A3" w:rsidRPr="00F35D5B" w:rsidRDefault="00D934A3" w:rsidP="00D934A3">
      <w:pPr>
        <w:pStyle w:val="para"/>
        <w:rPr>
          <w:lang w:val="en-US"/>
        </w:rPr>
      </w:pPr>
      <w:r w:rsidRPr="00F35D5B">
        <w:rPr>
          <w:lang w:val="en-US"/>
        </w:rPr>
        <w:t>1.7.2.1.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6B260A5F" w14:textId="77777777" w:rsidR="00D934A3" w:rsidRPr="00F35D5B" w:rsidRDefault="00D934A3" w:rsidP="00D934A3">
      <w:pPr>
        <w:pStyle w:val="para"/>
        <w:rPr>
          <w:lang w:val="en-US"/>
        </w:rPr>
      </w:pPr>
      <w:r w:rsidRPr="00F35D5B">
        <w:rPr>
          <w:lang w:val="en-US"/>
        </w:rPr>
        <w:t>1.7.2.2.</w:t>
      </w:r>
      <w:r w:rsidRPr="00F35D5B">
        <w:rPr>
          <w:lang w:val="en-US"/>
        </w:rPr>
        <w:tab/>
        <w:t xml:space="preserve">The measuring equipment shall be such that the angle subtended by the receiver from the reference </w:t>
      </w:r>
      <w:proofErr w:type="spellStart"/>
      <w:r w:rsidRPr="00F35D5B">
        <w:rPr>
          <w:lang w:val="en-US"/>
        </w:rPr>
        <w:t>centre</w:t>
      </w:r>
      <w:proofErr w:type="spellEnd"/>
      <w:r w:rsidRPr="00F35D5B">
        <w:rPr>
          <w:lang w:val="en-US"/>
        </w:rPr>
        <w:t xml:space="preserve"> of the light is between 10′ and 1°;</w:t>
      </w:r>
    </w:p>
    <w:p w14:paraId="2D68C05F" w14:textId="77777777" w:rsidR="00D934A3" w:rsidRPr="00F35D5B" w:rsidRDefault="00D934A3" w:rsidP="00D934A3">
      <w:pPr>
        <w:pStyle w:val="para"/>
        <w:rPr>
          <w:lang w:val="en-US"/>
        </w:rPr>
      </w:pPr>
      <w:r w:rsidRPr="00F35D5B">
        <w:rPr>
          <w:lang w:val="en-US"/>
        </w:rPr>
        <w:lastRenderedPageBreak/>
        <w:t>1.7.2.3.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26A8B8AE" w14:textId="77777777" w:rsidR="00D934A3" w:rsidRPr="00F35D5B" w:rsidRDefault="00D934A3" w:rsidP="00D934A3">
      <w:pPr>
        <w:pStyle w:val="para"/>
        <w:rPr>
          <w:lang w:val="en-US"/>
        </w:rPr>
      </w:pPr>
    </w:p>
    <w:p w14:paraId="31C1BF95" w14:textId="77777777" w:rsidR="00D934A3" w:rsidRPr="003D1D00" w:rsidRDefault="00D934A3" w:rsidP="00D934A3">
      <w:pPr>
        <w:pStyle w:val="para"/>
      </w:pPr>
      <w:r w:rsidRPr="003D1D00">
        <w:t>2.</w:t>
      </w:r>
      <w:r w:rsidRPr="003D1D00">
        <w:tab/>
      </w:r>
      <w:r w:rsidRPr="003D1D00">
        <w:tab/>
        <w:t>Test point locations:</w:t>
      </w:r>
    </w:p>
    <w:p w14:paraId="70DF7ED5" w14:textId="77777777" w:rsidR="00D934A3" w:rsidRPr="007A6FC3" w:rsidRDefault="00D934A3" w:rsidP="00D934A3">
      <w:pPr>
        <w:pStyle w:val="SingleTxtG"/>
      </w:pPr>
    </w:p>
    <w:p w14:paraId="4911AB10" w14:textId="083ED541" w:rsidR="00D934A3" w:rsidRPr="00265203" w:rsidRDefault="00D934A3" w:rsidP="00D934A3">
      <w:pPr>
        <w:pStyle w:val="Heading1"/>
      </w:pPr>
      <w:r w:rsidRPr="00265203">
        <w:t xml:space="preserve">Figure </w:t>
      </w:r>
      <w:r w:rsidR="00D13881" w:rsidRPr="00265203">
        <w:t>A4-II</w:t>
      </w:r>
      <w:r w:rsidRPr="00265203">
        <w:tab/>
        <w:t>Driving beam test points</w:t>
      </w:r>
    </w:p>
    <w:p w14:paraId="45DC5E0D" w14:textId="77777777" w:rsidR="00D934A3" w:rsidRDefault="002848F5" w:rsidP="00C90E55">
      <w:pPr>
        <w:widowControl w:val="0"/>
        <w:ind w:right="1134"/>
        <w:jc w:val="both"/>
      </w:pPr>
      <w:r>
        <w:rPr>
          <w:noProof/>
          <w:lang w:val="en-US"/>
        </w:rPr>
        <w:drawing>
          <wp:inline distT="0" distB="0" distL="0" distR="0" wp14:anchorId="20827189" wp14:editId="474A6132">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14:paraId="3210FF60" w14:textId="77777777" w:rsidR="00D934A3" w:rsidRDefault="00D934A3"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5121D9DE" w14:textId="77777777" w:rsidR="00D934A3" w:rsidRDefault="00D934A3" w:rsidP="00D934A3">
      <w:pPr>
        <w:pStyle w:val="Heading1"/>
        <w:ind w:left="720"/>
      </w:pPr>
      <w:proofErr w:type="gramStart"/>
      <w:r w:rsidRPr="00696C44">
        <w:t>h-h</w:t>
      </w:r>
      <w:proofErr w:type="gramEnd"/>
      <w:r w:rsidRPr="00696C44">
        <w:t xml:space="preserve"> = horizontal plane, v-v = vertical plane passing through the optical axis of the headlamp</w:t>
      </w:r>
      <w:r>
        <w:t xml:space="preserve"> </w:t>
      </w:r>
    </w:p>
    <w:p w14:paraId="1AB00B3E" w14:textId="77777777" w:rsidR="00D934A3" w:rsidRDefault="00D934A3" w:rsidP="00D934A3">
      <w:pPr>
        <w:suppressAutoHyphens w:val="0"/>
        <w:spacing w:line="240" w:lineRule="auto"/>
      </w:pPr>
      <w:r>
        <w:br w:type="page"/>
      </w:r>
    </w:p>
    <w:p w14:paraId="6EAC0B15" w14:textId="77777777" w:rsidR="00D934A3" w:rsidRDefault="00D934A3" w:rsidP="00265203">
      <w:pPr>
        <w:pStyle w:val="Heading1"/>
      </w:pPr>
    </w:p>
    <w:p w14:paraId="5932225B" w14:textId="0B2ABA09" w:rsidR="00D934A3" w:rsidRPr="00265203" w:rsidRDefault="00D934A3" w:rsidP="00265203">
      <w:pPr>
        <w:pStyle w:val="Heading1"/>
      </w:pPr>
      <w:r w:rsidRPr="00265203">
        <w:t xml:space="preserve">Figure </w:t>
      </w:r>
      <w:r w:rsidR="00D13881" w:rsidRPr="00265203">
        <w:t>A4-III</w:t>
      </w:r>
      <w:r w:rsidRPr="00265203">
        <w:tab/>
      </w:r>
      <w:r w:rsidR="00265203">
        <w:tab/>
      </w:r>
      <w:r w:rsidRPr="00265203">
        <w:t>Primary driving beam - position of test points</w:t>
      </w:r>
    </w:p>
    <w:p w14:paraId="735CF577" w14:textId="77777777" w:rsidR="00D934A3" w:rsidRPr="00B522B7" w:rsidRDefault="00D934A3" w:rsidP="00265203">
      <w:pPr>
        <w:pStyle w:val="Heading1"/>
      </w:pPr>
    </w:p>
    <w:p w14:paraId="5041D276" w14:textId="77777777" w:rsidR="00D934A3" w:rsidRDefault="002848F5" w:rsidP="00D00D11">
      <w:pPr>
        <w:keepNext/>
        <w:autoSpaceDE w:val="0"/>
        <w:autoSpaceDN w:val="0"/>
        <w:adjustRightInd w:val="0"/>
        <w:ind w:left="284"/>
        <w:jc w:val="both"/>
        <w:rPr>
          <w:noProof/>
          <w:szCs w:val="22"/>
          <w:lang w:val="it-IT" w:eastAsia="it-IT"/>
        </w:rPr>
      </w:pPr>
      <w:r>
        <w:rPr>
          <w:noProof/>
          <w:szCs w:val="22"/>
          <w:lang w:val="en-US"/>
        </w:rPr>
        <w:drawing>
          <wp:inline distT="0" distB="0" distL="0" distR="0" wp14:anchorId="0B7F9F7F" wp14:editId="3A1686EE">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0833D901" w14:textId="77777777" w:rsidR="00D934A3" w:rsidRPr="00265203" w:rsidRDefault="00D934A3" w:rsidP="00265203">
      <w:pPr>
        <w:pStyle w:val="Heading1"/>
      </w:pPr>
    </w:p>
    <w:p w14:paraId="4818B090" w14:textId="77777777" w:rsidR="00D934A3" w:rsidRPr="00265203" w:rsidRDefault="00D934A3" w:rsidP="00265203">
      <w:pPr>
        <w:pStyle w:val="Heading1"/>
      </w:pPr>
    </w:p>
    <w:p w14:paraId="763A5CCD" w14:textId="5CF9414F" w:rsidR="00D934A3" w:rsidRPr="00265203" w:rsidRDefault="00D934A3" w:rsidP="00265203">
      <w:pPr>
        <w:pStyle w:val="Heading1"/>
      </w:pPr>
      <w:r w:rsidRPr="00265203">
        <w:t xml:space="preserve">Figure </w:t>
      </w:r>
      <w:r w:rsidR="00D13881" w:rsidRPr="00265203">
        <w:t>A4-IV</w:t>
      </w:r>
      <w:r w:rsidRPr="00265203">
        <w:tab/>
      </w:r>
      <w:r w:rsidR="00265203">
        <w:tab/>
      </w:r>
      <w:r w:rsidRPr="00265203">
        <w:t>Secondary driving beam - position of test points</w:t>
      </w:r>
    </w:p>
    <w:p w14:paraId="3807122B" w14:textId="77777777" w:rsidR="00D934A3" w:rsidRPr="00265203" w:rsidRDefault="00D934A3" w:rsidP="00265203">
      <w:pPr>
        <w:pStyle w:val="Heading1"/>
      </w:pPr>
    </w:p>
    <w:p w14:paraId="0250D278" w14:textId="77777777" w:rsidR="00D934A3" w:rsidRPr="000B13BD" w:rsidRDefault="002848F5" w:rsidP="00D00D11">
      <w:pPr>
        <w:pStyle w:val="SingleTxtG"/>
        <w:keepNext/>
        <w:keepLines/>
        <w:ind w:left="284" w:right="0"/>
        <w:rPr>
          <w:color w:val="800000"/>
        </w:rPr>
      </w:pPr>
      <w:r>
        <w:rPr>
          <w:noProof/>
          <w:color w:val="800000"/>
          <w:lang w:val="en-US"/>
        </w:rPr>
        <w:drawing>
          <wp:inline distT="0" distB="0" distL="0" distR="0" wp14:anchorId="0D43305B" wp14:editId="65A2C901">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71A6E6B6" w14:textId="77777777" w:rsidR="00D934A3" w:rsidRPr="008B79A1" w:rsidRDefault="00D934A3" w:rsidP="00D934A3">
      <w:pPr>
        <w:pStyle w:val="SingleTxtG"/>
      </w:pPr>
    </w:p>
    <w:p w14:paraId="2AEDB8E6" w14:textId="614B66FA" w:rsidR="00D934A3" w:rsidRPr="00265203" w:rsidRDefault="00D934A3" w:rsidP="00D934A3">
      <w:pPr>
        <w:pStyle w:val="Heading1"/>
        <w:ind w:left="720"/>
      </w:pPr>
      <w:r>
        <w:br w:type="page"/>
      </w:r>
      <w:r w:rsidRPr="00265203">
        <w:lastRenderedPageBreak/>
        <w:t xml:space="preserve">Figure </w:t>
      </w:r>
      <w:r w:rsidR="00D13881" w:rsidRPr="00265203">
        <w:t>A4-V</w:t>
      </w:r>
      <w:r w:rsidRPr="00265203">
        <w:tab/>
        <w:t>Passing-beam for right-hand traffic</w:t>
      </w:r>
    </w:p>
    <w:p w14:paraId="7E45DF91" w14:textId="35E5A64A" w:rsidR="00D934A3" w:rsidRDefault="00514EF7" w:rsidP="00C90E55">
      <w:pPr>
        <w:ind w:left="284" w:right="1134"/>
        <w:rPr>
          <w:lang w:val="de-DE"/>
        </w:rPr>
      </w:pPr>
      <w:r>
        <w:rPr>
          <w:noProof/>
          <w:lang w:val="en-US"/>
        </w:rPr>
        <w:drawing>
          <wp:inline distT="0" distB="0" distL="0" distR="0" wp14:anchorId="10189F73" wp14:editId="6AA7794E">
            <wp:extent cx="6322060" cy="331660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2060" cy="3316605"/>
                    </a:xfrm>
                    <a:prstGeom prst="rect">
                      <a:avLst/>
                    </a:prstGeom>
                    <a:noFill/>
                  </pic:spPr>
                </pic:pic>
              </a:graphicData>
            </a:graphic>
          </wp:inline>
        </w:drawing>
      </w:r>
    </w:p>
    <w:p w14:paraId="599EC392" w14:textId="77777777" w:rsidR="00D934A3"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pPr>
      <w:r>
        <w:t>The test point locations for left-hand traffic are mirrored about the VV line</w:t>
      </w:r>
    </w:p>
    <w:p w14:paraId="3AC1A8A8" w14:textId="77777777" w:rsidR="00D934A3"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pPr>
    </w:p>
    <w:p w14:paraId="32700F19" w14:textId="77777777" w:rsidR="00D934A3" w:rsidRPr="003B3ED4" w:rsidRDefault="00D934A3" w:rsidP="00D934A3"/>
    <w:p w14:paraId="0FFFF24D" w14:textId="24BA5CF0" w:rsidR="00D934A3" w:rsidRPr="00225CB2" w:rsidRDefault="00D934A3" w:rsidP="00D934A3">
      <w:pPr>
        <w:pStyle w:val="Heading1"/>
        <w:ind w:left="720"/>
      </w:pPr>
      <w:r w:rsidRPr="00265203">
        <w:t xml:space="preserve">Figure </w:t>
      </w:r>
      <w:r w:rsidR="00E512DA" w:rsidRPr="00265203">
        <w:t>A4-VI</w:t>
      </w:r>
      <w:r w:rsidRPr="00265203">
        <w:tab/>
        <w:t>Passing beam with gas discharge light sources for right-hand traffic</w:t>
      </w:r>
    </w:p>
    <w:p w14:paraId="0A6E861F" w14:textId="67CFDF27" w:rsidR="001D2827" w:rsidRDefault="00514EF7" w:rsidP="001D2827">
      <w:pPr>
        <w:pStyle w:val="SingleTxtG"/>
        <w:ind w:left="284"/>
      </w:pPr>
      <w:r>
        <w:rPr>
          <w:noProof/>
          <w:lang w:val="en-US"/>
        </w:rPr>
        <w:drawing>
          <wp:inline distT="0" distB="0" distL="0" distR="0" wp14:anchorId="6E6054A9" wp14:editId="7CD08D76">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14:paraId="2B0EB1DD" w14:textId="77777777" w:rsidR="00D934A3" w:rsidRPr="0088603B" w:rsidRDefault="00D934A3" w:rsidP="00D934A3">
      <w:pPr>
        <w:widowControl w:val="0"/>
        <w:tabs>
          <w:tab w:val="center" w:pos="4736"/>
        </w:tabs>
        <w:spacing w:after="120"/>
        <w:ind w:left="1134"/>
        <w:rPr>
          <w:bCs/>
        </w:rPr>
      </w:pPr>
      <w:proofErr w:type="gramStart"/>
      <w:r w:rsidRPr="0088603B">
        <w:rPr>
          <w:bCs/>
        </w:rPr>
        <w:t>h-h</w:t>
      </w:r>
      <w:proofErr w:type="gramEnd"/>
      <w:r w:rsidRPr="0088603B">
        <w:rPr>
          <w:bCs/>
        </w:rPr>
        <w:t xml:space="preserve"> = horizontal plane , v-v = vertical plane  passing through the optical axis of the headlamp</w:t>
      </w:r>
    </w:p>
    <w:p w14:paraId="6DCA462C" w14:textId="77777777" w:rsidR="00D934A3" w:rsidRPr="0005137F" w:rsidRDefault="00D934A3" w:rsidP="00D934A3">
      <w:pPr>
        <w:widowControl w:val="0"/>
        <w:spacing w:after="120"/>
        <w:ind w:left="1134"/>
      </w:pPr>
      <w:r w:rsidRPr="0088603B">
        <w:rPr>
          <w:bCs/>
        </w:rPr>
        <w:t>The test point locations for left-hand traffic are mirrored about the V</w:t>
      </w:r>
      <w:r>
        <w:rPr>
          <w:bCs/>
        </w:rPr>
        <w:t>-</w:t>
      </w:r>
      <w:r w:rsidRPr="0088603B">
        <w:rPr>
          <w:bCs/>
        </w:rPr>
        <w:t>V line</w:t>
      </w:r>
      <w:r>
        <w:br w:type="page"/>
      </w:r>
    </w:p>
    <w:p w14:paraId="03F2EC7E" w14:textId="48CF2114" w:rsidR="00944B34" w:rsidRPr="00265203" w:rsidRDefault="00D934A3" w:rsidP="00944B34">
      <w:pPr>
        <w:spacing w:after="120"/>
        <w:ind w:left="2067" w:hanging="1074"/>
        <w:outlineLvl w:val="0"/>
      </w:pPr>
      <w:r w:rsidRPr="00265203">
        <w:lastRenderedPageBreak/>
        <w:t xml:space="preserve">Figure </w:t>
      </w:r>
      <w:bookmarkStart w:id="16" w:name="_Toc365289620"/>
      <w:r w:rsidR="00E512DA" w:rsidRPr="00265203">
        <w:t>A4-VII</w:t>
      </w:r>
      <w:r w:rsidRPr="00265203">
        <w:tab/>
      </w:r>
      <w:r w:rsidR="00265203">
        <w:tab/>
      </w:r>
      <w:r w:rsidR="00944B34" w:rsidRPr="004C789D">
        <w:rPr>
          <w:lang w:val="en-US"/>
        </w:rPr>
        <w:t>AFS Passing-beam for right-hand traffic*</w:t>
      </w:r>
    </w:p>
    <w:p w14:paraId="19673D79" w14:textId="5488EDEB" w:rsidR="00D934A3" w:rsidRPr="00265203" w:rsidRDefault="00D934A3" w:rsidP="00265203">
      <w:pPr>
        <w:spacing w:after="120"/>
        <w:ind w:left="2067" w:hanging="1074"/>
        <w:outlineLvl w:val="0"/>
      </w:pPr>
      <w:r w:rsidRPr="00265203">
        <w:t xml:space="preserve">* Note: The measurement procedure is prescribed in Annex </w:t>
      </w:r>
      <w:r w:rsidR="000E76BF">
        <w:t>4</w:t>
      </w:r>
      <w:bookmarkEnd w:id="16"/>
    </w:p>
    <w:p w14:paraId="28ADF811" w14:textId="77777777" w:rsidR="00D934A3" w:rsidRDefault="00D934A3" w:rsidP="00D934A3">
      <w:pPr>
        <w:spacing w:after="120"/>
        <w:ind w:left="992" w:right="1134"/>
        <w:jc w:val="both"/>
      </w:pPr>
      <w:r>
        <w:t xml:space="preserve">For the purpose of this annex: </w:t>
      </w:r>
    </w:p>
    <w:p w14:paraId="351264FD" w14:textId="77777777" w:rsidR="00D934A3" w:rsidRDefault="00D934A3" w:rsidP="00D934A3">
      <w:pPr>
        <w:spacing w:after="120"/>
        <w:ind w:left="992" w:right="1134"/>
        <w:jc w:val="both"/>
      </w:pPr>
      <w:r>
        <w:t>"</w:t>
      </w:r>
      <w:proofErr w:type="gramStart"/>
      <w:r>
        <w:t>above</w:t>
      </w:r>
      <w:proofErr w:type="gramEnd"/>
      <w:r>
        <w:t xml:space="preserve"> it" means vertically above, only; </w:t>
      </w:r>
    </w:p>
    <w:p w14:paraId="1DB91C52" w14:textId="77777777" w:rsidR="00D934A3" w:rsidRDefault="00D934A3" w:rsidP="00D934A3">
      <w:pPr>
        <w:spacing w:after="120"/>
        <w:ind w:left="992" w:right="1134"/>
        <w:jc w:val="both"/>
      </w:pPr>
      <w:r>
        <w:t>"</w:t>
      </w:r>
      <w:proofErr w:type="gramStart"/>
      <w:r>
        <w:t>below</w:t>
      </w:r>
      <w:proofErr w:type="gramEnd"/>
      <w:r>
        <w:t xml:space="preserve"> it" means vertically below, only.</w:t>
      </w:r>
    </w:p>
    <w:p w14:paraId="61804A88" w14:textId="77777777" w:rsidR="00D934A3" w:rsidRPr="00355D13" w:rsidRDefault="00D934A3" w:rsidP="00D934A3">
      <w:pPr>
        <w:spacing w:after="120"/>
        <w:ind w:left="992" w:right="1134"/>
        <w:jc w:val="both"/>
      </w:pPr>
      <w:r w:rsidRPr="00355D13">
        <w:t xml:space="preserve">Angular positions of passing-beam photometric requirements </w:t>
      </w:r>
      <w:r>
        <w:t xml:space="preserve">are </w:t>
      </w:r>
      <w:r w:rsidRPr="00355D13">
        <w:t>i</w:t>
      </w:r>
      <w:r>
        <w:t>ndicated for right-hand traffic and are</w:t>
      </w:r>
      <w:r w:rsidRPr="00355D13">
        <w:t xml:space="preserve"> </w:t>
      </w:r>
      <w:r>
        <w:t xml:space="preserve">expressed in </w:t>
      </w:r>
      <w:proofErr w:type="spellStart"/>
      <w:r>
        <w:t>deg</w:t>
      </w:r>
      <w:proofErr w:type="spellEnd"/>
      <w:r>
        <w:t xml:space="preserve"> up (U) or down (D) from H-H respectively right (R) or left (L) from V-V.</w:t>
      </w:r>
    </w:p>
    <w:p w14:paraId="11B82DF5" w14:textId="2A512198" w:rsidR="00D934A3" w:rsidRDefault="00C1294D" w:rsidP="00D934A3">
      <w:pPr>
        <w:spacing w:line="240" w:lineRule="auto"/>
        <w:ind w:left="993"/>
        <w:outlineLvl w:val="0"/>
        <w:rPr>
          <w:b/>
        </w:rPr>
      </w:pPr>
      <w:r w:rsidRPr="0088603B">
        <w:rPr>
          <w:bCs/>
        </w:rPr>
        <w:t>The test point locations for left-hand traffic are mirrored about the V</w:t>
      </w:r>
      <w:r>
        <w:rPr>
          <w:bCs/>
        </w:rPr>
        <w:t>-</w:t>
      </w:r>
      <w:r w:rsidRPr="0088603B">
        <w:rPr>
          <w:bCs/>
        </w:rPr>
        <w:t>V line</w:t>
      </w:r>
    </w:p>
    <w:p w14:paraId="61C7CEB8" w14:textId="2D2A4B12" w:rsidR="00D934A3" w:rsidRDefault="00514EF7" w:rsidP="00944B34">
      <w:pPr>
        <w:spacing w:line="240" w:lineRule="auto"/>
        <w:outlineLvl w:val="0"/>
        <w:rPr>
          <w:b/>
        </w:rPr>
      </w:pPr>
      <w:r>
        <w:rPr>
          <w:b/>
          <w:noProof/>
          <w:lang w:val="en-US"/>
        </w:rPr>
        <w:drawing>
          <wp:inline distT="0" distB="0" distL="0" distR="0" wp14:anchorId="5EC35BEF" wp14:editId="725B21BD">
            <wp:extent cx="6340475" cy="3316605"/>
            <wp:effectExtent l="0" t="0" r="0" b="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0475" cy="3316605"/>
                    </a:xfrm>
                    <a:prstGeom prst="rect">
                      <a:avLst/>
                    </a:prstGeom>
                    <a:noFill/>
                  </pic:spPr>
                </pic:pic>
              </a:graphicData>
            </a:graphic>
          </wp:inline>
        </w:drawing>
      </w:r>
    </w:p>
    <w:p w14:paraId="495243F5" w14:textId="77777777" w:rsidR="00D934A3" w:rsidRDefault="00D934A3" w:rsidP="00D934A3">
      <w:pPr>
        <w:spacing w:line="240" w:lineRule="auto"/>
        <w:ind w:left="993"/>
        <w:outlineLvl w:val="0"/>
        <w:rPr>
          <w:b/>
        </w:rPr>
      </w:pPr>
    </w:p>
    <w:p w14:paraId="7405E30B" w14:textId="77777777" w:rsidR="00944B34" w:rsidRDefault="00944B34">
      <w:pPr>
        <w:suppressAutoHyphens w:val="0"/>
        <w:spacing w:line="240" w:lineRule="auto"/>
        <w:rPr>
          <w:b/>
        </w:rPr>
      </w:pPr>
      <w:r>
        <w:rPr>
          <w:b/>
        </w:rPr>
        <w:br w:type="page"/>
      </w:r>
    </w:p>
    <w:p w14:paraId="20E4236B" w14:textId="77777777" w:rsidR="00D934A3" w:rsidRPr="00265203" w:rsidRDefault="00D934A3" w:rsidP="00D934A3">
      <w:pPr>
        <w:spacing w:line="240" w:lineRule="auto"/>
        <w:ind w:left="993"/>
        <w:outlineLvl w:val="0"/>
      </w:pPr>
    </w:p>
    <w:p w14:paraId="6B2F949D" w14:textId="6A50CC74" w:rsidR="00D934A3" w:rsidRPr="00265203" w:rsidRDefault="00D934A3" w:rsidP="00265203">
      <w:pPr>
        <w:spacing w:line="240" w:lineRule="auto"/>
        <w:ind w:left="993"/>
        <w:outlineLvl w:val="0"/>
      </w:pPr>
      <w:r w:rsidRPr="00265203">
        <w:t xml:space="preserve">Figure </w:t>
      </w:r>
      <w:r w:rsidR="00E512DA" w:rsidRPr="00265203">
        <w:t>A4-VIII</w:t>
      </w:r>
      <w:r w:rsidRPr="00265203">
        <w:tab/>
      </w:r>
      <w:r w:rsidRPr="00265203">
        <w:tab/>
        <w:t>Passing beam test points and zones for Class AS headlamp(s):</w:t>
      </w:r>
    </w:p>
    <w:p w14:paraId="1B653596" w14:textId="365241C6" w:rsidR="00D934A3" w:rsidRPr="00265203" w:rsidRDefault="00D934A3" w:rsidP="00265203">
      <w:pPr>
        <w:spacing w:line="240" w:lineRule="auto"/>
        <w:ind w:left="993"/>
        <w:outlineLvl w:val="0"/>
      </w:pPr>
    </w:p>
    <w:p w14:paraId="14C57A5C" w14:textId="77777777" w:rsidR="00D934A3" w:rsidRPr="000B13BD" w:rsidRDefault="00944B34" w:rsidP="00944B34">
      <w:pPr>
        <w:keepNext/>
        <w:autoSpaceDE w:val="0"/>
        <w:autoSpaceDN w:val="0"/>
        <w:adjustRightInd w:val="0"/>
        <w:ind w:left="426" w:right="1139"/>
        <w:jc w:val="center"/>
      </w:pPr>
      <w:r>
        <w:rPr>
          <w:noProof/>
          <w:lang w:val="en-US"/>
        </w:rPr>
        <w:drawing>
          <wp:inline distT="0" distB="0" distL="0" distR="0" wp14:anchorId="4E14081B" wp14:editId="7187D7E9">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14:paraId="76F3DE1B" w14:textId="77777777" w:rsidR="00D934A3" w:rsidRPr="000B13BD" w:rsidRDefault="00D934A3" w:rsidP="00D934A3">
      <w:pPr>
        <w:autoSpaceDE w:val="0"/>
        <w:autoSpaceDN w:val="0"/>
        <w:adjustRightInd w:val="0"/>
        <w:ind w:left="1200" w:right="1139" w:hanging="1"/>
        <w:jc w:val="center"/>
      </w:pPr>
      <w:bookmarkStart w:id="17" w:name="OLE_LINK9"/>
      <w:bookmarkStart w:id="18" w:name="OLE_LINK10"/>
      <w:r w:rsidRPr="000B13BD">
        <w:t>H-H: horizontal plane</w:t>
      </w:r>
      <w:r w:rsidRPr="000B13BD">
        <w:tab/>
        <w:t>passing through</w:t>
      </w:r>
    </w:p>
    <w:p w14:paraId="049CA4FA" w14:textId="77777777" w:rsidR="00D934A3" w:rsidRPr="000B13BD" w:rsidRDefault="00D934A3" w:rsidP="00D934A3">
      <w:pPr>
        <w:autoSpaceDE w:val="0"/>
        <w:autoSpaceDN w:val="0"/>
        <w:adjustRightInd w:val="0"/>
        <w:ind w:left="1200" w:right="1139" w:hanging="1"/>
        <w:jc w:val="center"/>
      </w:pPr>
      <w:r w:rsidRPr="000B13BD">
        <w:t>V-V: vertical plane</w:t>
      </w:r>
      <w:r w:rsidRPr="000B13BD">
        <w:tab/>
      </w:r>
      <w:r w:rsidRPr="000B13BD">
        <w:tab/>
        <w:t>focus of headlamp</w:t>
      </w:r>
    </w:p>
    <w:bookmarkEnd w:id="17"/>
    <w:bookmarkEnd w:id="18"/>
    <w:p w14:paraId="0871C558" w14:textId="11E48977" w:rsidR="00265203" w:rsidRDefault="00265203">
      <w:pPr>
        <w:suppressAutoHyphens w:val="0"/>
        <w:spacing w:line="240" w:lineRule="auto"/>
        <w:rPr>
          <w:ins w:id="19" w:author="Davide Puglisi" w:date="2017-07-25T22:50:00Z"/>
        </w:rPr>
      </w:pPr>
      <w:ins w:id="20" w:author="Davide Puglisi" w:date="2017-07-25T22:50:00Z">
        <w:r>
          <w:br w:type="page"/>
        </w:r>
      </w:ins>
    </w:p>
    <w:p w14:paraId="077A52E1" w14:textId="77777777" w:rsidR="00D934A3" w:rsidRDefault="00D934A3" w:rsidP="00265203">
      <w:pPr>
        <w:spacing w:line="240" w:lineRule="auto"/>
        <w:ind w:left="993"/>
        <w:outlineLvl w:val="0"/>
      </w:pPr>
    </w:p>
    <w:p w14:paraId="0FAC6F21" w14:textId="7ACA4180" w:rsidR="00D934A3" w:rsidRPr="00355D13" w:rsidRDefault="00D934A3" w:rsidP="00265203">
      <w:pPr>
        <w:spacing w:line="240" w:lineRule="auto"/>
        <w:ind w:left="993"/>
        <w:outlineLvl w:val="0"/>
      </w:pPr>
      <w:r w:rsidRPr="00265203">
        <w:t xml:space="preserve">Figure </w:t>
      </w:r>
      <w:r w:rsidR="00CC20E1" w:rsidRPr="00265203">
        <w:t>A4-IX</w:t>
      </w:r>
      <w:r w:rsidRPr="00265203">
        <w:tab/>
      </w:r>
      <w:r w:rsidRPr="00265203">
        <w:tab/>
        <w:t xml:space="preserve">Passing beam test points and zones for Class BS headlamp(s): </w:t>
      </w:r>
    </w:p>
    <w:p w14:paraId="652FF444" w14:textId="77777777" w:rsidR="00D934A3" w:rsidRPr="00265203" w:rsidRDefault="00D934A3" w:rsidP="00265203">
      <w:pPr>
        <w:spacing w:line="240" w:lineRule="auto"/>
        <w:ind w:left="993"/>
        <w:outlineLvl w:val="0"/>
      </w:pPr>
    </w:p>
    <w:p w14:paraId="7BBAC624" w14:textId="77777777" w:rsidR="00D934A3" w:rsidRPr="00265203" w:rsidRDefault="00944B34" w:rsidP="00265203">
      <w:pPr>
        <w:spacing w:line="240" w:lineRule="auto"/>
        <w:ind w:left="993"/>
        <w:outlineLvl w:val="0"/>
      </w:pPr>
      <w:r w:rsidRPr="00265203">
        <w:rPr>
          <w:noProof/>
          <w:lang w:val="en-US"/>
        </w:rPr>
        <w:drawing>
          <wp:inline distT="0" distB="0" distL="0" distR="0" wp14:anchorId="0372F943" wp14:editId="6CD13D4E">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14:paraId="4750536E" w14:textId="77777777" w:rsidR="00D934A3" w:rsidRPr="000B13BD" w:rsidRDefault="00D934A3" w:rsidP="00265203">
      <w:pPr>
        <w:spacing w:line="240" w:lineRule="auto"/>
        <w:ind w:left="993"/>
        <w:outlineLvl w:val="0"/>
      </w:pPr>
      <w:r w:rsidRPr="000B13BD">
        <w:t>H-H: horizontal plane</w:t>
      </w:r>
      <w:r w:rsidRPr="000B13BD">
        <w:tab/>
        <w:t>passing through</w:t>
      </w:r>
    </w:p>
    <w:p w14:paraId="6F9D82A4" w14:textId="27111C7F" w:rsidR="00D934A3" w:rsidRDefault="00D934A3" w:rsidP="00265203">
      <w:pPr>
        <w:spacing w:line="240" w:lineRule="auto"/>
        <w:ind w:left="993"/>
        <w:outlineLvl w:val="0"/>
      </w:pPr>
      <w:r w:rsidRPr="000B13BD">
        <w:t>V-V: vertical plane</w:t>
      </w:r>
      <w:r w:rsidRPr="000B13BD">
        <w:tab/>
        <w:t>focus of headlamp</w:t>
      </w:r>
    </w:p>
    <w:p w14:paraId="08A9CC10" w14:textId="567EF194" w:rsidR="00265203" w:rsidRDefault="00265203">
      <w:pPr>
        <w:suppressAutoHyphens w:val="0"/>
        <w:spacing w:line="240" w:lineRule="auto"/>
        <w:rPr>
          <w:ins w:id="21" w:author="Davide Puglisi" w:date="2017-07-25T22:52:00Z"/>
        </w:rPr>
      </w:pPr>
      <w:ins w:id="22" w:author="Davide Puglisi" w:date="2017-07-25T22:52:00Z">
        <w:r>
          <w:br w:type="page"/>
        </w:r>
      </w:ins>
    </w:p>
    <w:p w14:paraId="5F069281" w14:textId="77777777" w:rsidR="00944B34" w:rsidRPr="000B13BD" w:rsidRDefault="00944B34" w:rsidP="00265203">
      <w:pPr>
        <w:spacing w:line="240" w:lineRule="auto"/>
        <w:ind w:left="993"/>
        <w:outlineLvl w:val="0"/>
      </w:pPr>
    </w:p>
    <w:p w14:paraId="7506264D" w14:textId="42F15EAB" w:rsidR="00D934A3" w:rsidRPr="00265203" w:rsidRDefault="00D934A3" w:rsidP="00265203">
      <w:pPr>
        <w:spacing w:line="240" w:lineRule="auto"/>
        <w:ind w:left="993"/>
        <w:outlineLvl w:val="0"/>
      </w:pPr>
      <w:r w:rsidRPr="00265203">
        <w:t xml:space="preserve">Figure </w:t>
      </w:r>
      <w:r w:rsidR="00CC20E1" w:rsidRPr="00265203">
        <w:t>A4-X</w:t>
      </w:r>
      <w:r w:rsidRPr="00265203">
        <w:tab/>
        <w:t>Passing beam - position of test points and zones for Classes CS, DS and ES headlamp(s):</w:t>
      </w:r>
    </w:p>
    <w:p w14:paraId="07F8436C" w14:textId="77777777" w:rsidR="00D934A3" w:rsidRPr="00265203" w:rsidRDefault="00944B34" w:rsidP="00265203">
      <w:pPr>
        <w:spacing w:line="240" w:lineRule="auto"/>
        <w:ind w:left="993"/>
        <w:outlineLvl w:val="0"/>
      </w:pPr>
      <w:r w:rsidRPr="00265203">
        <w:rPr>
          <w:noProof/>
          <w:lang w:val="en-US"/>
        </w:rPr>
        <w:drawing>
          <wp:inline distT="0" distB="0" distL="0" distR="0" wp14:anchorId="3229BB7E" wp14:editId="060AA8D1">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14:paraId="5A3F4BFE" w14:textId="77777777" w:rsidR="00D934A3" w:rsidRPr="00265203" w:rsidRDefault="00D934A3" w:rsidP="00265203">
      <w:pPr>
        <w:spacing w:line="240" w:lineRule="auto"/>
        <w:ind w:left="993"/>
        <w:outlineLvl w:val="0"/>
      </w:pPr>
    </w:p>
    <w:p w14:paraId="49532D3C" w14:textId="77777777" w:rsidR="00D934A3" w:rsidRPr="004468F3" w:rsidRDefault="00D934A3" w:rsidP="00D934A3">
      <w:pPr>
        <w:keepNext/>
        <w:autoSpaceDE w:val="0"/>
        <w:autoSpaceDN w:val="0"/>
        <w:adjustRightInd w:val="0"/>
        <w:ind w:left="1000" w:right="1039"/>
        <w:jc w:val="center"/>
      </w:pPr>
      <w:r>
        <w:rPr>
          <w:szCs w:val="22"/>
        </w:rPr>
        <w:br w:type="page"/>
      </w:r>
    </w:p>
    <w:p w14:paraId="16FB2819" w14:textId="1CC00B1F" w:rsidR="00D934A3" w:rsidRPr="00265203" w:rsidRDefault="00D934A3" w:rsidP="00265203">
      <w:pPr>
        <w:spacing w:line="240" w:lineRule="auto"/>
        <w:ind w:left="993"/>
        <w:outlineLvl w:val="0"/>
      </w:pPr>
      <w:bookmarkStart w:id="23" w:name="_Toc370290660"/>
      <w:r w:rsidRPr="00265203">
        <w:lastRenderedPageBreak/>
        <w:t xml:space="preserve">Figure </w:t>
      </w:r>
      <w:bookmarkStart w:id="24" w:name="_Toc370290661"/>
      <w:bookmarkEnd w:id="23"/>
      <w:r w:rsidR="00CC20E1" w:rsidRPr="00265203">
        <w:t>A4-XI</w:t>
      </w:r>
      <w:r w:rsidRPr="00265203">
        <w:tab/>
      </w:r>
      <w:r w:rsidRPr="00265203">
        <w:tab/>
        <w:t>Light distribution of the Class F3 front fog lamp</w:t>
      </w:r>
      <w:bookmarkEnd w:id="24"/>
    </w:p>
    <w:p w14:paraId="3C3DFDA1" w14:textId="77777777" w:rsidR="00D934A3" w:rsidRDefault="00D934A3" w:rsidP="00D934A3"/>
    <w:p w14:paraId="3137EC52" w14:textId="77777777" w:rsidR="00D934A3" w:rsidRDefault="00944B34" w:rsidP="00944B34">
      <w:pPr>
        <w:ind w:left="284"/>
        <w:jc w:val="both"/>
        <w:rPr>
          <w:bCs/>
          <w:u w:val="single"/>
        </w:rPr>
      </w:pPr>
      <w:r>
        <w:rPr>
          <w:bCs/>
          <w:noProof/>
          <w:u w:val="single"/>
          <w:lang w:val="en-US"/>
        </w:rPr>
        <w:drawing>
          <wp:inline distT="0" distB="0" distL="0" distR="0" wp14:anchorId="61FB1DCF" wp14:editId="79B37DC4">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14:paraId="4971CFAB" w14:textId="77777777" w:rsidR="00642CA3" w:rsidRDefault="00642CA3">
      <w:pPr>
        <w:suppressAutoHyphens w:val="0"/>
        <w:spacing w:line="240" w:lineRule="auto"/>
        <w:rPr>
          <w:bCs/>
          <w:u w:val="single"/>
        </w:rPr>
      </w:pPr>
      <w:r>
        <w:rPr>
          <w:bCs/>
          <w:u w:val="single"/>
        </w:rPr>
        <w:br w:type="page"/>
      </w:r>
    </w:p>
    <w:p w14:paraId="2E38B0B5" w14:textId="77777777" w:rsidR="00D934A3" w:rsidRPr="00265203" w:rsidRDefault="00D934A3" w:rsidP="00265203">
      <w:pPr>
        <w:spacing w:line="240" w:lineRule="auto"/>
        <w:ind w:left="993"/>
        <w:outlineLvl w:val="0"/>
      </w:pPr>
    </w:p>
    <w:p w14:paraId="4FDFE492" w14:textId="77777777" w:rsidR="00D934A3" w:rsidRPr="00265203" w:rsidRDefault="00D934A3" w:rsidP="00265203">
      <w:pPr>
        <w:spacing w:line="240" w:lineRule="auto"/>
        <w:ind w:left="993"/>
        <w:outlineLvl w:val="0"/>
      </w:pPr>
    </w:p>
    <w:p w14:paraId="5B50A68E" w14:textId="034ADF92" w:rsidR="00D934A3" w:rsidRPr="00265203" w:rsidRDefault="00D934A3" w:rsidP="00265203">
      <w:pPr>
        <w:spacing w:line="240" w:lineRule="auto"/>
        <w:ind w:left="993"/>
        <w:outlineLvl w:val="0"/>
      </w:pPr>
      <w:r w:rsidRPr="00265203">
        <w:t xml:space="preserve">Figure </w:t>
      </w:r>
      <w:r w:rsidR="00CC20E1" w:rsidRPr="00265203">
        <w:t xml:space="preserve">A4-XII </w:t>
      </w:r>
      <w:r w:rsidRPr="00265203">
        <w:tab/>
        <w:t xml:space="preserve"> Measuring points for cornering lamps</w:t>
      </w:r>
      <w:r w:rsidR="00944B34" w:rsidRPr="00265203">
        <w:t xml:space="preserve"> (left side lamp)</w:t>
      </w:r>
    </w:p>
    <w:p w14:paraId="4012768B" w14:textId="77777777" w:rsidR="00D934A3" w:rsidRPr="00265203" w:rsidRDefault="00D934A3" w:rsidP="00265203">
      <w:pPr>
        <w:spacing w:line="240" w:lineRule="auto"/>
        <w:ind w:left="993"/>
        <w:outlineLvl w:val="0"/>
      </w:pPr>
    </w:p>
    <w:p w14:paraId="1F5A8DFC" w14:textId="77777777" w:rsidR="00D934A3" w:rsidRDefault="00642CA3" w:rsidP="00642CA3">
      <w:pPr>
        <w:ind w:left="284"/>
        <w:jc w:val="center"/>
        <w:rPr>
          <w:b/>
          <w:bCs/>
          <w:u w:val="single"/>
        </w:rPr>
      </w:pPr>
      <w:r>
        <w:rPr>
          <w:b/>
          <w:bCs/>
          <w:noProof/>
          <w:u w:val="single"/>
          <w:lang w:val="en-US"/>
        </w:rPr>
        <w:drawing>
          <wp:inline distT="0" distB="0" distL="0" distR="0" wp14:anchorId="75ECB3CC" wp14:editId="14BA9305">
            <wp:extent cx="4505325" cy="3152140"/>
            <wp:effectExtent l="0" t="0" r="0" b="0"/>
            <wp:docPr id="1490" name="Immagin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7005CE11" w14:textId="77777777" w:rsidR="00D934A3" w:rsidRPr="00265203" w:rsidRDefault="00D934A3" w:rsidP="00265203">
      <w:pPr>
        <w:spacing w:line="240" w:lineRule="auto"/>
        <w:ind w:left="993"/>
        <w:outlineLvl w:val="0"/>
      </w:pPr>
    </w:p>
    <w:p w14:paraId="29BF53FE" w14:textId="77777777" w:rsidR="00D934A3" w:rsidRPr="00265203" w:rsidRDefault="00D934A3" w:rsidP="00265203">
      <w:pPr>
        <w:spacing w:line="240" w:lineRule="auto"/>
        <w:ind w:left="993"/>
        <w:outlineLvl w:val="0"/>
      </w:pPr>
    </w:p>
    <w:p w14:paraId="2C060DD1" w14:textId="77777777" w:rsidR="00D934A3" w:rsidRPr="00265203" w:rsidRDefault="00D934A3" w:rsidP="00265203">
      <w:pPr>
        <w:spacing w:line="240" w:lineRule="auto"/>
        <w:ind w:left="993"/>
        <w:outlineLvl w:val="0"/>
      </w:pPr>
    </w:p>
    <w:p w14:paraId="7F4CDCE5" w14:textId="3CB650DF" w:rsidR="00D934A3" w:rsidRPr="00265203" w:rsidRDefault="00D934A3" w:rsidP="00265203">
      <w:pPr>
        <w:spacing w:line="240" w:lineRule="auto"/>
        <w:ind w:left="993"/>
        <w:outlineLvl w:val="0"/>
      </w:pPr>
      <w:r w:rsidRPr="00265203">
        <w:t xml:space="preserve">Figure </w:t>
      </w:r>
      <w:r w:rsidR="00CC20E1" w:rsidRPr="00265203">
        <w:t xml:space="preserve">A4-XIII </w:t>
      </w:r>
      <w:r w:rsidRPr="00265203">
        <w:tab/>
        <w:t>Horizontal geometric visibility for cornering lamps</w:t>
      </w:r>
    </w:p>
    <w:p w14:paraId="42C33274" w14:textId="77777777" w:rsidR="00D934A3" w:rsidRDefault="00642CA3" w:rsidP="00642CA3">
      <w:pPr>
        <w:jc w:val="center"/>
      </w:pPr>
      <w:r>
        <w:rPr>
          <w:noProof/>
          <w:lang w:val="en-US"/>
        </w:rPr>
        <w:drawing>
          <wp:inline distT="0" distB="0" distL="0" distR="0" wp14:anchorId="54A6EEAC" wp14:editId="231F1DBE">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p>
    <w:p w14:paraId="55737052" w14:textId="77777777" w:rsidR="00D934A3" w:rsidRDefault="00D934A3" w:rsidP="00D934A3"/>
    <w:p w14:paraId="48A8CE02" w14:textId="77777777" w:rsidR="00D934A3" w:rsidRDefault="00D934A3" w:rsidP="00D934A3"/>
    <w:p w14:paraId="0EF402DD" w14:textId="77777777" w:rsidR="00D934A3" w:rsidRDefault="00D934A3" w:rsidP="00D934A3">
      <w:pPr>
        <w:suppressAutoHyphens w:val="0"/>
        <w:spacing w:line="240" w:lineRule="auto"/>
        <w:rPr>
          <w:b/>
        </w:rPr>
      </w:pPr>
      <w:r>
        <w:rPr>
          <w:b/>
        </w:rPr>
        <w:br w:type="page"/>
      </w:r>
    </w:p>
    <w:p w14:paraId="421E8D7C" w14:textId="22D136EF" w:rsidR="00D934A3" w:rsidRPr="0077224E" w:rsidRDefault="00D934A3" w:rsidP="0077224E">
      <w:pPr>
        <w:spacing w:line="240" w:lineRule="auto"/>
        <w:ind w:left="993"/>
        <w:outlineLvl w:val="0"/>
      </w:pPr>
      <w:r w:rsidRPr="0077224E">
        <w:lastRenderedPageBreak/>
        <w:t xml:space="preserve">Figure </w:t>
      </w:r>
      <w:r w:rsidR="00CC20E1" w:rsidRPr="0077224E">
        <w:t xml:space="preserve">A4-XIV </w:t>
      </w:r>
      <w:r w:rsidRPr="0077224E">
        <w:tab/>
        <w:t>Vertical geometric visibility for cornering lamps</w:t>
      </w:r>
    </w:p>
    <w:p w14:paraId="2926A68A" w14:textId="77777777" w:rsidR="00D934A3" w:rsidRDefault="00642CA3" w:rsidP="00642CA3">
      <w:pPr>
        <w:jc w:val="center"/>
      </w:pPr>
      <w:r>
        <w:rPr>
          <w:noProof/>
          <w:lang w:val="en-US"/>
        </w:rPr>
        <w:drawing>
          <wp:inline distT="0" distB="0" distL="0" distR="0" wp14:anchorId="7BC4D305" wp14:editId="48E04E38">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p>
    <w:p w14:paraId="4ACFC377" w14:textId="77777777" w:rsidR="00D934A3" w:rsidRDefault="00D934A3" w:rsidP="00D934A3"/>
    <w:p w14:paraId="1F8A8313" w14:textId="77777777" w:rsidR="00D934A3" w:rsidRDefault="00D934A3" w:rsidP="00D934A3">
      <w:pPr>
        <w:autoSpaceDE w:val="0"/>
        <w:autoSpaceDN w:val="0"/>
        <w:adjustRightInd w:val="0"/>
        <w:rPr>
          <w:szCs w:val="22"/>
        </w:rPr>
      </w:pPr>
    </w:p>
    <w:p w14:paraId="1FD33763" w14:textId="77777777" w:rsidR="00D934A3" w:rsidRDefault="00D934A3" w:rsidP="00D934A3">
      <w:pPr>
        <w:autoSpaceDE w:val="0"/>
        <w:autoSpaceDN w:val="0"/>
        <w:adjustRightInd w:val="0"/>
        <w:rPr>
          <w:szCs w:val="22"/>
        </w:rPr>
      </w:pPr>
    </w:p>
    <w:p w14:paraId="05008F62" w14:textId="77777777" w:rsidR="00D934A3" w:rsidRPr="0098430F" w:rsidRDefault="00D934A3" w:rsidP="00D934A3">
      <w:pPr>
        <w:autoSpaceDE w:val="0"/>
        <w:autoSpaceDN w:val="0"/>
        <w:adjustRightInd w:val="0"/>
        <w:rPr>
          <w:szCs w:val="22"/>
        </w:rPr>
        <w:sectPr w:rsidR="00D934A3" w:rsidRPr="0098430F" w:rsidSect="007E7831">
          <w:headerReference w:type="even" r:id="rId24"/>
          <w:headerReference w:type="default" r:id="rId25"/>
          <w:footerReference w:type="default" r:id="rId26"/>
          <w:footnotePr>
            <w:numRestart w:val="eachSect"/>
          </w:footnotePr>
          <w:pgSz w:w="11907" w:h="16840" w:code="9"/>
          <w:pgMar w:top="1701" w:right="1134" w:bottom="2268" w:left="1134" w:header="851" w:footer="1701" w:gutter="0"/>
          <w:cols w:space="720"/>
          <w:noEndnote/>
        </w:sectPr>
      </w:pPr>
    </w:p>
    <w:p w14:paraId="018961D8" w14:textId="77777777" w:rsidR="00D934A3" w:rsidRDefault="00D934A3" w:rsidP="001C03BA">
      <w:pPr>
        <w:pStyle w:val="HChG"/>
      </w:pPr>
      <w:r w:rsidRPr="000A6C08">
        <w:lastRenderedPageBreak/>
        <w:t xml:space="preserve">Annex </w:t>
      </w:r>
      <w:r>
        <w:t>5</w:t>
      </w:r>
    </w:p>
    <w:p w14:paraId="0E7B5AA3" w14:textId="77777777" w:rsidR="00D934A3" w:rsidRPr="001C03BA" w:rsidRDefault="00D934A3" w:rsidP="001C03BA">
      <w:pPr>
        <w:pStyle w:val="HChG"/>
        <w:rPr>
          <w:lang w:val="en-US"/>
        </w:rPr>
      </w:pPr>
      <w:r>
        <w:rPr>
          <w:b w:val="0"/>
          <w:snapToGrid w:val="0"/>
        </w:rPr>
        <w:tab/>
      </w:r>
      <w:r>
        <w:rPr>
          <w:b w:val="0"/>
          <w:snapToGrid w:val="0"/>
        </w:rPr>
        <w:tab/>
      </w:r>
      <w:r w:rsidR="001C03BA">
        <w:rPr>
          <w:lang w:val="en-US"/>
        </w:rPr>
        <w:t>A</w:t>
      </w:r>
      <w:r w:rsidR="001C03BA" w:rsidRPr="001C03BA">
        <w:rPr>
          <w:lang w:val="en-US"/>
        </w:rPr>
        <w:t>iming procedure, instrumental verification of the "cut-off" for asymmetric passing-beams</w:t>
      </w:r>
    </w:p>
    <w:p w14:paraId="2D50D76A" w14:textId="77777777" w:rsidR="00D934A3" w:rsidRPr="005F17F2" w:rsidRDefault="00D934A3" w:rsidP="00D934A3">
      <w:pPr>
        <w:pStyle w:val="StyleSingleTxtGLeft2cmHanging206cm"/>
      </w:pPr>
      <w:r w:rsidRPr="005F17F2">
        <w:t>1.</w:t>
      </w:r>
      <w:r w:rsidRPr="005F17F2">
        <w:tab/>
        <w:t>Visual aiming procedure</w:t>
      </w:r>
    </w:p>
    <w:p w14:paraId="1164C554" w14:textId="77777777" w:rsidR="00D934A3" w:rsidRDefault="00D934A3" w:rsidP="00D934A3">
      <w:pPr>
        <w:pStyle w:val="StyleSingleTxtGLeft2cmHanging206cm"/>
      </w:pPr>
      <w:r>
        <w:t>1.1.</w:t>
      </w:r>
      <w:r>
        <w:tab/>
        <w:t xml:space="preserve">The luminous intensity distribution of </w:t>
      </w:r>
      <w:r w:rsidRPr="005F33AD">
        <w:t>a</w:t>
      </w:r>
      <w:r>
        <w:rPr>
          <w:b/>
        </w:rPr>
        <w:t xml:space="preserve"> </w:t>
      </w:r>
      <w:r>
        <w:t xml:space="preserve">principal passing-beam headlamp </w:t>
      </w:r>
      <w:r w:rsidRPr="005F17F2">
        <w:t xml:space="preserve">or of at least one lighting unit for a class </w:t>
      </w:r>
      <w:r>
        <w:t xml:space="preserve">C </w:t>
      </w:r>
      <w:r w:rsidRPr="005F17F2">
        <w:t xml:space="preserve">passing beam of an AFS </w:t>
      </w:r>
      <w:r>
        <w:t>in its neutral state shall incorporate a "cut-off" (see Figure A5-I), which enables the headlamp to be adjusted correctly for the photometric measurements and for the aiming on the vehicle.</w:t>
      </w:r>
    </w:p>
    <w:p w14:paraId="61F2F21B" w14:textId="77777777" w:rsidR="00D934A3" w:rsidRDefault="00D934A3" w:rsidP="0077224E">
      <w:pPr>
        <w:pStyle w:val="StyleSingleTxtGLeft2cmHanging206cm"/>
        <w:ind w:firstLine="0"/>
      </w:pPr>
      <w:r>
        <w:tab/>
        <w:t>The "cut-off" shall provide:</w:t>
      </w:r>
    </w:p>
    <w:p w14:paraId="403EDC0C" w14:textId="77777777" w:rsidR="00D934A3" w:rsidRDefault="00D934A3" w:rsidP="00D934A3">
      <w:pPr>
        <w:pStyle w:val="a0"/>
        <w:ind w:right="1139"/>
      </w:pPr>
      <w:r>
        <w:t>(a)</w:t>
      </w:r>
      <w:r>
        <w:tab/>
        <w:t>For right hand traffic beams:</w:t>
      </w:r>
    </w:p>
    <w:p w14:paraId="468C9F9C" w14:textId="77777777" w:rsidR="00D934A3" w:rsidRDefault="00D934A3" w:rsidP="00D934A3">
      <w:pPr>
        <w:pStyle w:val="a0"/>
        <w:ind w:left="3400" w:right="1139" w:hanging="565"/>
      </w:pPr>
      <w:r>
        <w:t>(</w:t>
      </w:r>
      <w:proofErr w:type="spellStart"/>
      <w:r>
        <w:t>i</w:t>
      </w:r>
      <w:proofErr w:type="spellEnd"/>
      <w:r>
        <w:t>)</w:t>
      </w:r>
      <w:r>
        <w:tab/>
        <w:t>A straight "horizontal part" towards the left;</w:t>
      </w:r>
    </w:p>
    <w:p w14:paraId="1BD4090D" w14:textId="77777777" w:rsidR="00D934A3" w:rsidRDefault="00D934A3" w:rsidP="00D934A3">
      <w:pPr>
        <w:pStyle w:val="a0"/>
        <w:ind w:left="3400" w:right="1139" w:hanging="565"/>
      </w:pPr>
      <w:r>
        <w:t>(ii)</w:t>
      </w:r>
      <w:r>
        <w:tab/>
        <w:t>A raised "elbow - shoulder" part towards the right.</w:t>
      </w:r>
    </w:p>
    <w:p w14:paraId="306C0859" w14:textId="77777777" w:rsidR="00D934A3" w:rsidRDefault="00D934A3" w:rsidP="00D934A3">
      <w:pPr>
        <w:pStyle w:val="a0"/>
        <w:ind w:right="1139"/>
      </w:pPr>
      <w:r>
        <w:t>(b)</w:t>
      </w:r>
      <w:r>
        <w:tab/>
        <w:t>For left hand traffic beams:</w:t>
      </w:r>
    </w:p>
    <w:p w14:paraId="3B8902E4" w14:textId="77777777" w:rsidR="00D934A3" w:rsidRDefault="00D934A3" w:rsidP="00D934A3">
      <w:pPr>
        <w:pStyle w:val="a0"/>
        <w:ind w:left="3400" w:right="1139" w:hanging="565"/>
      </w:pPr>
      <w:r>
        <w:t>(</w:t>
      </w:r>
      <w:proofErr w:type="spellStart"/>
      <w:r>
        <w:t>i</w:t>
      </w:r>
      <w:proofErr w:type="spellEnd"/>
      <w:r>
        <w:t>)</w:t>
      </w:r>
      <w:r>
        <w:tab/>
        <w:t>A straight "horizontal part" towards the right;</w:t>
      </w:r>
    </w:p>
    <w:p w14:paraId="1240C663" w14:textId="77777777" w:rsidR="00D934A3" w:rsidRDefault="00D934A3" w:rsidP="00D934A3">
      <w:pPr>
        <w:pStyle w:val="a0"/>
        <w:ind w:left="3400" w:right="1139" w:hanging="565"/>
      </w:pPr>
      <w:r>
        <w:t>(ii)</w:t>
      </w:r>
      <w:r>
        <w:tab/>
        <w:t>A raised "elbow - shoulder" part towards the left.</w:t>
      </w:r>
    </w:p>
    <w:p w14:paraId="5A078A79" w14:textId="77777777" w:rsidR="00D934A3" w:rsidRPr="002926BD" w:rsidRDefault="00D934A3" w:rsidP="0077224E">
      <w:pPr>
        <w:pStyle w:val="StyleSingleTxtGLeft2cmHanging206cm"/>
        <w:ind w:firstLine="0"/>
      </w:pPr>
      <w:r w:rsidRPr="002926BD">
        <w:tab/>
        <w:t>In each case the "elbow-shoulder" part shall have a sharp edge.</w:t>
      </w:r>
    </w:p>
    <w:p w14:paraId="6E581ADF" w14:textId="7F853B3D" w:rsidR="00D934A3" w:rsidRPr="002926BD" w:rsidRDefault="00D934A3" w:rsidP="00D934A3">
      <w:pPr>
        <w:pStyle w:val="para"/>
        <w:rPr>
          <w:lang w:val="en-GB"/>
        </w:rPr>
      </w:pPr>
      <w:r w:rsidRPr="002926BD">
        <w:rPr>
          <w:lang w:val="en-GB"/>
        </w:rPr>
        <w:t>1.2.</w:t>
      </w:r>
      <w:r w:rsidRPr="002926BD">
        <w:rPr>
          <w:lang w:val="en-GB"/>
        </w:rPr>
        <w:tab/>
        <w:t>The headlamp or AFS shall be visually aimed by means of the "cut-off" (see Figure </w:t>
      </w:r>
      <w:r w:rsidR="000E76BF">
        <w:rPr>
          <w:lang w:val="en-GB"/>
        </w:rPr>
        <w:t>A5-</w:t>
      </w:r>
      <w:r w:rsidR="00BD73F5">
        <w:rPr>
          <w:lang w:val="en-GB"/>
        </w:rPr>
        <w:t>I</w:t>
      </w:r>
      <w:r w:rsidR="00A60B8F">
        <w:rPr>
          <w:lang w:val="en-GB"/>
        </w:rPr>
        <w:t xml:space="preserve">) as follows. </w:t>
      </w:r>
      <w:r w:rsidRPr="002926BD">
        <w:rPr>
          <w:lang w:val="en-GB"/>
        </w:rPr>
        <w:t>The aiming shall be carried out using a flat vertical screen set up at a distance of 10 m or 25 m (as indicated in item 9 of Annex 1) forward of the headlamp or AFS and at right angles to the H-V axis as shown in Annex</w:t>
      </w:r>
      <w:proofErr w:type="gramStart"/>
      <w:r w:rsidRPr="002926BD">
        <w:rPr>
          <w:lang w:val="en-GB"/>
        </w:rPr>
        <w:t>  4</w:t>
      </w:r>
      <w:proofErr w:type="gramEnd"/>
      <w:r w:rsidRPr="002926BD">
        <w:rPr>
          <w:lang w:val="en-GB"/>
        </w:rPr>
        <w:t>. The screen shall be sufficiently wide to allow examination and adjustment of the "cut-off" of the passing-beam over at least 5° on either side of the V-V line.</w:t>
      </w:r>
    </w:p>
    <w:p w14:paraId="450BD1D3" w14:textId="77777777" w:rsidR="00D934A3" w:rsidRDefault="00D934A3" w:rsidP="00D934A3">
      <w:pPr>
        <w:pStyle w:val="para"/>
        <w:rPr>
          <w:lang w:val="en-GB"/>
        </w:rPr>
      </w:pPr>
      <w:r w:rsidRPr="002926BD">
        <w:rPr>
          <w:lang w:val="en-GB"/>
        </w:rPr>
        <w:t>1.2.1.</w:t>
      </w:r>
      <w:r w:rsidRPr="002926BD">
        <w:rPr>
          <w:lang w:val="en-GB"/>
        </w:rPr>
        <w:tab/>
        <w:t>For vertical adjustment: the horizontal part of the "cut-off" is moved upward from below line B and adjusted to its nominal position one per cent (0.57 degrees) below the H-H line;</w:t>
      </w:r>
    </w:p>
    <w:p w14:paraId="717D6C62" w14:textId="77777777" w:rsidR="002926BD" w:rsidRDefault="002926BD">
      <w:pPr>
        <w:suppressAutoHyphens w:val="0"/>
        <w:spacing w:line="240" w:lineRule="auto"/>
      </w:pPr>
      <w:r>
        <w:br w:type="page"/>
      </w:r>
    </w:p>
    <w:p w14:paraId="73B3D88B" w14:textId="77777777" w:rsidR="00D934A3" w:rsidRPr="002926BD" w:rsidRDefault="00D934A3" w:rsidP="00D934A3">
      <w:pPr>
        <w:tabs>
          <w:tab w:val="right" w:pos="850"/>
          <w:tab w:val="left" w:pos="1134"/>
          <w:tab w:val="left" w:pos="1559"/>
          <w:tab w:val="left" w:pos="1984"/>
          <w:tab w:val="left" w:leader="dot" w:pos="8929"/>
          <w:tab w:val="right" w:pos="9638"/>
        </w:tabs>
        <w:spacing w:after="120"/>
        <w:ind w:left="2300" w:hanging="1166"/>
      </w:pPr>
      <w:r w:rsidRPr="002926BD">
        <w:lastRenderedPageBreak/>
        <w:t>Figure A5-I</w:t>
      </w:r>
    </w:p>
    <w:p w14:paraId="558750E5" w14:textId="77777777" w:rsidR="00D934A3" w:rsidRDefault="00D934A3" w:rsidP="00D934A3">
      <w:pPr>
        <w:pStyle w:val="SingleTxtG"/>
        <w:spacing w:before="120" w:after="240"/>
        <w:ind w:firstLine="66"/>
        <w:rPr>
          <w:b/>
          <w:bCs/>
          <w:lang w:val="en-US"/>
        </w:rPr>
      </w:pPr>
      <w:r w:rsidRPr="009F47C6">
        <w:rPr>
          <w:b/>
          <w:noProof/>
          <w:lang w:val="en-US"/>
        </w:rPr>
        <w:drawing>
          <wp:inline distT="0" distB="0" distL="0" distR="0" wp14:anchorId="6025874B" wp14:editId="1AC436FE">
            <wp:extent cx="4257675" cy="2628900"/>
            <wp:effectExtent l="0" t="0" r="0" b="0"/>
            <wp:docPr id="15" name="Grafik 14"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Reg112 rev1 Amend 3 Annex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p w14:paraId="43373988" w14:textId="77777777" w:rsidR="00D934A3" w:rsidRDefault="00D934A3" w:rsidP="00D934A3">
      <w:pPr>
        <w:pStyle w:val="SingleTxtG"/>
        <w:spacing w:before="120" w:after="240"/>
        <w:ind w:firstLine="170"/>
      </w:pPr>
      <w:r w:rsidRPr="00D872F1">
        <w:rPr>
          <w:i/>
          <w:sz w:val="18"/>
          <w:szCs w:val="18"/>
        </w:rPr>
        <w:t>Note:</w:t>
      </w:r>
      <w:r w:rsidRPr="00D872F1">
        <w:rPr>
          <w:sz w:val="18"/>
          <w:szCs w:val="18"/>
        </w:rPr>
        <w:t xml:space="preserve"> The scales are different for vertical and horizontal lines.</w:t>
      </w:r>
    </w:p>
    <w:p w14:paraId="38A6F62A" w14:textId="77777777" w:rsidR="00D934A3" w:rsidRDefault="00D934A3" w:rsidP="00D934A3">
      <w:pPr>
        <w:pStyle w:val="StyleSingleTxtGLeft2cmHanging206cm"/>
      </w:pPr>
      <w:r>
        <w:t>1.2.2.</w:t>
      </w:r>
      <w:r>
        <w:tab/>
        <w:t>For horizontal adjustment: the "elbow – shoulder" part of the "cut-off" shall be moved:</w:t>
      </w:r>
    </w:p>
    <w:p w14:paraId="783E8857" w14:textId="77777777" w:rsidR="00D934A3" w:rsidRDefault="00D934A3" w:rsidP="0046287D">
      <w:pPr>
        <w:pStyle w:val="StyleSingleTxtGLeft2cmHanging206cm"/>
        <w:ind w:firstLine="0"/>
      </w:pPr>
      <w:r>
        <w:tab/>
        <w:t>For right hand traffic from right to left and shall be horizontally positioned after its movement so that:</w:t>
      </w:r>
    </w:p>
    <w:p w14:paraId="12015EB4" w14:textId="77777777" w:rsidR="00D934A3" w:rsidRDefault="00D934A3" w:rsidP="00D934A3">
      <w:pPr>
        <w:pStyle w:val="a0"/>
        <w:ind w:right="1139"/>
      </w:pPr>
      <w:r>
        <w:t>(a)</w:t>
      </w:r>
      <w:r>
        <w:tab/>
        <w:t>Above the line 0.2° D its "shoulder" shall not exceed the line A to the left;</w:t>
      </w:r>
    </w:p>
    <w:p w14:paraId="599AE4D9" w14:textId="77777777" w:rsidR="00D934A3" w:rsidRDefault="00D934A3" w:rsidP="00D934A3">
      <w:pPr>
        <w:pStyle w:val="a0"/>
        <w:ind w:right="1139"/>
      </w:pPr>
      <w:r>
        <w:t>(b)</w:t>
      </w:r>
      <w:r>
        <w:tab/>
        <w:t>The line 0.2° D or below its "shoulder" should cross the line A; and</w:t>
      </w:r>
    </w:p>
    <w:p w14:paraId="264A4149" w14:textId="77777777" w:rsidR="00D934A3" w:rsidRDefault="00D934A3" w:rsidP="00D934A3">
      <w:pPr>
        <w:pStyle w:val="a0"/>
        <w:ind w:right="1139"/>
      </w:pPr>
      <w:r>
        <w:t>(c)</w:t>
      </w:r>
      <w:r>
        <w:tab/>
      </w:r>
      <w:r w:rsidRPr="00AC68F7">
        <w:t xml:space="preserve">The kink of the </w:t>
      </w:r>
      <w:r>
        <w:t>"</w:t>
      </w:r>
      <w:r w:rsidRPr="00AC68F7">
        <w:t>elbow</w:t>
      </w:r>
      <w:r>
        <w:t>"</w:t>
      </w:r>
      <w:r w:rsidRPr="00AC68F7">
        <w:t xml:space="preserve"> </w:t>
      </w:r>
      <w:r>
        <w:t>is basically located within +/-</w:t>
      </w:r>
      <w:r w:rsidRPr="00AC68F7">
        <w:t>0.5 degrees to the left or right of the V-V line;</w:t>
      </w:r>
    </w:p>
    <w:p w14:paraId="09B748F1" w14:textId="77777777" w:rsidR="00D934A3" w:rsidRDefault="00D934A3" w:rsidP="00D934A3">
      <w:pPr>
        <w:pStyle w:val="a0"/>
        <w:ind w:right="1139"/>
      </w:pPr>
      <w:proofErr w:type="gramStart"/>
      <w:r>
        <w:t>or</w:t>
      </w:r>
      <w:proofErr w:type="gramEnd"/>
    </w:p>
    <w:p w14:paraId="5775FA99" w14:textId="77777777" w:rsidR="00D934A3" w:rsidRDefault="00D934A3" w:rsidP="00D934A3">
      <w:pPr>
        <w:pStyle w:val="StyleSingleTxtGLeft2cmHanging206cm"/>
        <w:ind w:firstLine="0"/>
      </w:pPr>
      <w:r>
        <w:t>For left hand traffic from left to right and shall be horizontally positioned after its movement so that:</w:t>
      </w:r>
    </w:p>
    <w:p w14:paraId="641BB07F" w14:textId="77777777" w:rsidR="00D934A3" w:rsidRDefault="00D934A3" w:rsidP="00D934A3">
      <w:pPr>
        <w:pStyle w:val="a0"/>
        <w:ind w:right="1139"/>
      </w:pPr>
      <w:r>
        <w:t>(a)</w:t>
      </w:r>
      <w:r>
        <w:tab/>
        <w:t>Above the line 0.2 D its "shoulder" shall not exceed the line A to the right;</w:t>
      </w:r>
    </w:p>
    <w:p w14:paraId="154EEE14" w14:textId="77777777" w:rsidR="00D934A3" w:rsidRDefault="00D934A3" w:rsidP="00D934A3">
      <w:pPr>
        <w:pStyle w:val="a0"/>
        <w:ind w:right="1139"/>
      </w:pPr>
      <w:r>
        <w:t>(b)</w:t>
      </w:r>
      <w:r>
        <w:tab/>
        <w:t>On the line 0.2° or below its "shoulder" cross the line A; and</w:t>
      </w:r>
    </w:p>
    <w:p w14:paraId="10102500" w14:textId="77777777" w:rsidR="00D934A3" w:rsidRDefault="00D934A3" w:rsidP="00D934A3">
      <w:pPr>
        <w:pStyle w:val="a0"/>
        <w:ind w:right="1139"/>
      </w:pPr>
      <w:r>
        <w:t>(c)</w:t>
      </w:r>
      <w:r>
        <w:tab/>
        <w:t>The kink of the "elbow" should be primarily on the V-V line;</w:t>
      </w:r>
    </w:p>
    <w:p w14:paraId="56681929" w14:textId="36C91E5A" w:rsidR="00D934A3" w:rsidRDefault="00D934A3" w:rsidP="00D934A3">
      <w:pPr>
        <w:pStyle w:val="StyleSingleTxtGLeft2cmHanging206cm"/>
      </w:pPr>
      <w:r>
        <w:t>1.</w:t>
      </w:r>
      <w:r w:rsidRPr="00E65DD0">
        <w:t>2.3.</w:t>
      </w:r>
      <w:r w:rsidRPr="00E65DD0">
        <w:tab/>
        <w:t xml:space="preserve">Where a </w:t>
      </w:r>
      <w:r w:rsidRPr="0006505D">
        <w:t xml:space="preserve">headlamp or AFS so aimed does not meet the requirements set out in paragraphs </w:t>
      </w:r>
      <w:r w:rsidR="00B47C9E">
        <w:t xml:space="preserve">this UN Regulation </w:t>
      </w:r>
      <w:r w:rsidR="00BD73F5">
        <w:t xml:space="preserve">5.2. </w:t>
      </w:r>
      <w:proofErr w:type="gramStart"/>
      <w:r w:rsidR="00BD73F5">
        <w:t>to</w:t>
      </w:r>
      <w:proofErr w:type="gramEnd"/>
      <w:r w:rsidR="00BD73F5">
        <w:t xml:space="preserve"> 5.4</w:t>
      </w:r>
      <w:r w:rsidRPr="0006505D">
        <w:t xml:space="preserve">. </w:t>
      </w:r>
      <w:proofErr w:type="gramStart"/>
      <w:r w:rsidRPr="0006505D">
        <w:t>of</w:t>
      </w:r>
      <w:proofErr w:type="gramEnd"/>
      <w:r w:rsidRPr="0006505D">
        <w:t xml:space="preserve"> </w:t>
      </w:r>
      <w:r w:rsidR="00B47C9E">
        <w:t>this UN Regulation</w:t>
      </w:r>
      <w:r w:rsidRPr="0006505D">
        <w:t xml:space="preserve"> respectively, its</w:t>
      </w:r>
      <w:r w:rsidRPr="00E65DD0">
        <w:t xml:space="preserve"> alignment may be changed, provided that the axis of the beam is not displaced:</w:t>
      </w:r>
    </w:p>
    <w:p w14:paraId="729A2185" w14:textId="77777777" w:rsidR="00D934A3" w:rsidRDefault="00D934A3" w:rsidP="0046287D">
      <w:pPr>
        <w:pStyle w:val="StyleSingleTxtGLeft2cmHanging206cm"/>
        <w:ind w:firstLine="0"/>
      </w:pPr>
      <w:r>
        <w:tab/>
        <w:t>Horizontally from line A by more than:</w:t>
      </w:r>
    </w:p>
    <w:p w14:paraId="1E04CD2D" w14:textId="77777777" w:rsidR="00D934A3" w:rsidRDefault="00D934A3" w:rsidP="00D934A3">
      <w:pPr>
        <w:pStyle w:val="a0"/>
        <w:ind w:right="1139"/>
      </w:pPr>
      <w:r>
        <w:t>(a)</w:t>
      </w:r>
      <w:r>
        <w:tab/>
        <w:t>0.5° to the left or 0.75° to the right, for right hand traffic; or</w:t>
      </w:r>
    </w:p>
    <w:p w14:paraId="393FF384" w14:textId="77777777" w:rsidR="00D934A3" w:rsidRDefault="00D934A3" w:rsidP="00D934A3">
      <w:pPr>
        <w:pStyle w:val="a0"/>
        <w:ind w:right="1139"/>
      </w:pPr>
      <w:r>
        <w:t>(b)</w:t>
      </w:r>
      <w:r>
        <w:tab/>
        <w:t>0.5° to the right or 0.75° to the left, for left hand traffic; and</w:t>
      </w:r>
    </w:p>
    <w:p w14:paraId="656DE352" w14:textId="77777777" w:rsidR="00D934A3" w:rsidRDefault="00D934A3" w:rsidP="0046287D">
      <w:pPr>
        <w:pStyle w:val="StyleSingleTxtGLeft2cmHanging206cm"/>
        <w:ind w:firstLine="0"/>
      </w:pPr>
      <w:r>
        <w:tab/>
        <w:t>Vertically not more than 0.25° up or down from line B.</w:t>
      </w:r>
    </w:p>
    <w:p w14:paraId="43B6AEDC" w14:textId="77777777" w:rsidR="00D934A3" w:rsidRDefault="00D934A3" w:rsidP="00D934A3">
      <w:pPr>
        <w:pStyle w:val="StyleSingleTxtGLeft2cmHanging206cm"/>
      </w:pPr>
      <w:r>
        <w:lastRenderedPageBreak/>
        <w:t>1.2.4.</w:t>
      </w:r>
      <w:r>
        <w:tab/>
        <w:t xml:space="preserve">If, however, vertical adjustment cannot be performed repeatedly to the required position within the tolerances described in </w:t>
      </w:r>
      <w:r w:rsidRPr="004612F7">
        <w:t>paragraph 1.2.3.</w:t>
      </w:r>
      <w:r>
        <w:t xml:space="preserve">, the instrumental method of </w:t>
      </w:r>
      <w:r w:rsidRPr="004612F7">
        <w:t xml:space="preserve">paragraph 2. </w:t>
      </w:r>
      <w:proofErr w:type="gramStart"/>
      <w:r>
        <w:t>shall</w:t>
      </w:r>
      <w:proofErr w:type="gramEnd"/>
      <w:r>
        <w:t xml:space="preserve"> be applied to test compliance with the required minimum quality of the "cut-off" and to perform the vertical and horizontal adjustment of the beam.</w:t>
      </w:r>
    </w:p>
    <w:p w14:paraId="525F013E" w14:textId="0284560C" w:rsidR="00D934A3" w:rsidRPr="003D1D00" w:rsidRDefault="00D934A3" w:rsidP="00D934A3">
      <w:pPr>
        <w:pStyle w:val="StyleSingleTxtGLeft2cmHanging206cm"/>
      </w:pPr>
      <w:r>
        <w:t>1.2.5.</w:t>
      </w:r>
      <w:r>
        <w:tab/>
        <w:t xml:space="preserve">When so aimed, </w:t>
      </w:r>
      <w:r w:rsidRPr="0006505D">
        <w:t>a</w:t>
      </w:r>
      <w:r w:rsidRPr="0013059E">
        <w:rPr>
          <w:b/>
        </w:rPr>
        <w:t xml:space="preserve"> </w:t>
      </w:r>
      <w:r>
        <w:t>headlamp, if its approval is sought solely for provision of a passing-beam</w:t>
      </w:r>
      <w:r w:rsidR="00526255">
        <w:rPr>
          <w:rStyle w:val="FootnoteReference"/>
        </w:rPr>
        <w:fldChar w:fldCharType="begin"/>
      </w:r>
      <w:r w:rsidR="00526255">
        <w:instrText xml:space="preserve"> NOTEREF _Ref493858703 \f \h </w:instrText>
      </w:r>
      <w:r w:rsidR="00526255">
        <w:rPr>
          <w:rStyle w:val="FootnoteReference"/>
        </w:rPr>
      </w:r>
      <w:r w:rsidR="00526255">
        <w:rPr>
          <w:rStyle w:val="FootnoteReference"/>
        </w:rPr>
        <w:fldChar w:fldCharType="separate"/>
      </w:r>
      <w:r w:rsidR="00526255" w:rsidRPr="00526255">
        <w:rPr>
          <w:rStyle w:val="FootnoteReference"/>
        </w:rPr>
        <w:t>7</w:t>
      </w:r>
      <w:r w:rsidR="00526255">
        <w:rPr>
          <w:rStyle w:val="FootnoteReference"/>
        </w:rPr>
        <w:fldChar w:fldCharType="end"/>
      </w:r>
      <w:r>
        <w:t xml:space="preserve">, need comply only with the requirements set out in paragraphs </w:t>
      </w:r>
      <w:r w:rsidR="00BD73F5">
        <w:t>5.2</w:t>
      </w:r>
      <w:r w:rsidRPr="0006505D">
        <w:t xml:space="preserve">. </w:t>
      </w:r>
      <w:proofErr w:type="gramStart"/>
      <w:r w:rsidRPr="0006505D">
        <w:t>to</w:t>
      </w:r>
      <w:proofErr w:type="gramEnd"/>
      <w:r w:rsidRPr="0006505D">
        <w:t xml:space="preserve"> </w:t>
      </w:r>
      <w:r w:rsidR="00BD73F5">
        <w:t>5.4</w:t>
      </w:r>
      <w:r w:rsidRPr="0006505D">
        <w:t xml:space="preserve">. </w:t>
      </w:r>
      <w:proofErr w:type="gramStart"/>
      <w:r w:rsidRPr="0006505D">
        <w:t>of</w:t>
      </w:r>
      <w:proofErr w:type="gramEnd"/>
      <w:r w:rsidRPr="0006505D">
        <w:t xml:space="preserve"> </w:t>
      </w:r>
      <w:r w:rsidR="00B47C9E">
        <w:t>this UN Regulation</w:t>
      </w:r>
      <w:r w:rsidRPr="0006505D">
        <w:t xml:space="preserve">; if it is intended to provide both a passing-beam and a driving-beam, it shall comply with the requirements set out in paragraphs </w:t>
      </w:r>
      <w:r w:rsidR="00BD73F5">
        <w:t>5.1</w:t>
      </w:r>
      <w:r w:rsidRPr="0006505D">
        <w:t xml:space="preserve">. </w:t>
      </w:r>
      <w:proofErr w:type="gramStart"/>
      <w:r w:rsidRPr="0006505D">
        <w:t>to</w:t>
      </w:r>
      <w:proofErr w:type="gramEnd"/>
      <w:r w:rsidRPr="0006505D">
        <w:t xml:space="preserve"> </w:t>
      </w:r>
      <w:r w:rsidR="00BD73F5">
        <w:t>5.4</w:t>
      </w:r>
      <w:r w:rsidRPr="0006505D">
        <w:t xml:space="preserve">. </w:t>
      </w:r>
      <w:proofErr w:type="gramStart"/>
      <w:r w:rsidRPr="0006505D">
        <w:t>of</w:t>
      </w:r>
      <w:proofErr w:type="gramEnd"/>
      <w:r w:rsidRPr="0006505D">
        <w:t xml:space="preserve"> </w:t>
      </w:r>
      <w:r w:rsidR="00B47C9E">
        <w:t>this UN Regulation</w:t>
      </w:r>
      <w:r w:rsidRPr="0006505D">
        <w:t>.</w:t>
      </w:r>
    </w:p>
    <w:p w14:paraId="21BF80C4" w14:textId="77777777" w:rsidR="00D934A3" w:rsidRPr="003D1D00" w:rsidRDefault="00D934A3" w:rsidP="0077224E">
      <w:pPr>
        <w:pStyle w:val="StyleSingleTxtGLeft2cmHanging206cm"/>
      </w:pPr>
      <w:r w:rsidRPr="003D1D00">
        <w:t>2.</w:t>
      </w:r>
      <w:r w:rsidRPr="003D1D00">
        <w:tab/>
      </w:r>
      <w:r w:rsidRPr="003D1D00">
        <w:tab/>
        <w:t>Instrumental verification of the "cut-off" line for asymmetric passing-beams</w:t>
      </w:r>
    </w:p>
    <w:p w14:paraId="4ABB9F7E" w14:textId="77777777" w:rsidR="00D934A3" w:rsidRPr="003D1D00" w:rsidRDefault="00D934A3" w:rsidP="00D934A3">
      <w:pPr>
        <w:pStyle w:val="SingleTxtG"/>
        <w:ind w:left="2268" w:hanging="1134"/>
      </w:pPr>
      <w:r w:rsidRPr="003D1D00">
        <w:t>2.1.</w:t>
      </w:r>
      <w:r w:rsidRPr="003D1D00">
        <w:tab/>
        <w:t>General</w:t>
      </w:r>
    </w:p>
    <w:p w14:paraId="1AE278C5" w14:textId="77777777" w:rsidR="00D934A3" w:rsidRPr="003D1D00" w:rsidRDefault="00D934A3" w:rsidP="0046287D">
      <w:pPr>
        <w:pStyle w:val="StyleSingleTxtGLeft2cmHanging206cm"/>
        <w:ind w:firstLine="0"/>
      </w:pPr>
      <w:r w:rsidRPr="003D1D00">
        <w:tab/>
        <w:t xml:space="preserve">In the case where paragraph 1.2.4. </w:t>
      </w:r>
      <w:proofErr w:type="gramStart"/>
      <w:r w:rsidRPr="003D1D00">
        <w:t>applies</w:t>
      </w:r>
      <w:proofErr w:type="gramEnd"/>
      <w:r w:rsidRPr="003D1D00">
        <w:t xml:space="preserve">, the quality of the "cut-off" line shall be tested according to the requirements set out in paragraph 2.2. </w:t>
      </w:r>
      <w:proofErr w:type="gramStart"/>
      <w:r w:rsidRPr="003D1D00">
        <w:t>and</w:t>
      </w:r>
      <w:proofErr w:type="gramEnd"/>
      <w:r w:rsidRPr="003D1D00">
        <w:t xml:space="preserve"> the instrumental vertical and horizontal adjustment of the beam shall be performed according to the requirements set out in paragraph 2.3..</w:t>
      </w:r>
    </w:p>
    <w:p w14:paraId="7D3FE8CA" w14:textId="29E5C16F" w:rsidR="00D934A3" w:rsidRPr="003D1D00" w:rsidRDefault="00D934A3" w:rsidP="0046287D">
      <w:pPr>
        <w:pStyle w:val="StyleSingleTxtGLeft2cmHanging206cm"/>
        <w:ind w:firstLine="0"/>
      </w:pPr>
      <w:r w:rsidRPr="003D1D00">
        <w:rPr>
          <w:b/>
          <w:bCs/>
        </w:rPr>
        <w:tab/>
      </w:r>
      <w:proofErr w:type="gramStart"/>
      <w:r w:rsidRPr="003D1D00">
        <w:t>Before carrying out the measurement of the quality of "cut-off"</w:t>
      </w:r>
      <w:r>
        <w:t>,</w:t>
      </w:r>
      <w:r w:rsidRPr="003D1D00">
        <w:t xml:space="preserve"> and the instrumental aiming procedure</w:t>
      </w:r>
      <w:r>
        <w:t xml:space="preserve">, </w:t>
      </w:r>
      <w:r w:rsidRPr="003D1D00">
        <w:t>a visual pre-aim in accordance with paragraphs 1.2.1.</w:t>
      </w:r>
      <w:proofErr w:type="gramEnd"/>
      <w:r w:rsidRPr="003D1D00">
        <w:t xml:space="preserve"> </w:t>
      </w:r>
      <w:proofErr w:type="gramStart"/>
      <w:r w:rsidRPr="003D1D00">
        <w:t>and</w:t>
      </w:r>
      <w:proofErr w:type="gramEnd"/>
      <w:r w:rsidRPr="003D1D00">
        <w:t xml:space="preserve"> 1.2.2</w:t>
      </w:r>
      <w:r w:rsidR="00A60B8F">
        <w:t>.</w:t>
      </w:r>
      <w:r w:rsidRPr="003D1D00">
        <w:t xml:space="preserve"> </w:t>
      </w:r>
      <w:proofErr w:type="gramStart"/>
      <w:r w:rsidRPr="003D1D00">
        <w:t>is</w:t>
      </w:r>
      <w:proofErr w:type="gramEnd"/>
      <w:r w:rsidRPr="003D1D00">
        <w:t xml:space="preserve"> required.</w:t>
      </w:r>
    </w:p>
    <w:p w14:paraId="17D29BAD" w14:textId="77777777" w:rsidR="00D934A3" w:rsidRPr="003D1D00" w:rsidRDefault="00D934A3" w:rsidP="00D934A3">
      <w:pPr>
        <w:pStyle w:val="SingleTxtG"/>
        <w:ind w:left="2268" w:hanging="1134"/>
      </w:pPr>
      <w:r w:rsidRPr="003D1D00">
        <w:t>2.2.</w:t>
      </w:r>
      <w:r w:rsidRPr="003D1D00">
        <w:tab/>
        <w:t>Measurement of the quality of the "cut-off"</w:t>
      </w:r>
    </w:p>
    <w:p w14:paraId="05AAECEE" w14:textId="77777777" w:rsidR="00D934A3" w:rsidRPr="003D1D00" w:rsidRDefault="00D934A3" w:rsidP="0046287D">
      <w:pPr>
        <w:pStyle w:val="StyleSingleTxtGLeft2cmHanging206cm"/>
        <w:ind w:firstLine="0"/>
      </w:pPr>
      <w:r w:rsidRPr="003D1D00">
        <w:tab/>
        <w:t>To determine the minimum sharpness, measurements shall be performed by vertically scanning through the horizontal part of the "cut-off" in angular steps of 0.05° at either a measurement distance of:</w:t>
      </w:r>
    </w:p>
    <w:p w14:paraId="095018F7" w14:textId="77777777" w:rsidR="00D934A3" w:rsidRPr="003D1D00" w:rsidRDefault="00D934A3" w:rsidP="00D934A3">
      <w:pPr>
        <w:pStyle w:val="a0"/>
      </w:pPr>
      <w:r w:rsidRPr="003D1D00">
        <w:t>(a)</w:t>
      </w:r>
      <w:r w:rsidRPr="003D1D00">
        <w:tab/>
        <w:t>10 m with a detector having a diameter of approximately 10 mm or</w:t>
      </w:r>
    </w:p>
    <w:p w14:paraId="60DA7F8A" w14:textId="77777777" w:rsidR="00D934A3" w:rsidRPr="003D1D00" w:rsidRDefault="00D934A3" w:rsidP="00D934A3">
      <w:pPr>
        <w:pStyle w:val="a0"/>
      </w:pPr>
      <w:r w:rsidRPr="003D1D00">
        <w:t>(b)</w:t>
      </w:r>
      <w:r w:rsidRPr="003D1D00">
        <w:tab/>
        <w:t>25 m with a detector having a diameter o</w:t>
      </w:r>
      <w:r>
        <w:t>f approximately 30 mm</w:t>
      </w:r>
    </w:p>
    <w:p w14:paraId="395BB9BC" w14:textId="451CA2CF" w:rsidR="00D934A3" w:rsidRPr="003D1D00" w:rsidRDefault="00D934A3" w:rsidP="0046287D">
      <w:pPr>
        <w:pStyle w:val="StyleSingleTxtGLeft2cmHanging206cm"/>
        <w:ind w:firstLine="0"/>
      </w:pPr>
      <w:r w:rsidRPr="003D1D00">
        <w:tab/>
        <w:t>The measuring distance</w:t>
      </w:r>
      <w:r w:rsidRPr="003D1D00">
        <w:rPr>
          <w:color w:val="FF0000"/>
        </w:rPr>
        <w:t xml:space="preserve"> </w:t>
      </w:r>
      <w:r w:rsidRPr="003D1D00">
        <w:t xml:space="preserve">at which the test was carried out shall be recorded in item 9. </w:t>
      </w:r>
      <w:proofErr w:type="gramStart"/>
      <w:r w:rsidRPr="003D1D00">
        <w:t>of</w:t>
      </w:r>
      <w:proofErr w:type="gramEnd"/>
      <w:r w:rsidRPr="003D1D00">
        <w:t xml:space="preserve"> the communication form (see Annex 1 </w:t>
      </w:r>
      <w:r w:rsidR="00A60B8F">
        <w:t>to</w:t>
      </w:r>
      <w:r w:rsidRPr="003D1D00">
        <w:t xml:space="preserve"> </w:t>
      </w:r>
      <w:r w:rsidR="00B47C9E">
        <w:t xml:space="preserve">this UN Regulation </w:t>
      </w:r>
      <w:r w:rsidRPr="003D1D00">
        <w:t>).</w:t>
      </w:r>
    </w:p>
    <w:p w14:paraId="0EF12AA8" w14:textId="77777777" w:rsidR="00D934A3" w:rsidRPr="003D1D00" w:rsidRDefault="00D934A3" w:rsidP="0046287D">
      <w:pPr>
        <w:pStyle w:val="StyleSingleTxtGLeft2cmHanging206cm"/>
        <w:ind w:firstLine="0"/>
      </w:pPr>
      <w:r w:rsidRPr="003D1D00">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54FE1BD6" w14:textId="77777777" w:rsidR="00D934A3" w:rsidRPr="003D1D00" w:rsidRDefault="00D934A3" w:rsidP="0046287D">
      <w:pPr>
        <w:pStyle w:val="StyleSingleTxtGLeft2cmHanging206cm"/>
        <w:ind w:firstLine="0"/>
      </w:pPr>
      <w:r w:rsidRPr="003D1D00">
        <w:tab/>
        <w:t xml:space="preserve">The "cut-off" quality shall be considered acceptable if the requirements of paragraphs 2.2.1. </w:t>
      </w:r>
      <w:proofErr w:type="gramStart"/>
      <w:r w:rsidRPr="003D1D00">
        <w:t>to</w:t>
      </w:r>
      <w:proofErr w:type="gramEnd"/>
      <w:r w:rsidRPr="003D1D00">
        <w:t xml:space="preserve"> 2.2.3. </w:t>
      </w:r>
      <w:proofErr w:type="gramStart"/>
      <w:r w:rsidRPr="003D1D00">
        <w:t>comply</w:t>
      </w:r>
      <w:proofErr w:type="gramEnd"/>
      <w:r w:rsidRPr="003D1D00">
        <w:t xml:space="preserve"> with at least one set of measurements.</w:t>
      </w:r>
    </w:p>
    <w:p w14:paraId="1886DE05" w14:textId="0900146D" w:rsidR="00681CAC" w:rsidRDefault="00D934A3" w:rsidP="00D934A3">
      <w:pPr>
        <w:pStyle w:val="StyleSingleTxtGLeft2cmHanging206cm"/>
        <w:sectPr w:rsidR="00681CAC" w:rsidSect="00681CAC">
          <w:endnotePr>
            <w:numFmt w:val="lowerLetter"/>
            <w:numRestart w:val="eachSect"/>
          </w:endnotePr>
          <w:type w:val="continuous"/>
          <w:pgSz w:w="11906" w:h="16838" w:code="9"/>
          <w:pgMar w:top="1701" w:right="1134" w:bottom="993" w:left="1134" w:header="851" w:footer="1701" w:gutter="0"/>
          <w:cols w:space="720"/>
          <w:titlePg/>
        </w:sectPr>
      </w:pPr>
      <w:r w:rsidRPr="003D1D00">
        <w:t>2.2.1.</w:t>
      </w:r>
      <w:r w:rsidRPr="003D1D00">
        <w:tab/>
        <w:t>Not more than one "cut-off" shall be visible</w:t>
      </w:r>
      <w:r w:rsidRPr="003D1D00">
        <w:rPr>
          <w:rStyle w:val="FootnoteReference"/>
          <w:sz w:val="20"/>
        </w:rPr>
        <w:footnoteReference w:id="24"/>
      </w:r>
    </w:p>
    <w:p w14:paraId="235ACEAD" w14:textId="77777777" w:rsidR="00D934A3" w:rsidRPr="003D1D00" w:rsidRDefault="00D934A3" w:rsidP="00D934A3">
      <w:pPr>
        <w:pStyle w:val="StyleSingleTxtGLeft2cmHanging206cm"/>
      </w:pPr>
      <w:r w:rsidRPr="003D1D00">
        <w:lastRenderedPageBreak/>
        <w:t>2.2.2.</w:t>
      </w:r>
      <w:r w:rsidRPr="003D1D00">
        <w:tab/>
        <w:t>Sharpness of "cut-off"</w:t>
      </w:r>
    </w:p>
    <w:p w14:paraId="6DB79617" w14:textId="77777777" w:rsidR="00D934A3" w:rsidRPr="003D1D00" w:rsidRDefault="00D934A3" w:rsidP="0046287D">
      <w:pPr>
        <w:pStyle w:val="StyleSingleTxtGLeft2cmHanging206cm"/>
        <w:ind w:firstLine="0"/>
      </w:pPr>
      <w:r w:rsidRPr="003D1D00">
        <w:tab/>
        <w:t>The sharpness factor G is determined by scanning vertically through the horizontal part of the "cut-off" at 2.5° from the V-V where:</w:t>
      </w:r>
    </w:p>
    <w:p w14:paraId="3705E8FE" w14:textId="77777777" w:rsidR="00D934A3" w:rsidRPr="003D1D00" w:rsidRDefault="00D934A3" w:rsidP="0046287D">
      <w:pPr>
        <w:pStyle w:val="StyleSingleTxtGLeft2cmHanging206cm"/>
        <w:ind w:firstLine="0"/>
      </w:pPr>
      <w:r w:rsidRPr="003D1D00">
        <w:tab/>
        <w:t>G = (log E</w:t>
      </w:r>
      <w:r w:rsidRPr="003D1D00">
        <w:rPr>
          <w:vertAlign w:val="subscript"/>
        </w:rPr>
        <w:t>β</w:t>
      </w:r>
      <w:r w:rsidRPr="003D1D00">
        <w:t xml:space="preserve"> - log </w:t>
      </w:r>
      <w:proofErr w:type="gramStart"/>
      <w:r w:rsidRPr="003D1D00">
        <w:t>E</w:t>
      </w:r>
      <w:r w:rsidRPr="003D1D00">
        <w:rPr>
          <w:vertAlign w:val="subscript"/>
        </w:rPr>
        <w:t>(</w:t>
      </w:r>
      <w:proofErr w:type="gramEnd"/>
      <w:r w:rsidRPr="003D1D00">
        <w:rPr>
          <w:vertAlign w:val="subscript"/>
        </w:rPr>
        <w:t>β + 0.1°)</w:t>
      </w:r>
      <w:r w:rsidRPr="003D1D00">
        <w:t>) where β = the vertical position in degrees.</w:t>
      </w:r>
    </w:p>
    <w:p w14:paraId="78C81CD4" w14:textId="77777777" w:rsidR="00D934A3" w:rsidRPr="003D1D00" w:rsidRDefault="00D934A3" w:rsidP="0046287D">
      <w:pPr>
        <w:pStyle w:val="StyleSingleTxtGLeft2cmHanging206cm"/>
        <w:ind w:firstLine="0"/>
      </w:pPr>
      <w:r w:rsidRPr="003D1D00">
        <w:tab/>
        <w:t>The value of G shall not be less than 0.13 (minimum sharpness) and not greater than 0.40 (maximum sharpness).</w:t>
      </w:r>
    </w:p>
    <w:p w14:paraId="3006F8F0" w14:textId="77777777" w:rsidR="00D934A3" w:rsidRPr="003D1D00" w:rsidRDefault="00D934A3" w:rsidP="00D934A3">
      <w:pPr>
        <w:pStyle w:val="StyleSingleTxtGLeft2cmHanging206cm"/>
      </w:pPr>
      <w:r w:rsidRPr="003D1D00">
        <w:t>2.2.3.</w:t>
      </w:r>
      <w:r w:rsidRPr="003D1D00">
        <w:tab/>
        <w:t>Linearity</w:t>
      </w:r>
    </w:p>
    <w:p w14:paraId="1688D5D9" w14:textId="77777777" w:rsidR="00D934A3" w:rsidRPr="003D1D00" w:rsidRDefault="00D934A3" w:rsidP="0046287D">
      <w:pPr>
        <w:pStyle w:val="StyleSingleTxtGLeft2cmHanging206cm"/>
        <w:ind w:firstLine="0"/>
      </w:pPr>
      <w:r w:rsidRPr="003D1D00">
        <w:tab/>
        <w:t>The part of the horizontal "cut-off" that serves for vertical adjustment shall be horizontal between 1.5° and 3.5° from the V-V line (see Figure A5-II).</w:t>
      </w:r>
    </w:p>
    <w:p w14:paraId="1A80A453" w14:textId="77777777" w:rsidR="00D934A3" w:rsidRPr="003D1D00" w:rsidRDefault="00D934A3" w:rsidP="00D934A3">
      <w:pPr>
        <w:pStyle w:val="StyleSingleTxtGLeft2cmHanging206cm"/>
        <w:ind w:firstLine="0"/>
      </w:pPr>
      <w:r w:rsidRPr="003D1D00">
        <w:t>The inflection points of the "cut-off" gradient at the vertical lines at 1.5°, 2.5° and 3.5° shall be determined by the equation:</w:t>
      </w:r>
    </w:p>
    <w:p w14:paraId="542CCA5C" w14:textId="77777777" w:rsidR="00D934A3" w:rsidRPr="003D1D00" w:rsidRDefault="00D934A3" w:rsidP="00D934A3">
      <w:pPr>
        <w:pStyle w:val="StyleSingleTxtGLeft2cmHanging206cm"/>
        <w:ind w:firstLine="0"/>
      </w:pPr>
      <w:r w:rsidRPr="003D1D00">
        <w:t>The maximum vertical distance between the inflection points determined shall not exceed 0.2°.</w:t>
      </w:r>
    </w:p>
    <w:p w14:paraId="555C0CD4" w14:textId="77777777" w:rsidR="00D934A3" w:rsidRPr="003D1D00" w:rsidRDefault="00D934A3" w:rsidP="00D934A3">
      <w:pPr>
        <w:pStyle w:val="StyleSingleTxtGLeft2cmHanging206cm"/>
        <w:jc w:val="center"/>
      </w:pPr>
      <w:r w:rsidRPr="003D1D00">
        <w:t>(d</w:t>
      </w:r>
      <w:r w:rsidRPr="003D1D00">
        <w:rPr>
          <w:vertAlign w:val="superscript"/>
        </w:rPr>
        <w:t>2</w:t>
      </w:r>
      <w:r w:rsidRPr="003D1D00">
        <w:t xml:space="preserve"> (log E) / dβ</w:t>
      </w:r>
      <w:r w:rsidRPr="003D1D00">
        <w:rPr>
          <w:vertAlign w:val="superscript"/>
        </w:rPr>
        <w:t>2</w:t>
      </w:r>
      <w:r w:rsidRPr="003D1D00">
        <w:t xml:space="preserve"> = 0).</w:t>
      </w:r>
    </w:p>
    <w:p w14:paraId="4764FFF3" w14:textId="77777777" w:rsidR="00D934A3" w:rsidRPr="003D1D00" w:rsidRDefault="00D934A3" w:rsidP="00D934A3">
      <w:pPr>
        <w:pStyle w:val="SingleTxtG"/>
        <w:ind w:left="2268" w:hanging="1134"/>
      </w:pPr>
      <w:r w:rsidRPr="003D1D00">
        <w:t>2.3.</w:t>
      </w:r>
      <w:r w:rsidRPr="003D1D00">
        <w:tab/>
        <w:t xml:space="preserve">Vertical and horizontal adjustment </w:t>
      </w:r>
    </w:p>
    <w:p w14:paraId="08BBEC71" w14:textId="3F740BB8" w:rsidR="00D934A3" w:rsidRPr="003D1D00" w:rsidRDefault="00D934A3" w:rsidP="00D934A3">
      <w:pPr>
        <w:pStyle w:val="StyleSingleTxtGLeft2cmHanging206cm"/>
        <w:ind w:firstLine="0"/>
      </w:pPr>
      <w:proofErr w:type="gramStart"/>
      <w:r w:rsidRPr="003D1D00">
        <w:t>If the "cut-off" complies with the quality requirements of paragraph 2.2.</w:t>
      </w:r>
      <w:proofErr w:type="gramEnd"/>
      <w:r w:rsidRPr="003D1D00">
        <w:t xml:space="preserve"> </w:t>
      </w:r>
      <w:proofErr w:type="gramStart"/>
      <w:r w:rsidRPr="003D1D00">
        <w:t>the</w:t>
      </w:r>
      <w:proofErr w:type="gramEnd"/>
      <w:r w:rsidRPr="003D1D00">
        <w:t xml:space="preserve"> beam adjustment may be performed instrumentally.</w:t>
      </w:r>
    </w:p>
    <w:p w14:paraId="2C6A5264" w14:textId="77777777" w:rsidR="00D934A3" w:rsidRDefault="00D934A3" w:rsidP="00D934A3">
      <w:pPr>
        <w:suppressAutoHyphens w:val="0"/>
        <w:spacing w:line="240" w:lineRule="auto"/>
      </w:pPr>
      <w:r>
        <w:br w:type="page"/>
      </w:r>
    </w:p>
    <w:p w14:paraId="05E787AB" w14:textId="77777777" w:rsidR="00D934A3" w:rsidRPr="0077224E" w:rsidRDefault="00D934A3" w:rsidP="00D934A3">
      <w:pPr>
        <w:pStyle w:val="Heading1"/>
        <w:ind w:left="720"/>
      </w:pPr>
      <w:r w:rsidRPr="0005137F">
        <w:lastRenderedPageBreak/>
        <w:t xml:space="preserve">Figure </w:t>
      </w:r>
      <w:r>
        <w:t>A5-II</w:t>
      </w:r>
      <w:r>
        <w:tab/>
      </w:r>
      <w:r w:rsidRPr="0077224E">
        <w:t>Measurement of "cut-off" quality</w:t>
      </w:r>
    </w:p>
    <w:p w14:paraId="1E4C6D96" w14:textId="77777777" w:rsidR="00D934A3" w:rsidRPr="0005137F" w:rsidRDefault="00D934A3" w:rsidP="00D934A3">
      <w:pPr>
        <w:tabs>
          <w:tab w:val="left" w:pos="1418"/>
        </w:tabs>
        <w:ind w:left="1134" w:hanging="1134"/>
        <w:jc w:val="both"/>
        <w:rPr>
          <w:u w:val="single"/>
        </w:rPr>
      </w:pPr>
    </w:p>
    <w:p w14:paraId="7514CB63" w14:textId="77777777" w:rsidR="00D934A3" w:rsidRPr="0005137F" w:rsidRDefault="00D934A3" w:rsidP="00D934A3">
      <w:pPr>
        <w:tabs>
          <w:tab w:val="left" w:pos="1418"/>
        </w:tabs>
        <w:ind w:left="1134" w:hanging="1134"/>
        <w:jc w:val="center"/>
      </w:pPr>
      <w:r w:rsidRPr="00A716CD">
        <w:rPr>
          <w:noProof/>
          <w:lang w:val="en-US"/>
        </w:rPr>
        <w:drawing>
          <wp:inline distT="0" distB="0" distL="0" distR="0" wp14:anchorId="747E7394" wp14:editId="3224F5A5">
            <wp:extent cx="3371850" cy="2276475"/>
            <wp:effectExtent l="0" t="0" r="0" b="0"/>
            <wp:docPr id="39"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14:paraId="39CB8223" w14:textId="77777777" w:rsidR="00D934A3" w:rsidRDefault="00D934A3" w:rsidP="00D934A3">
      <w:pPr>
        <w:pStyle w:val="SingleTxtG"/>
        <w:tabs>
          <w:tab w:val="left" w:pos="1900"/>
        </w:tabs>
        <w:ind w:left="2268" w:hanging="1134"/>
      </w:pPr>
      <w:r w:rsidRPr="0005137F">
        <w:rPr>
          <w:i/>
        </w:rPr>
        <w:t>Note</w:t>
      </w:r>
      <w:r w:rsidRPr="0005137F">
        <w:t>:  The scales are different for vertical and horizontal lines.</w:t>
      </w:r>
    </w:p>
    <w:p w14:paraId="3C083A47" w14:textId="77777777" w:rsidR="00D934A3" w:rsidRPr="0005137F" w:rsidRDefault="00D934A3" w:rsidP="00D934A3">
      <w:pPr>
        <w:pStyle w:val="StyleSingleTxtGLeft2cmHanging206cm"/>
      </w:pPr>
      <w:r w:rsidRPr="0005137F">
        <w:t>2.3.1.</w:t>
      </w:r>
      <w:r w:rsidRPr="0005137F">
        <w:tab/>
        <w:t>Vertical adjustment</w:t>
      </w:r>
    </w:p>
    <w:p w14:paraId="22B093D5" w14:textId="77777777" w:rsidR="00D934A3" w:rsidRPr="0005137F" w:rsidRDefault="00D934A3" w:rsidP="00D934A3">
      <w:pPr>
        <w:pStyle w:val="StyleSingleTxtGLeft2cmHanging206cm"/>
        <w:ind w:firstLine="0"/>
      </w:pPr>
      <w:r w:rsidRPr="0005137F">
        <w:t xml:space="preserve">Moving upward from below the line B (see Figure </w:t>
      </w:r>
      <w:r w:rsidRPr="00C66856">
        <w:t>A5-III</w:t>
      </w:r>
      <w:r w:rsidRPr="0005137F">
        <w:t>), a vertical scan is carried out through the horizontal part of the "cut-off" at 2.5° from V-V. The inflection point (where d</w:t>
      </w:r>
      <w:r w:rsidRPr="0005137F">
        <w:rPr>
          <w:vertAlign w:val="superscript"/>
        </w:rPr>
        <w:t>2</w:t>
      </w:r>
      <w:r w:rsidRPr="0005137F">
        <w:t xml:space="preserve"> (log E) / dv</w:t>
      </w:r>
      <w:r w:rsidRPr="0005137F">
        <w:rPr>
          <w:vertAlign w:val="superscript"/>
        </w:rPr>
        <w:t>2</w:t>
      </w:r>
      <w:r w:rsidRPr="0005137F">
        <w:t xml:space="preserve"> = 0) is determined and positioned on the line B situated one per cent below H-H.</w:t>
      </w:r>
    </w:p>
    <w:p w14:paraId="6B240447" w14:textId="77777777" w:rsidR="00D934A3" w:rsidRPr="0005137F" w:rsidRDefault="00D934A3" w:rsidP="00D934A3">
      <w:pPr>
        <w:pStyle w:val="SingleTxtG"/>
        <w:ind w:left="2268" w:hanging="1134"/>
      </w:pPr>
      <w:r>
        <w:t>2.3.2.</w:t>
      </w:r>
      <w:r>
        <w:tab/>
      </w:r>
      <w:r w:rsidRPr="0005137F">
        <w:t>Horizontal adjustment</w:t>
      </w:r>
    </w:p>
    <w:p w14:paraId="5FC516F2" w14:textId="77777777" w:rsidR="00D934A3" w:rsidRPr="0005137F" w:rsidRDefault="00D934A3" w:rsidP="00D934A3">
      <w:pPr>
        <w:pStyle w:val="StyleSingleTxtGLeft2cmHanging206cm"/>
        <w:ind w:firstLine="0"/>
      </w:pPr>
      <w:r w:rsidRPr="0005137F">
        <w:t>The applicant shall specify one of the following horizontal aim methods:</w:t>
      </w:r>
    </w:p>
    <w:p w14:paraId="270E2532" w14:textId="77777777" w:rsidR="00D934A3" w:rsidRPr="0005137F" w:rsidRDefault="00D934A3" w:rsidP="00D934A3">
      <w:pPr>
        <w:pStyle w:val="a0"/>
        <w:ind w:left="2268" w:firstLine="0"/>
      </w:pPr>
      <w:r w:rsidRPr="0005137F">
        <w:t>(a)</w:t>
      </w:r>
      <w:r w:rsidRPr="0005137F">
        <w:tab/>
        <w:t xml:space="preserve">The "0.2 D line" method (see Figure </w:t>
      </w:r>
      <w:r w:rsidRPr="00C66856">
        <w:t>A5-III</w:t>
      </w:r>
      <w:r w:rsidRPr="0005137F">
        <w:t>).</w:t>
      </w:r>
    </w:p>
    <w:p w14:paraId="64B5BC7D" w14:textId="77777777" w:rsidR="00D934A3" w:rsidRPr="0005137F" w:rsidRDefault="00D934A3" w:rsidP="00D934A3">
      <w:pPr>
        <w:pStyle w:val="a0"/>
        <w:ind w:left="2268" w:right="1138" w:firstLine="0"/>
      </w:pPr>
      <w:r w:rsidRPr="0005137F">
        <w:t>A single horizontal line at 0.2° D shall be scanned from 5° left to 5° right after the lamp has been aimed vertically. The maximum gradient "G" determined using the formula G = (log E</w:t>
      </w:r>
      <w:r w:rsidRPr="0005137F">
        <w:rPr>
          <w:vertAlign w:val="subscript"/>
        </w:rPr>
        <w:t>β</w:t>
      </w:r>
      <w:r w:rsidRPr="0005137F">
        <w:t xml:space="preserve"> - log </w:t>
      </w:r>
      <w:proofErr w:type="gramStart"/>
      <w:r w:rsidRPr="0005137F">
        <w:t>E</w:t>
      </w:r>
      <w:r w:rsidRPr="0005137F">
        <w:rPr>
          <w:vertAlign w:val="subscript"/>
        </w:rPr>
        <w:t>(</w:t>
      </w:r>
      <w:proofErr w:type="gramEnd"/>
      <w:r w:rsidRPr="0005137F">
        <w:rPr>
          <w:vertAlign w:val="subscript"/>
        </w:rPr>
        <w:t>β + 0.1°)</w:t>
      </w:r>
      <w:r w:rsidRPr="0005137F">
        <w:t xml:space="preserve">) where β is the horizontal position in degrees, shall not be less than 0.08. </w:t>
      </w:r>
    </w:p>
    <w:p w14:paraId="2B0CF2A2" w14:textId="77777777" w:rsidR="00D934A3" w:rsidRDefault="00D934A3" w:rsidP="00D934A3">
      <w:pPr>
        <w:pStyle w:val="a0"/>
        <w:ind w:left="2268" w:right="1138" w:firstLine="0"/>
      </w:pPr>
      <w:r w:rsidRPr="0005137F">
        <w:t>The inflection point found on the 0.2 D line shall be positioned on the line A.</w:t>
      </w:r>
    </w:p>
    <w:p w14:paraId="63CD9EC1" w14:textId="77777777" w:rsidR="00D934A3" w:rsidRPr="0077224E" w:rsidRDefault="00D934A3" w:rsidP="00D934A3">
      <w:pPr>
        <w:pStyle w:val="a0"/>
        <w:ind w:left="2268" w:right="1138" w:hanging="1701"/>
      </w:pPr>
      <w:r w:rsidRPr="0005137F">
        <w:t xml:space="preserve">Figure </w:t>
      </w:r>
      <w:r>
        <w:t>A5-III</w:t>
      </w:r>
      <w:r>
        <w:tab/>
      </w:r>
      <w:r w:rsidRPr="0077224E">
        <w:t>Instrumental vertical and horizontal adjustment - horizontal line scan method</w:t>
      </w:r>
    </w:p>
    <w:p w14:paraId="625050E4" w14:textId="77777777" w:rsidR="00D934A3" w:rsidRPr="0005137F" w:rsidRDefault="00D934A3" w:rsidP="00D934A3">
      <w:pPr>
        <w:ind w:left="1134" w:hanging="1134"/>
        <w:jc w:val="center"/>
        <w:rPr>
          <w:u w:val="single"/>
        </w:rPr>
      </w:pPr>
      <w:r w:rsidRPr="00A716CD">
        <w:rPr>
          <w:b/>
          <w:noProof/>
          <w:lang w:val="en-US"/>
        </w:rPr>
        <w:drawing>
          <wp:inline distT="0" distB="0" distL="0" distR="0" wp14:anchorId="4EF07E9A" wp14:editId="7B35B49B">
            <wp:extent cx="4752975" cy="2933700"/>
            <wp:effectExtent l="0" t="0" r="0" b="0"/>
            <wp:docPr id="40" name="Bild 58"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Reg112 rev1 Amend 3 Fig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2975" cy="2933700"/>
                    </a:xfrm>
                    <a:prstGeom prst="rect">
                      <a:avLst/>
                    </a:prstGeom>
                    <a:noFill/>
                    <a:ln>
                      <a:noFill/>
                    </a:ln>
                  </pic:spPr>
                </pic:pic>
              </a:graphicData>
            </a:graphic>
          </wp:inline>
        </w:drawing>
      </w:r>
    </w:p>
    <w:p w14:paraId="3E3C218E" w14:textId="77777777" w:rsidR="00D934A3" w:rsidRDefault="00D934A3" w:rsidP="00D934A3">
      <w:pPr>
        <w:pStyle w:val="SingleTxtG"/>
        <w:ind w:hanging="1134"/>
        <w:rPr>
          <w:i/>
        </w:rPr>
      </w:pPr>
    </w:p>
    <w:p w14:paraId="23E01F8D" w14:textId="77777777" w:rsidR="00D934A3" w:rsidRPr="0005137F" w:rsidRDefault="00D934A3" w:rsidP="00D934A3">
      <w:pPr>
        <w:pStyle w:val="SingleTxtG"/>
        <w:ind w:hanging="1134"/>
      </w:pPr>
      <w:r w:rsidRPr="0005137F">
        <w:rPr>
          <w:i/>
        </w:rPr>
        <w:t>Note</w:t>
      </w:r>
      <w:r w:rsidRPr="0005137F">
        <w:t>: The scales are different for vertical and horizontal lines.</w:t>
      </w:r>
    </w:p>
    <w:p w14:paraId="68272B54" w14:textId="77777777" w:rsidR="00D934A3" w:rsidRPr="0005137F" w:rsidRDefault="00D934A3" w:rsidP="00D934A3">
      <w:pPr>
        <w:pStyle w:val="a0"/>
        <w:ind w:left="2268" w:right="854" w:firstLine="0"/>
      </w:pPr>
      <w:r>
        <w:lastRenderedPageBreak/>
        <w:t>(b)</w:t>
      </w:r>
      <w:r>
        <w:tab/>
      </w:r>
      <w:r w:rsidRPr="0005137F">
        <w:t xml:space="preserve">The "3 line" method (see </w:t>
      </w:r>
      <w:proofErr w:type="gramStart"/>
      <w:r w:rsidRPr="0005137F">
        <w:t xml:space="preserve">Figure </w:t>
      </w:r>
      <w:r>
        <w:t xml:space="preserve"> </w:t>
      </w:r>
      <w:r w:rsidRPr="00C66856">
        <w:t>A5</w:t>
      </w:r>
      <w:proofErr w:type="gramEnd"/>
      <w:r w:rsidRPr="00C66856">
        <w:t>-IV</w:t>
      </w:r>
      <w:r w:rsidRPr="0005137F">
        <w:t>)</w:t>
      </w:r>
    </w:p>
    <w:p w14:paraId="41B61DD1" w14:textId="77777777" w:rsidR="00D934A3" w:rsidRPr="0005137F" w:rsidRDefault="00D934A3" w:rsidP="00D934A3">
      <w:pPr>
        <w:pStyle w:val="a0"/>
        <w:ind w:left="2268" w:right="1138" w:hanging="1134"/>
      </w:pPr>
      <w:r w:rsidRPr="0005137F">
        <w:tab/>
        <w:t>Three vertical lines shall be scanned from 2° D to 2° U at 1°R, 2°R, and 3°R after the lamp has been aimed vertically. The respective maximum gradients "G" determined using the formula:</w:t>
      </w:r>
    </w:p>
    <w:p w14:paraId="02A2AEC6" w14:textId="77777777" w:rsidR="00D934A3" w:rsidRPr="007F7348" w:rsidRDefault="00D934A3" w:rsidP="00D934A3">
      <w:pPr>
        <w:pStyle w:val="BodyText3"/>
        <w:overflowPunct w:val="0"/>
        <w:ind w:left="2268" w:right="854" w:hanging="1134"/>
        <w:jc w:val="center"/>
        <w:textAlignment w:val="baseline"/>
        <w:rPr>
          <w:bCs/>
          <w:sz w:val="20"/>
          <w:lang w:val="en-US"/>
        </w:rPr>
      </w:pPr>
      <w:r w:rsidRPr="007F7348">
        <w:rPr>
          <w:bCs/>
          <w:sz w:val="20"/>
          <w:lang w:val="en-US"/>
        </w:rPr>
        <w:t>G = (log E</w:t>
      </w:r>
      <w:r w:rsidRPr="0005137F">
        <w:rPr>
          <w:bCs/>
          <w:sz w:val="20"/>
          <w:vertAlign w:val="subscript"/>
        </w:rPr>
        <w:t>β</w:t>
      </w:r>
      <w:r w:rsidRPr="007F7348">
        <w:rPr>
          <w:bCs/>
          <w:sz w:val="20"/>
          <w:vertAlign w:val="subscript"/>
          <w:lang w:val="en-US"/>
        </w:rPr>
        <w:t xml:space="preserve"> </w:t>
      </w:r>
      <w:r w:rsidRPr="007F7348">
        <w:rPr>
          <w:bCs/>
          <w:sz w:val="20"/>
          <w:lang w:val="en-US"/>
        </w:rPr>
        <w:t xml:space="preserve">– log </w:t>
      </w:r>
      <w:proofErr w:type="gramStart"/>
      <w:r w:rsidRPr="007F7348">
        <w:rPr>
          <w:bCs/>
          <w:sz w:val="20"/>
          <w:lang w:val="en-US"/>
        </w:rPr>
        <w:t>E</w:t>
      </w:r>
      <w:r w:rsidRPr="007F7348">
        <w:rPr>
          <w:bCs/>
          <w:sz w:val="20"/>
          <w:vertAlign w:val="subscript"/>
          <w:lang w:val="en-US"/>
        </w:rPr>
        <w:t>(</w:t>
      </w:r>
      <w:proofErr w:type="gramEnd"/>
      <w:r w:rsidRPr="0005137F">
        <w:rPr>
          <w:bCs/>
          <w:sz w:val="20"/>
          <w:vertAlign w:val="subscript"/>
        </w:rPr>
        <w:t>β</w:t>
      </w:r>
      <w:r w:rsidRPr="007F7348">
        <w:rPr>
          <w:bCs/>
          <w:sz w:val="20"/>
          <w:vertAlign w:val="subscript"/>
          <w:lang w:val="en-US"/>
        </w:rPr>
        <w:t xml:space="preserve"> + 0.1°)</w:t>
      </w:r>
      <w:r w:rsidRPr="007F7348">
        <w:rPr>
          <w:bCs/>
          <w:sz w:val="20"/>
          <w:lang w:val="en-US"/>
        </w:rPr>
        <w:t>)</w:t>
      </w:r>
    </w:p>
    <w:p w14:paraId="36179F39" w14:textId="77777777" w:rsidR="00D934A3" w:rsidRPr="0005137F" w:rsidRDefault="00D934A3" w:rsidP="00D934A3">
      <w:pPr>
        <w:pStyle w:val="a0"/>
        <w:ind w:left="2268" w:right="1138" w:firstLine="0"/>
      </w:pPr>
      <w:proofErr w:type="gramStart"/>
      <w:r w:rsidRPr="0005137F">
        <w:t>where</w:t>
      </w:r>
      <w:proofErr w:type="gramEnd"/>
      <w:r w:rsidRPr="0005137F">
        <w:t xml:space="preserv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43441784" w14:textId="77777777" w:rsidR="00D934A3" w:rsidRPr="0005137F" w:rsidRDefault="00D934A3" w:rsidP="00D934A3">
      <w:pPr>
        <w:tabs>
          <w:tab w:val="left" w:pos="709"/>
        </w:tabs>
        <w:ind w:left="2268" w:hanging="1134"/>
        <w:rPr>
          <w:bCs/>
        </w:rPr>
      </w:pPr>
      <w:r w:rsidRPr="0005137F">
        <w:rPr>
          <w:bCs/>
        </w:rPr>
        <w:br/>
      </w:r>
    </w:p>
    <w:p w14:paraId="2646EA36" w14:textId="77777777" w:rsidR="00D934A3" w:rsidRPr="0077224E" w:rsidRDefault="00D934A3" w:rsidP="00D934A3">
      <w:pPr>
        <w:tabs>
          <w:tab w:val="left" w:pos="709"/>
        </w:tabs>
        <w:ind w:left="1134" w:hanging="1134"/>
        <w:rPr>
          <w:bCs/>
        </w:rPr>
      </w:pPr>
      <w:r w:rsidRPr="0005137F">
        <w:rPr>
          <w:bCs/>
        </w:rPr>
        <w:br w:type="page"/>
      </w:r>
      <w:r w:rsidRPr="0005137F">
        <w:rPr>
          <w:bCs/>
        </w:rPr>
        <w:lastRenderedPageBreak/>
        <w:t xml:space="preserve">Figure </w:t>
      </w:r>
      <w:r>
        <w:rPr>
          <w:bCs/>
        </w:rPr>
        <w:t>A5-IV</w:t>
      </w:r>
      <w:r>
        <w:rPr>
          <w:bCs/>
        </w:rPr>
        <w:tab/>
      </w:r>
      <w:r>
        <w:rPr>
          <w:bCs/>
        </w:rPr>
        <w:tab/>
      </w:r>
      <w:r w:rsidRPr="0077224E">
        <w:t>Instrumental vertical and horizontal adjustment - Three line scan method</w:t>
      </w:r>
    </w:p>
    <w:p w14:paraId="0993E97F" w14:textId="77777777" w:rsidR="00D934A3" w:rsidRPr="0005137F" w:rsidRDefault="00D934A3" w:rsidP="00D934A3">
      <w:pPr>
        <w:pStyle w:val="BodyText3"/>
        <w:overflowPunct w:val="0"/>
        <w:ind w:left="1134" w:right="240" w:hanging="1134"/>
        <w:jc w:val="center"/>
        <w:textAlignment w:val="baseline"/>
        <w:rPr>
          <w:bCs/>
          <w:sz w:val="20"/>
        </w:rPr>
      </w:pPr>
      <w:r w:rsidRPr="00A716CD">
        <w:rPr>
          <w:noProof/>
          <w:sz w:val="20"/>
          <w:lang w:val="en-US"/>
        </w:rPr>
        <w:drawing>
          <wp:inline distT="0" distB="0" distL="0" distR="0" wp14:anchorId="565E9645" wp14:editId="05B7A791">
            <wp:extent cx="4143375" cy="2952750"/>
            <wp:effectExtent l="0" t="0" r="0" b="0"/>
            <wp:docPr id="64"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14:paraId="0A715261" w14:textId="77777777" w:rsidR="00D934A3" w:rsidRDefault="00D934A3" w:rsidP="00D934A3">
      <w:pPr>
        <w:pStyle w:val="SingleTxtG"/>
        <w:spacing w:before="240"/>
        <w:ind w:hanging="1134"/>
      </w:pPr>
      <w:r w:rsidRPr="0005137F">
        <w:rPr>
          <w:i/>
        </w:rPr>
        <w:t>Note:</w:t>
      </w:r>
      <w:r w:rsidRPr="0005137F">
        <w:t xml:space="preserve"> The scales are different for vertical and horizontal lines.</w:t>
      </w:r>
    </w:p>
    <w:p w14:paraId="38721148" w14:textId="77777777" w:rsidR="00D934A3" w:rsidRPr="000B20E8" w:rsidRDefault="00D934A3" w:rsidP="00D934A3">
      <w:pPr>
        <w:spacing w:after="120"/>
        <w:ind w:right="1134"/>
        <w:jc w:val="both"/>
        <w:rPr>
          <w:strike/>
        </w:rPr>
      </w:pPr>
    </w:p>
    <w:p w14:paraId="0B0DB9EC" w14:textId="77777777" w:rsidR="00D934A3" w:rsidRDefault="00D934A3" w:rsidP="00D934A3">
      <w:pPr>
        <w:pStyle w:val="HChG"/>
        <w:jc w:val="center"/>
      </w:pPr>
      <w:r>
        <w:rPr>
          <w:i/>
        </w:rPr>
        <w:br w:type="page"/>
      </w:r>
    </w:p>
    <w:p w14:paraId="28A24025" w14:textId="77777777" w:rsidR="00D934A3" w:rsidRPr="00B03AF4" w:rsidRDefault="00D934A3" w:rsidP="00D934A3">
      <w:pPr>
        <w:pStyle w:val="HChG"/>
      </w:pPr>
      <w:r w:rsidRPr="00B03AF4">
        <w:lastRenderedPageBreak/>
        <w:t>Annex 6</w:t>
      </w:r>
    </w:p>
    <w:p w14:paraId="738381C3" w14:textId="77777777" w:rsidR="00D934A3" w:rsidRPr="00D66137" w:rsidRDefault="00D934A3" w:rsidP="00D934A3">
      <w:pPr>
        <w:pStyle w:val="HChG"/>
        <w:ind w:firstLine="0"/>
        <w:rPr>
          <w:lang w:val="en-US"/>
        </w:rPr>
      </w:pPr>
      <w:r w:rsidRPr="00B03AF4">
        <w:rPr>
          <w:lang w:val="en-US"/>
        </w:rPr>
        <w:t>Definition and sharpness of the horizontal "cut-off" line and aiming procedure by means of this "cut-off" line for symmetrical passing beam headlamps and front fog lamps</w:t>
      </w:r>
    </w:p>
    <w:p w14:paraId="17160A22" w14:textId="77777777" w:rsidR="00D934A3" w:rsidRPr="00D66137" w:rsidRDefault="00D934A3" w:rsidP="00D934A3">
      <w:pPr>
        <w:pStyle w:val="para"/>
        <w:rPr>
          <w:lang w:val="en-US"/>
        </w:rPr>
      </w:pPr>
      <w:r w:rsidRPr="00D66137">
        <w:rPr>
          <w:lang w:val="en-US"/>
        </w:rPr>
        <w:t>1.</w:t>
      </w:r>
      <w:r w:rsidRPr="00D66137">
        <w:rPr>
          <w:lang w:val="en-US"/>
        </w:rPr>
        <w:tab/>
        <w:t>General</w:t>
      </w:r>
    </w:p>
    <w:p w14:paraId="438F6A3B" w14:textId="6442F5DD" w:rsidR="00D934A3" w:rsidRPr="004B584D" w:rsidRDefault="00D934A3" w:rsidP="00D934A3">
      <w:pPr>
        <w:pStyle w:val="para"/>
        <w:rPr>
          <w:spacing w:val="-4"/>
          <w:lang w:val="en-US"/>
        </w:rPr>
      </w:pPr>
      <w:r w:rsidRPr="004B584D">
        <w:rPr>
          <w:spacing w:val="-4"/>
          <w:lang w:val="en-US"/>
        </w:rPr>
        <w:t>1.1.</w:t>
      </w:r>
      <w:r w:rsidRPr="004B584D">
        <w:rPr>
          <w:spacing w:val="-4"/>
          <w:lang w:val="en-US"/>
        </w:rPr>
        <w:tab/>
        <w:t>The luminous intensity distribution of the symmetrical passing-beam headlamps</w:t>
      </w:r>
      <w:r>
        <w:rPr>
          <w:spacing w:val="-4"/>
          <w:lang w:val="en-US"/>
        </w:rPr>
        <w:t xml:space="preserve"> </w:t>
      </w:r>
      <w:r w:rsidRPr="00134170">
        <w:rPr>
          <w:spacing w:val="-4"/>
          <w:lang w:val="en-US"/>
        </w:rPr>
        <w:t>and front fog lamp shall incorporate a "cut-off" line which enables the lamp</w:t>
      </w:r>
      <w:r>
        <w:rPr>
          <w:spacing w:val="-4"/>
          <w:lang w:val="en-US"/>
        </w:rPr>
        <w:t xml:space="preserve"> </w:t>
      </w:r>
      <w:r w:rsidRPr="004B584D">
        <w:rPr>
          <w:spacing w:val="-4"/>
          <w:lang w:val="en-US"/>
        </w:rPr>
        <w:t>to be adjusted correctly for the photometric measurements and for the aiming on the vehicle. The</w:t>
      </w:r>
      <w:r w:rsidRPr="004B584D">
        <w:rPr>
          <w:spacing w:val="-4"/>
          <w:lang w:val="en-US" w:eastAsia="ja-JP"/>
        </w:rPr>
        <w:t xml:space="preserve"> </w:t>
      </w:r>
      <w:r w:rsidRPr="004B584D">
        <w:rPr>
          <w:spacing w:val="-4"/>
          <w:lang w:val="en-US"/>
        </w:rPr>
        <w:t>characteristics of the "cut-off" line shall comply with the requirements set out in paragraphs</w:t>
      </w:r>
      <w:r w:rsidRPr="004B584D">
        <w:rPr>
          <w:spacing w:val="-4"/>
          <w:lang w:val="en-US" w:eastAsia="ja-JP"/>
        </w:rPr>
        <w:t> </w:t>
      </w:r>
      <w:r w:rsidRPr="004B584D">
        <w:rPr>
          <w:spacing w:val="-4"/>
          <w:lang w:val="en-US"/>
        </w:rPr>
        <w:t xml:space="preserve">2. </w:t>
      </w:r>
      <w:proofErr w:type="gramStart"/>
      <w:r w:rsidRPr="004B584D">
        <w:rPr>
          <w:spacing w:val="-4"/>
          <w:lang w:val="en-US"/>
        </w:rPr>
        <w:t>to</w:t>
      </w:r>
      <w:proofErr w:type="gramEnd"/>
      <w:r w:rsidRPr="004B584D">
        <w:rPr>
          <w:spacing w:val="-4"/>
          <w:lang w:val="en-US" w:eastAsia="ja-JP"/>
        </w:rPr>
        <w:t xml:space="preserve"> </w:t>
      </w:r>
      <w:r w:rsidRPr="004B584D">
        <w:rPr>
          <w:spacing w:val="-4"/>
          <w:lang w:val="en-US"/>
        </w:rPr>
        <w:t>4.:</w:t>
      </w:r>
    </w:p>
    <w:p w14:paraId="6FEB35E4" w14:textId="77777777" w:rsidR="00D934A3" w:rsidRPr="00D66137" w:rsidRDefault="00D934A3" w:rsidP="00D934A3">
      <w:pPr>
        <w:pStyle w:val="para"/>
        <w:rPr>
          <w:lang w:val="en-US"/>
        </w:rPr>
      </w:pPr>
      <w:r w:rsidRPr="00D66137">
        <w:rPr>
          <w:lang w:val="en-US"/>
        </w:rPr>
        <w:t>2.</w:t>
      </w:r>
      <w:r w:rsidRPr="00D66137">
        <w:rPr>
          <w:lang w:val="en-US"/>
        </w:rPr>
        <w:tab/>
        <w:t xml:space="preserve">Shape of the "cut-off" line </w:t>
      </w:r>
    </w:p>
    <w:p w14:paraId="2D7F7194" w14:textId="77777777" w:rsidR="00D934A3" w:rsidRPr="004B4514" w:rsidRDefault="00D934A3" w:rsidP="00D934A3">
      <w:pPr>
        <w:pStyle w:val="para"/>
        <w:rPr>
          <w:strike/>
          <w:lang w:val="en-US"/>
        </w:rPr>
      </w:pPr>
      <w:r w:rsidRPr="00D66137">
        <w:rPr>
          <w:lang w:val="en-US"/>
        </w:rPr>
        <w:t>2.1.</w:t>
      </w:r>
      <w:r w:rsidRPr="00D66137">
        <w:rPr>
          <w:lang w:val="en-US"/>
        </w:rPr>
        <w:tab/>
        <w:t xml:space="preserve">For visual adjustment of the </w:t>
      </w:r>
      <w:r w:rsidRPr="00B85CA2">
        <w:rPr>
          <w:lang w:val="en-US"/>
        </w:rPr>
        <w:t>lamp the "cut-off" line shall provide:</w:t>
      </w:r>
    </w:p>
    <w:p w14:paraId="0D34F716" w14:textId="21488A63" w:rsidR="00D934A3" w:rsidRDefault="00D934A3" w:rsidP="00D934A3">
      <w:pPr>
        <w:pStyle w:val="para"/>
        <w:rPr>
          <w:rFonts w:eastAsiaTheme="minorHAnsi"/>
          <w:lang w:val="en-US"/>
        </w:rPr>
      </w:pPr>
      <w:r w:rsidRPr="00830F24">
        <w:rPr>
          <w:lang w:val="en-US"/>
        </w:rPr>
        <w:t>2.1.1.</w:t>
      </w:r>
      <w:r>
        <w:rPr>
          <w:lang w:val="en-US"/>
        </w:rPr>
        <w:tab/>
      </w:r>
      <w:proofErr w:type="gramStart"/>
      <w:r w:rsidRPr="00830F24">
        <w:rPr>
          <w:rFonts w:eastAsiaTheme="minorHAnsi"/>
          <w:lang w:val="en-US"/>
        </w:rPr>
        <w:t>a</w:t>
      </w:r>
      <w:proofErr w:type="gramEnd"/>
      <w:r w:rsidRPr="00830F24">
        <w:rPr>
          <w:rFonts w:eastAsiaTheme="minorHAnsi"/>
          <w:lang w:val="en-US"/>
        </w:rPr>
        <w:t xml:space="preserve"> horizontal line for vertical adjustment of</w:t>
      </w:r>
      <w:r>
        <w:rPr>
          <w:rFonts w:eastAsiaTheme="minorHAnsi"/>
          <w:lang w:val="en-US"/>
        </w:rPr>
        <w:t xml:space="preserve"> t</w:t>
      </w:r>
      <w:r w:rsidRPr="00830F24">
        <w:rPr>
          <w:rFonts w:eastAsiaTheme="minorHAnsi"/>
          <w:lang w:val="en-US"/>
        </w:rPr>
        <w:t xml:space="preserve">he symmetrical passing-beam headlamp extending to either side of the V-V line (see </w:t>
      </w:r>
      <w:r w:rsidR="00F0032C">
        <w:rPr>
          <w:rFonts w:eastAsiaTheme="minorHAnsi"/>
          <w:lang w:val="en-US"/>
        </w:rPr>
        <w:t>F</w:t>
      </w:r>
      <w:r w:rsidRPr="00830F24">
        <w:rPr>
          <w:rFonts w:eastAsiaTheme="minorHAnsi"/>
          <w:lang w:val="en-US"/>
        </w:rPr>
        <w:t xml:space="preserve">igure </w:t>
      </w:r>
      <w:r>
        <w:rPr>
          <w:rFonts w:eastAsiaTheme="minorHAnsi"/>
          <w:lang w:val="en-US"/>
        </w:rPr>
        <w:t>A6-I</w:t>
      </w:r>
      <w:r w:rsidRPr="00830F24">
        <w:rPr>
          <w:rFonts w:eastAsiaTheme="minorHAnsi"/>
          <w:lang w:val="en-US"/>
        </w:rPr>
        <w:t xml:space="preserve">) as specified in </w:t>
      </w:r>
      <w:r w:rsidRPr="00B03AF4">
        <w:rPr>
          <w:rFonts w:eastAsiaTheme="minorHAnsi"/>
          <w:lang w:val="en-US"/>
        </w:rPr>
        <w:t xml:space="preserve">paragraph </w:t>
      </w:r>
      <w:r w:rsidR="000624B7">
        <w:rPr>
          <w:rFonts w:eastAsiaTheme="minorHAnsi"/>
          <w:lang w:val="en-US"/>
        </w:rPr>
        <w:t>5.4.1.1.</w:t>
      </w:r>
      <w:r w:rsidRPr="00B03AF4">
        <w:rPr>
          <w:rFonts w:eastAsiaTheme="minorHAnsi"/>
          <w:lang w:val="en-US"/>
        </w:rPr>
        <w:t xml:space="preserve">of </w:t>
      </w:r>
      <w:r w:rsidR="00B47C9E">
        <w:rPr>
          <w:rFonts w:eastAsiaTheme="minorHAnsi"/>
          <w:lang w:val="en-US"/>
        </w:rPr>
        <w:t xml:space="preserve">this UN Regulation </w:t>
      </w:r>
      <w:r w:rsidRPr="00B03AF4">
        <w:rPr>
          <w:rFonts w:eastAsiaTheme="minorHAnsi"/>
          <w:lang w:val="en-US"/>
        </w:rPr>
        <w:t>.</w:t>
      </w:r>
    </w:p>
    <w:p w14:paraId="43F7C2EF" w14:textId="77777777" w:rsidR="00D934A3" w:rsidRPr="00830F24" w:rsidRDefault="00D934A3" w:rsidP="00D934A3">
      <w:pPr>
        <w:pStyle w:val="para"/>
        <w:rPr>
          <w:rFonts w:eastAsiaTheme="minorHAnsi"/>
          <w:lang w:val="en-US"/>
        </w:rPr>
      </w:pPr>
      <w:r>
        <w:rPr>
          <w:rFonts w:eastAsiaTheme="minorHAnsi"/>
          <w:lang w:val="en-US"/>
        </w:rPr>
        <w:t>2.1.2.</w:t>
      </w:r>
      <w:r>
        <w:rPr>
          <w:rFonts w:eastAsiaTheme="minorHAnsi"/>
          <w:lang w:val="en-US"/>
        </w:rPr>
        <w:tab/>
      </w:r>
      <w:proofErr w:type="gramStart"/>
      <w:r w:rsidRPr="00830F24">
        <w:rPr>
          <w:rFonts w:eastAsiaTheme="minorHAnsi"/>
          <w:lang w:val="en-US"/>
        </w:rPr>
        <w:t>a</w:t>
      </w:r>
      <w:proofErr w:type="gramEnd"/>
      <w:r w:rsidRPr="00830F24">
        <w:rPr>
          <w:rFonts w:eastAsiaTheme="minorHAnsi"/>
          <w:lang w:val="en-US"/>
        </w:rPr>
        <w:t xml:space="preserve"> horizontal line for vertical adjustment of the front fog lamp</w:t>
      </w:r>
      <w:r>
        <w:rPr>
          <w:rFonts w:eastAsiaTheme="minorHAnsi"/>
          <w:lang w:val="en-US"/>
        </w:rPr>
        <w:t xml:space="preserve"> </w:t>
      </w:r>
      <w:r w:rsidRPr="00830F24">
        <w:rPr>
          <w:rFonts w:eastAsiaTheme="minorHAnsi"/>
          <w:lang w:val="en-US"/>
        </w:rPr>
        <w:t xml:space="preserve">extending to 4° either side of the </w:t>
      </w:r>
      <w:r>
        <w:rPr>
          <w:rFonts w:eastAsiaTheme="minorHAnsi"/>
          <w:lang w:val="en-US"/>
        </w:rPr>
        <w:t>V-V</w:t>
      </w:r>
      <w:r w:rsidRPr="00830F24">
        <w:rPr>
          <w:rFonts w:eastAsiaTheme="minorHAnsi"/>
          <w:lang w:val="en-US"/>
        </w:rPr>
        <w:t xml:space="preserve"> line (see Figure </w:t>
      </w:r>
      <w:r>
        <w:rPr>
          <w:rFonts w:eastAsiaTheme="minorHAnsi"/>
          <w:lang w:val="en-US"/>
        </w:rPr>
        <w:t>A6-II</w:t>
      </w:r>
      <w:r w:rsidRPr="00830F24">
        <w:rPr>
          <w:rFonts w:eastAsiaTheme="minorHAnsi"/>
          <w:lang w:val="en-US"/>
        </w:rPr>
        <w:t>).</w:t>
      </w:r>
    </w:p>
    <w:p w14:paraId="12FE30A8"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Figure A6-I</w:t>
      </w:r>
    </w:p>
    <w:p w14:paraId="3C9D4ABD"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 xml:space="preserve">Shape and position of the “cut-off” line of </w:t>
      </w:r>
      <w:r w:rsidRPr="00830F24">
        <w:rPr>
          <w:rFonts w:eastAsiaTheme="minorHAnsi"/>
          <w:lang w:val="en-US"/>
        </w:rPr>
        <w:t>symmetrical passing-beam headlamp</w:t>
      </w:r>
    </w:p>
    <w:p w14:paraId="794906DA" w14:textId="77777777" w:rsidR="00D934A3" w:rsidRPr="00830F24" w:rsidRDefault="00D934A3" w:rsidP="00D934A3">
      <w:pPr>
        <w:suppressAutoHyphens w:val="0"/>
        <w:autoSpaceDE w:val="0"/>
        <w:autoSpaceDN w:val="0"/>
        <w:adjustRightInd w:val="0"/>
        <w:spacing w:line="240" w:lineRule="auto"/>
        <w:ind w:left="426" w:firstLine="708"/>
        <w:rPr>
          <w:rFonts w:eastAsiaTheme="minorHAnsi"/>
          <w:lang w:val="en-US"/>
        </w:rPr>
      </w:pPr>
    </w:p>
    <w:p w14:paraId="0198E35E" w14:textId="77777777" w:rsidR="00D934A3" w:rsidRDefault="00D934A3" w:rsidP="00D934A3">
      <w:pPr>
        <w:pStyle w:val="para"/>
        <w:jc w:val="center"/>
        <w:rPr>
          <w:lang w:val="en-US"/>
        </w:rPr>
      </w:pPr>
      <w:r>
        <w:rPr>
          <w:noProof/>
          <w:lang w:val="en-US"/>
        </w:rPr>
        <w:drawing>
          <wp:inline distT="0" distB="0" distL="0" distR="0" wp14:anchorId="71A418A0" wp14:editId="3F519FBF">
            <wp:extent cx="4515436" cy="183369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14:paraId="61573E86"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Figure A6-II</w:t>
      </w:r>
    </w:p>
    <w:p w14:paraId="6B068F6B"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 xml:space="preserve">Shape and position of the “cut-off” line </w:t>
      </w:r>
      <w:r w:rsidRPr="00830F24">
        <w:rPr>
          <w:rFonts w:eastAsiaTheme="minorHAnsi"/>
          <w:lang w:val="en-US"/>
        </w:rPr>
        <w:t>of the front fog lamp</w:t>
      </w:r>
    </w:p>
    <w:p w14:paraId="75B8E105" w14:textId="77777777" w:rsidR="00D934A3" w:rsidRDefault="00D934A3" w:rsidP="00D934A3">
      <w:pPr>
        <w:suppressAutoHyphens w:val="0"/>
        <w:autoSpaceDE w:val="0"/>
        <w:autoSpaceDN w:val="0"/>
        <w:adjustRightInd w:val="0"/>
        <w:spacing w:line="240" w:lineRule="auto"/>
        <w:ind w:left="426" w:firstLine="708"/>
        <w:rPr>
          <w:lang w:val="en-US"/>
        </w:rPr>
      </w:pPr>
    </w:p>
    <w:p w14:paraId="509D8569" w14:textId="77777777" w:rsidR="00D934A3" w:rsidRDefault="00D934A3" w:rsidP="00D934A3">
      <w:pPr>
        <w:pStyle w:val="para"/>
        <w:jc w:val="center"/>
        <w:rPr>
          <w:lang w:val="en-US"/>
        </w:rPr>
      </w:pPr>
      <w:r>
        <w:rPr>
          <w:noProof/>
          <w:lang w:val="en-US"/>
        </w:rPr>
        <w:drawing>
          <wp:inline distT="0" distB="0" distL="0" distR="0" wp14:anchorId="396A3256" wp14:editId="3A19DFD0">
            <wp:extent cx="4551898" cy="1848496"/>
            <wp:effectExtent l="0" t="0" r="127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51922" cy="1848506"/>
                    </a:xfrm>
                    <a:prstGeom prst="rect">
                      <a:avLst/>
                    </a:prstGeom>
                    <a:noFill/>
                    <a:ln>
                      <a:noFill/>
                    </a:ln>
                  </pic:spPr>
                </pic:pic>
              </a:graphicData>
            </a:graphic>
          </wp:inline>
        </w:drawing>
      </w:r>
    </w:p>
    <w:p w14:paraId="4613EC14" w14:textId="77777777" w:rsidR="00D934A3" w:rsidRPr="002B75B8" w:rsidRDefault="00D934A3" w:rsidP="00D934A3">
      <w:pPr>
        <w:pStyle w:val="para"/>
        <w:rPr>
          <w:lang w:val="en-US"/>
        </w:rPr>
      </w:pPr>
      <w:r w:rsidRPr="00D66137">
        <w:rPr>
          <w:lang w:val="en-US"/>
        </w:rPr>
        <w:lastRenderedPageBreak/>
        <w:t>3.</w:t>
      </w:r>
      <w:r w:rsidRPr="00D66137">
        <w:rPr>
          <w:lang w:val="en-US"/>
        </w:rPr>
        <w:tab/>
        <w:t xml:space="preserve">Adjustment of the symmetrical </w:t>
      </w:r>
      <w:r w:rsidRPr="002B75B8">
        <w:rPr>
          <w:lang w:val="en-US"/>
        </w:rPr>
        <w:t>passing-beam headlamp and front fog lamp</w:t>
      </w:r>
      <w:r>
        <w:rPr>
          <w:lang w:val="en-US"/>
        </w:rPr>
        <w:t>.</w:t>
      </w:r>
    </w:p>
    <w:p w14:paraId="05549A6E" w14:textId="4371EAFB" w:rsidR="00D934A3" w:rsidRPr="002B75B8" w:rsidRDefault="00D934A3" w:rsidP="00D934A3">
      <w:pPr>
        <w:pStyle w:val="para"/>
        <w:rPr>
          <w:rFonts w:eastAsiaTheme="minorHAnsi"/>
          <w:lang w:val="en-US"/>
        </w:rPr>
      </w:pPr>
      <w:r w:rsidRPr="002B75B8">
        <w:rPr>
          <w:spacing w:val="-4"/>
          <w:lang w:val="en-US"/>
        </w:rPr>
        <w:t>3.1.</w:t>
      </w:r>
      <w:r w:rsidRPr="002B75B8">
        <w:rPr>
          <w:spacing w:val="-4"/>
          <w:lang w:val="en-US"/>
        </w:rPr>
        <w:tab/>
      </w:r>
      <w:r w:rsidRPr="002B75B8">
        <w:rPr>
          <w:lang w:val="en-US"/>
        </w:rPr>
        <w:t>Horizontal</w:t>
      </w:r>
      <w:r w:rsidRPr="002B75B8">
        <w:rPr>
          <w:spacing w:val="-4"/>
          <w:lang w:val="en-US"/>
        </w:rPr>
        <w:t xml:space="preserve"> adjustment: </w:t>
      </w:r>
      <w:r w:rsidR="000624B7">
        <w:rPr>
          <w:rFonts w:eastAsiaTheme="minorHAnsi"/>
          <w:lang w:val="en-US"/>
        </w:rPr>
        <w:t>t</w:t>
      </w:r>
      <w:r w:rsidRPr="002B75B8">
        <w:rPr>
          <w:rFonts w:eastAsiaTheme="minorHAnsi"/>
          <w:lang w:val="en-US"/>
        </w:rPr>
        <w:t>he cut-off line shall be so positioned that the projected beam pattern appears approximately symmetrical to the V-V line. 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19B5154D" w14:textId="77777777" w:rsidR="00D934A3" w:rsidRDefault="00D934A3" w:rsidP="00D934A3">
      <w:pPr>
        <w:pStyle w:val="para"/>
        <w:rPr>
          <w:spacing w:val="-2"/>
          <w:lang w:val="en-US"/>
        </w:rPr>
      </w:pPr>
      <w:r w:rsidRPr="002B75B8">
        <w:rPr>
          <w:spacing w:val="-2"/>
          <w:lang w:val="en-US"/>
        </w:rPr>
        <w:t>3.2.</w:t>
      </w:r>
      <w:r w:rsidRPr="002B75B8">
        <w:rPr>
          <w:spacing w:val="-2"/>
          <w:lang w:val="en-US"/>
        </w:rPr>
        <w:tab/>
        <w:t>Vertical adjustment: after horizontal adjustment of the lamp according to</w:t>
      </w:r>
      <w:r w:rsidRPr="009477D0">
        <w:rPr>
          <w:spacing w:val="-2"/>
          <w:lang w:val="en-US"/>
        </w:rPr>
        <w:t xml:space="preserve"> paragraph 3.1., the vertical adjustment shall be performed in such a way that the beam with its "cut-off" line is moved upwards from the lower position until the "cut-off" line is situated at nominal vertical position. For nominal vertical adjustment the "cut-off" line is positioned on the V-V line</w:t>
      </w:r>
    </w:p>
    <w:p w14:paraId="52FEEC4F" w14:textId="77777777" w:rsidR="00D934A3" w:rsidRPr="00990ECD" w:rsidRDefault="00D934A3" w:rsidP="00DA135A">
      <w:pPr>
        <w:pStyle w:val="para"/>
        <w:numPr>
          <w:ilvl w:val="0"/>
          <w:numId w:val="48"/>
        </w:numPr>
        <w:ind w:left="2835" w:hanging="567"/>
        <w:rPr>
          <w:spacing w:val="-2"/>
          <w:lang w:val="en-US"/>
        </w:rPr>
      </w:pPr>
      <w:r w:rsidRPr="00990ECD">
        <w:rPr>
          <w:spacing w:val="-2"/>
          <w:lang w:val="en-US"/>
        </w:rPr>
        <w:t>at 0.57 degree (</w:t>
      </w:r>
      <w:r w:rsidRPr="00990ECD">
        <w:rPr>
          <w:bCs/>
          <w:iCs/>
          <w:spacing w:val="-2"/>
          <w:lang w:val="en-US"/>
        </w:rPr>
        <w:t>1 per cent)</w:t>
      </w:r>
      <w:r w:rsidRPr="00990ECD">
        <w:rPr>
          <w:spacing w:val="-2"/>
          <w:lang w:val="en-US"/>
        </w:rPr>
        <w:t xml:space="preserve"> below the h-h line for symmetrical headlamps of the Classes AS, BS, CS, DS and ES;</w:t>
      </w:r>
    </w:p>
    <w:p w14:paraId="18BC7B87" w14:textId="77777777" w:rsidR="00D934A3" w:rsidRPr="00990ECD" w:rsidRDefault="00D934A3" w:rsidP="00DA135A">
      <w:pPr>
        <w:pStyle w:val="para"/>
        <w:numPr>
          <w:ilvl w:val="0"/>
          <w:numId w:val="48"/>
        </w:numPr>
        <w:ind w:left="2835" w:hanging="567"/>
        <w:rPr>
          <w:spacing w:val="-2"/>
          <w:lang w:val="en-US"/>
        </w:rPr>
      </w:pPr>
      <w:proofErr w:type="gramStart"/>
      <w:r w:rsidRPr="00990ECD">
        <w:rPr>
          <w:spacing w:val="-2"/>
          <w:lang w:val="en-US"/>
        </w:rPr>
        <w:t>at</w:t>
      </w:r>
      <w:proofErr w:type="gramEnd"/>
      <w:r w:rsidRPr="00990ECD">
        <w:rPr>
          <w:spacing w:val="-2"/>
          <w:lang w:val="en-US"/>
        </w:rPr>
        <w:t> </w:t>
      </w:r>
      <w:r w:rsidRPr="00990ECD">
        <w:rPr>
          <w:bCs/>
          <w:iCs/>
          <w:spacing w:val="-2"/>
          <w:lang w:val="en-US"/>
        </w:rPr>
        <w:t>1 degree</w:t>
      </w:r>
      <w:r w:rsidRPr="00990ECD">
        <w:rPr>
          <w:spacing w:val="-2"/>
          <w:lang w:val="en-US"/>
        </w:rPr>
        <w:t xml:space="preserve"> below the h-h line for front fog lamps. </w:t>
      </w:r>
    </w:p>
    <w:p w14:paraId="11DBA1F1" w14:textId="77777777" w:rsidR="00D934A3" w:rsidRPr="00477523" w:rsidRDefault="00D934A3" w:rsidP="00D934A3">
      <w:pPr>
        <w:pStyle w:val="para"/>
        <w:ind w:firstLine="0"/>
        <w:rPr>
          <w:lang w:val="en-US"/>
        </w:rPr>
      </w:pPr>
      <w:r w:rsidRPr="00042445">
        <w:rPr>
          <w:lang w:val="en-US"/>
        </w:rPr>
        <w:t xml:space="preserve">If the horizontal part is not straight but slightly curved or inclined, the "cut-off" line shall not exceed the vertical range formed by two horizontal lines </w:t>
      </w:r>
      <w:r w:rsidRPr="00477523">
        <w:rPr>
          <w:lang w:val="en-US"/>
        </w:rPr>
        <w:t>which are situated from 3° left to 3° right of the V-V line at:</w:t>
      </w:r>
    </w:p>
    <w:p w14:paraId="31E0615C" w14:textId="77777777" w:rsidR="00D934A3" w:rsidRPr="00477523" w:rsidRDefault="00D934A3" w:rsidP="00D934A3">
      <w:pPr>
        <w:pStyle w:val="para"/>
        <w:ind w:firstLine="0"/>
        <w:rPr>
          <w:color w:val="000000" w:themeColor="text1"/>
          <w:lang w:val="en-US"/>
        </w:rPr>
      </w:pPr>
      <w:r>
        <w:rPr>
          <w:lang w:val="en-US"/>
        </w:rPr>
        <w:t>a)</w:t>
      </w:r>
      <w:r>
        <w:rPr>
          <w:lang w:val="en-US"/>
        </w:rPr>
        <w:tab/>
      </w:r>
      <w:r w:rsidRPr="00477523">
        <w:rPr>
          <w:lang w:val="en-US"/>
        </w:rPr>
        <w:t xml:space="preserve">0.2° for Class BS headlamps </w:t>
      </w:r>
      <w:r w:rsidRPr="00477523">
        <w:rPr>
          <w:color w:val="000000" w:themeColor="text1"/>
          <w:lang w:val="en-US"/>
        </w:rPr>
        <w:t>and front fog lamps</w:t>
      </w:r>
      <w:r>
        <w:rPr>
          <w:color w:val="000000" w:themeColor="text1"/>
          <w:lang w:val="en-US"/>
        </w:rPr>
        <w:t>,</w:t>
      </w:r>
    </w:p>
    <w:p w14:paraId="0803D2DA" w14:textId="77777777" w:rsidR="00D934A3" w:rsidRPr="00477523" w:rsidRDefault="00D934A3" w:rsidP="00D934A3">
      <w:pPr>
        <w:pStyle w:val="para"/>
        <w:ind w:firstLine="0"/>
        <w:rPr>
          <w:lang w:val="en-US"/>
        </w:rPr>
      </w:pPr>
      <w:r>
        <w:rPr>
          <w:lang w:val="en-US"/>
        </w:rPr>
        <w:t>b)</w:t>
      </w:r>
      <w:r>
        <w:rPr>
          <w:lang w:val="en-US"/>
        </w:rPr>
        <w:tab/>
      </w:r>
      <w:r w:rsidRPr="00477523">
        <w:rPr>
          <w:lang w:val="en-US"/>
        </w:rPr>
        <w:t>0.3° for Classes AS, CS</w:t>
      </w:r>
      <w:r w:rsidRPr="00477523">
        <w:rPr>
          <w:b/>
          <w:lang w:val="en-US"/>
        </w:rPr>
        <w:t xml:space="preserve">, </w:t>
      </w:r>
      <w:r w:rsidRPr="00477523">
        <w:rPr>
          <w:bCs/>
          <w:lang w:val="en-US"/>
        </w:rPr>
        <w:t>DS and ES</w:t>
      </w:r>
      <w:r w:rsidRPr="00477523">
        <w:rPr>
          <w:lang w:val="en-US"/>
        </w:rPr>
        <w:t xml:space="preserve"> headlamps</w:t>
      </w:r>
      <w:r>
        <w:rPr>
          <w:lang w:val="en-US"/>
        </w:rPr>
        <w:t>,</w:t>
      </w:r>
    </w:p>
    <w:p w14:paraId="15BCB32A" w14:textId="31F44C95" w:rsidR="00D934A3" w:rsidRPr="00477523" w:rsidRDefault="00D934A3" w:rsidP="00D934A3">
      <w:pPr>
        <w:pStyle w:val="para"/>
        <w:ind w:firstLine="0"/>
        <w:rPr>
          <w:lang w:val="en-US"/>
        </w:rPr>
      </w:pPr>
      <w:proofErr w:type="gramStart"/>
      <w:r w:rsidRPr="00477523">
        <w:rPr>
          <w:lang w:val="en-US"/>
        </w:rPr>
        <w:t>above</w:t>
      </w:r>
      <w:proofErr w:type="gramEnd"/>
      <w:r w:rsidRPr="00477523">
        <w:rPr>
          <w:lang w:val="en-US"/>
        </w:rPr>
        <w:t xml:space="preserve"> and below the nominal position of the "cut-off" (see </w:t>
      </w:r>
      <w:r w:rsidR="00F0032C">
        <w:rPr>
          <w:lang w:val="en-US"/>
        </w:rPr>
        <w:t>F</w:t>
      </w:r>
      <w:r w:rsidRPr="00477523">
        <w:rPr>
          <w:lang w:val="en-US"/>
        </w:rPr>
        <w:t>igure</w:t>
      </w:r>
      <w:r>
        <w:rPr>
          <w:lang w:val="en-US"/>
        </w:rPr>
        <w:t>s</w:t>
      </w:r>
      <w:r w:rsidRPr="00477523">
        <w:rPr>
          <w:lang w:val="en-US"/>
        </w:rPr>
        <w:t> </w:t>
      </w:r>
      <w:r>
        <w:rPr>
          <w:lang w:val="en-US"/>
        </w:rPr>
        <w:t>A6-I and A6-II respectively</w:t>
      </w:r>
      <w:r w:rsidRPr="00477523">
        <w:rPr>
          <w:lang w:val="en-US"/>
        </w:rPr>
        <w:t>).</w:t>
      </w:r>
    </w:p>
    <w:p w14:paraId="03320E0E" w14:textId="77777777" w:rsidR="00D934A3" w:rsidRPr="00477523" w:rsidRDefault="00D934A3" w:rsidP="00D934A3">
      <w:pPr>
        <w:pStyle w:val="para"/>
        <w:rPr>
          <w:rFonts w:eastAsiaTheme="minorHAnsi"/>
          <w:lang w:val="en-US"/>
        </w:rPr>
      </w:pPr>
      <w:r w:rsidRPr="00477523">
        <w:rPr>
          <w:lang w:val="en-US"/>
        </w:rPr>
        <w:t>3.3.</w:t>
      </w:r>
      <w:r w:rsidRPr="00477523">
        <w:rPr>
          <w:lang w:val="en-US"/>
        </w:rPr>
        <w:tab/>
      </w:r>
      <w:r>
        <w:rPr>
          <w:rFonts w:eastAsiaTheme="minorHAnsi"/>
          <w:lang w:val="en-US"/>
        </w:rPr>
        <w:t>If</w:t>
      </w:r>
      <w:r w:rsidRPr="00477523">
        <w:rPr>
          <w:rFonts w:eastAsiaTheme="minorHAnsi"/>
          <w:lang w:val="en-US"/>
        </w:rPr>
        <w:t xml:space="preserve"> the vertical positions of three attempts to adjust the cut-off differ by more than</w:t>
      </w:r>
      <w:r>
        <w:rPr>
          <w:rFonts w:eastAsiaTheme="minorHAnsi"/>
          <w:lang w:val="en-US"/>
        </w:rPr>
        <w:t>:</w:t>
      </w:r>
    </w:p>
    <w:p w14:paraId="3251E09D" w14:textId="77777777" w:rsidR="00D934A3" w:rsidRPr="00477523" w:rsidRDefault="00D934A3" w:rsidP="00D934A3">
      <w:pPr>
        <w:pStyle w:val="para"/>
        <w:ind w:firstLine="0"/>
        <w:rPr>
          <w:lang w:val="en-US"/>
        </w:rPr>
      </w:pPr>
      <w:r w:rsidRPr="00477523">
        <w:rPr>
          <w:rFonts w:eastAsiaTheme="minorHAnsi"/>
          <w:lang w:val="en-US"/>
        </w:rPr>
        <w:t>a)</w:t>
      </w:r>
      <w:r w:rsidRPr="00477523">
        <w:rPr>
          <w:rFonts w:eastAsiaTheme="minorHAnsi"/>
          <w:lang w:val="en-US"/>
        </w:rPr>
        <w:tab/>
      </w:r>
      <w:r w:rsidRPr="00477523">
        <w:rPr>
          <w:lang w:val="en-US"/>
        </w:rPr>
        <w:t xml:space="preserve">0.2°for Class BS headlamps </w:t>
      </w:r>
      <w:proofErr w:type="gramStart"/>
      <w:r w:rsidRPr="00477523">
        <w:rPr>
          <w:lang w:val="en-US"/>
        </w:rPr>
        <w:t>and  front</w:t>
      </w:r>
      <w:proofErr w:type="gramEnd"/>
      <w:r w:rsidRPr="00477523">
        <w:rPr>
          <w:lang w:val="en-US"/>
        </w:rPr>
        <w:t xml:space="preserve"> fog lamps, </w:t>
      </w:r>
    </w:p>
    <w:p w14:paraId="0A22C35A" w14:textId="77777777" w:rsidR="00D934A3" w:rsidRPr="00477523" w:rsidRDefault="00D934A3" w:rsidP="00D934A3">
      <w:pPr>
        <w:pStyle w:val="para"/>
        <w:ind w:firstLine="0"/>
        <w:rPr>
          <w:lang w:val="en-US"/>
        </w:rPr>
      </w:pPr>
      <w:r w:rsidRPr="00477523">
        <w:rPr>
          <w:color w:val="000000" w:themeColor="text1"/>
          <w:lang w:val="en-US"/>
        </w:rPr>
        <w:t>b)</w:t>
      </w:r>
      <w:r w:rsidRPr="00477523">
        <w:rPr>
          <w:color w:val="000000" w:themeColor="text1"/>
          <w:lang w:val="en-US"/>
        </w:rPr>
        <w:tab/>
      </w:r>
      <w:r w:rsidRPr="00477523">
        <w:rPr>
          <w:lang w:val="en-US"/>
        </w:rPr>
        <w:t xml:space="preserve">0.3° for </w:t>
      </w:r>
      <w:proofErr w:type="gramStart"/>
      <w:r w:rsidRPr="00477523">
        <w:rPr>
          <w:lang w:val="en-US"/>
        </w:rPr>
        <w:t>Classes  AS</w:t>
      </w:r>
      <w:proofErr w:type="gramEnd"/>
      <w:r w:rsidRPr="00477523">
        <w:rPr>
          <w:lang w:val="en-US"/>
        </w:rPr>
        <w:t>, CS</w:t>
      </w:r>
      <w:r w:rsidRPr="00477523">
        <w:rPr>
          <w:szCs w:val="24"/>
          <w:lang w:val="en-US"/>
        </w:rPr>
        <w:t>, DS and ES</w:t>
      </w:r>
      <w:r w:rsidRPr="00477523">
        <w:rPr>
          <w:lang w:val="en-US"/>
        </w:rPr>
        <w:t xml:space="preserve"> headlamps, </w:t>
      </w:r>
    </w:p>
    <w:p w14:paraId="72AD15C8" w14:textId="77777777" w:rsidR="00D934A3" w:rsidRPr="00042445" w:rsidRDefault="00D934A3" w:rsidP="00D934A3">
      <w:pPr>
        <w:pStyle w:val="para"/>
        <w:ind w:firstLine="0"/>
        <w:rPr>
          <w:lang w:val="en-US"/>
        </w:rPr>
      </w:pPr>
      <w:proofErr w:type="gramStart"/>
      <w:r w:rsidRPr="00477523">
        <w:rPr>
          <w:lang w:val="en-US"/>
        </w:rPr>
        <w:t>the</w:t>
      </w:r>
      <w:proofErr w:type="gramEnd"/>
      <w:r w:rsidRPr="00477523">
        <w:rPr>
          <w:lang w:val="en-US"/>
        </w:rPr>
        <w:t xml:space="preserve"> horizontal part</w:t>
      </w:r>
      <w:r w:rsidRPr="00042445">
        <w:rPr>
          <w:lang w:val="en-US"/>
        </w:rPr>
        <w:t xml:space="preserve"> of the "cut-off" line is assumed not to provide sufficient linearity or sharpness for performing visual adjustment.  In this case the quality of "cut-off" shall be tested instrumentally for compliance with requirements as follows. </w:t>
      </w:r>
    </w:p>
    <w:p w14:paraId="75297B6F" w14:textId="77777777" w:rsidR="00D934A3" w:rsidRPr="00042445" w:rsidRDefault="00D934A3" w:rsidP="00D934A3">
      <w:pPr>
        <w:pStyle w:val="para"/>
        <w:rPr>
          <w:lang w:val="en-US"/>
        </w:rPr>
      </w:pPr>
      <w:r w:rsidRPr="00042445">
        <w:rPr>
          <w:lang w:val="en-US"/>
        </w:rPr>
        <w:t>4.</w:t>
      </w:r>
      <w:r w:rsidRPr="00042445">
        <w:rPr>
          <w:lang w:val="en-US"/>
        </w:rPr>
        <w:tab/>
        <w:t>Measurement of the quality of "cut-off"</w:t>
      </w:r>
    </w:p>
    <w:p w14:paraId="5371532D" w14:textId="77777777" w:rsidR="00D934A3" w:rsidRPr="00042445" w:rsidRDefault="00D934A3" w:rsidP="00D934A3">
      <w:pPr>
        <w:pStyle w:val="para"/>
        <w:rPr>
          <w:lang w:val="en-US"/>
        </w:rPr>
      </w:pPr>
      <w:r w:rsidRPr="00042445">
        <w:rPr>
          <w:lang w:val="en-US"/>
        </w:rPr>
        <w:t>4.1.</w:t>
      </w:r>
      <w:r w:rsidRPr="00042445">
        <w:rPr>
          <w:lang w:val="en-US"/>
        </w:rPr>
        <w:tab/>
        <w:t>Measurements shall be performed by vertically scanning through the horizontal part of the "cut-off" line in angular steps not exceeding 0.05°:</w:t>
      </w:r>
    </w:p>
    <w:p w14:paraId="3D90B6F2" w14:textId="77777777" w:rsidR="00D934A3" w:rsidRPr="00042445" w:rsidRDefault="00D934A3" w:rsidP="00D934A3">
      <w:pPr>
        <w:pStyle w:val="a"/>
        <w:rPr>
          <w:lang w:val="en-US"/>
        </w:rPr>
      </w:pPr>
      <w:r w:rsidRPr="00042445">
        <w:rPr>
          <w:lang w:val="en-US"/>
        </w:rPr>
        <w:t>(a)</w:t>
      </w:r>
      <w:r w:rsidRPr="00042445">
        <w:rPr>
          <w:lang w:val="en-US"/>
        </w:rPr>
        <w:tab/>
        <w:t>At either a measurement distance of 10 m and a detector with a diameter of approximately 10 mm;</w:t>
      </w:r>
    </w:p>
    <w:p w14:paraId="73C73455" w14:textId="77777777" w:rsidR="00D934A3" w:rsidRPr="00042445" w:rsidRDefault="00D934A3" w:rsidP="00D934A3">
      <w:pPr>
        <w:pStyle w:val="a"/>
        <w:rPr>
          <w:color w:val="000000"/>
          <w:lang w:val="en-US"/>
        </w:rPr>
      </w:pPr>
      <w:r w:rsidRPr="00042445">
        <w:rPr>
          <w:lang w:val="en-US"/>
        </w:rPr>
        <w:t>(b)</w:t>
      </w:r>
      <w:r w:rsidRPr="00042445">
        <w:rPr>
          <w:lang w:val="en-US"/>
        </w:rPr>
        <w:tab/>
        <w:t>Or at a measurement distance of 25 m and a detector with a diameter of approximately 30 mm</w:t>
      </w:r>
      <w:r w:rsidRPr="00042445">
        <w:rPr>
          <w:color w:val="000000"/>
          <w:lang w:val="en-US"/>
        </w:rPr>
        <w:t>.</w:t>
      </w:r>
    </w:p>
    <w:p w14:paraId="3C2F9997" w14:textId="61F26AEF" w:rsidR="00D934A3" w:rsidRPr="00042445" w:rsidRDefault="00D934A3" w:rsidP="0077224E">
      <w:pPr>
        <w:pStyle w:val="para"/>
        <w:ind w:firstLine="0"/>
        <w:rPr>
          <w:lang w:val="en-US"/>
        </w:rPr>
      </w:pPr>
      <w:r w:rsidRPr="00042445">
        <w:rPr>
          <w:lang w:val="en-US"/>
        </w:rPr>
        <w:tab/>
        <w:t>The measurement of the "cut-off" quality shall be considered acceptable if the requirements of the paragraph </w:t>
      </w:r>
      <w:r w:rsidR="0070533A">
        <w:rPr>
          <w:lang w:val="en-US"/>
        </w:rPr>
        <w:t xml:space="preserve">4.1.1. </w:t>
      </w:r>
      <w:proofErr w:type="gramStart"/>
      <w:r w:rsidR="0070533A">
        <w:rPr>
          <w:lang w:val="en-US"/>
        </w:rPr>
        <w:t>to</w:t>
      </w:r>
      <w:proofErr w:type="gramEnd"/>
      <w:r w:rsidR="0070533A">
        <w:rPr>
          <w:lang w:val="en-US"/>
        </w:rPr>
        <w:t xml:space="preserve"> 4.1.3</w:t>
      </w:r>
      <w:r w:rsidRPr="00042445">
        <w:rPr>
          <w:lang w:val="en-US"/>
        </w:rPr>
        <w:t xml:space="preserve">. </w:t>
      </w:r>
      <w:proofErr w:type="gramStart"/>
      <w:r w:rsidRPr="00042445">
        <w:rPr>
          <w:lang w:val="en-US"/>
        </w:rPr>
        <w:t>comply</w:t>
      </w:r>
      <w:proofErr w:type="gramEnd"/>
      <w:r w:rsidRPr="00042445">
        <w:rPr>
          <w:lang w:val="en-US"/>
        </w:rPr>
        <w:t xml:space="preserve"> with at least one measurement at 10</w:t>
      </w:r>
      <w:r w:rsidRPr="00042445">
        <w:rPr>
          <w:lang w:val="en-US" w:eastAsia="ja-JP"/>
        </w:rPr>
        <w:t> </w:t>
      </w:r>
      <w:r w:rsidRPr="00042445">
        <w:rPr>
          <w:lang w:val="en-US"/>
        </w:rPr>
        <w:t>m or</w:t>
      </w:r>
      <w:r w:rsidRPr="00042445">
        <w:rPr>
          <w:lang w:val="en-US" w:eastAsia="ja-JP"/>
        </w:rPr>
        <w:t> </w:t>
      </w:r>
      <w:r w:rsidRPr="00042445">
        <w:rPr>
          <w:lang w:val="en-US"/>
        </w:rPr>
        <w:t>25</w:t>
      </w:r>
      <w:r w:rsidRPr="00042445">
        <w:rPr>
          <w:lang w:val="en-US" w:eastAsia="ja-JP"/>
        </w:rPr>
        <w:t> </w:t>
      </w:r>
      <w:r w:rsidRPr="00042445">
        <w:rPr>
          <w:lang w:val="en-US"/>
        </w:rPr>
        <w:t>m.</w:t>
      </w:r>
    </w:p>
    <w:p w14:paraId="09240150" w14:textId="77777777" w:rsidR="00D934A3" w:rsidRPr="00042445" w:rsidRDefault="00D934A3" w:rsidP="0077224E">
      <w:pPr>
        <w:pStyle w:val="para"/>
        <w:ind w:firstLine="0"/>
        <w:rPr>
          <w:lang w:val="en-US"/>
        </w:rPr>
      </w:pPr>
      <w:r w:rsidRPr="00042445">
        <w:rPr>
          <w:lang w:val="en-US"/>
        </w:rPr>
        <w:tab/>
        <w:t>The measuring distance at which the test was determined shall be noted down in</w:t>
      </w:r>
      <w:r>
        <w:rPr>
          <w:lang w:val="en-US"/>
        </w:rPr>
        <w:t xml:space="preserve"> the communication form according </w:t>
      </w:r>
      <w:r w:rsidRPr="0088420F">
        <w:rPr>
          <w:lang w:val="en-US"/>
        </w:rPr>
        <w:t>to Annex 1, paragraph 9.2.6</w:t>
      </w:r>
      <w:proofErr w:type="gramStart"/>
      <w:r w:rsidRPr="0088420F">
        <w:rPr>
          <w:lang w:val="en-US"/>
        </w:rPr>
        <w:t>..</w:t>
      </w:r>
      <w:proofErr w:type="gramEnd"/>
    </w:p>
    <w:p w14:paraId="45530A2B" w14:textId="77777777" w:rsidR="00D934A3" w:rsidRPr="0088420F" w:rsidRDefault="00D934A3" w:rsidP="0077224E">
      <w:pPr>
        <w:pStyle w:val="para"/>
        <w:ind w:firstLine="0"/>
        <w:rPr>
          <w:lang w:val="en-US"/>
        </w:rPr>
      </w:pPr>
      <w:r w:rsidRPr="00042445">
        <w:rPr>
          <w:lang w:val="en-US"/>
        </w:rPr>
        <w:tab/>
        <w:t xml:space="preserve">The scanning is performed from its lower position upwards through the "cut-off" line along the vertical </w:t>
      </w:r>
      <w:r w:rsidRPr="0088420F">
        <w:rPr>
          <w:lang w:val="en-US"/>
        </w:rPr>
        <w:t>lines at:</w:t>
      </w:r>
    </w:p>
    <w:p w14:paraId="1DB9DEA0" w14:textId="77777777" w:rsidR="00D934A3" w:rsidRPr="0088420F" w:rsidRDefault="00D934A3" w:rsidP="00DA135A">
      <w:pPr>
        <w:pStyle w:val="a"/>
        <w:numPr>
          <w:ilvl w:val="0"/>
          <w:numId w:val="43"/>
        </w:numPr>
        <w:rPr>
          <w:lang w:val="en-US"/>
        </w:rPr>
      </w:pPr>
      <w:r>
        <w:rPr>
          <w:bCs/>
          <w:iCs/>
          <w:lang w:val="en-US" w:eastAsia="ja-JP"/>
        </w:rPr>
        <w:t xml:space="preserve">- </w:t>
      </w:r>
      <w:r w:rsidRPr="0088420F">
        <w:rPr>
          <w:bCs/>
          <w:iCs/>
          <w:lang w:val="en-US"/>
        </w:rPr>
        <w:t>3°</w:t>
      </w:r>
      <w:r w:rsidRPr="0088420F">
        <w:rPr>
          <w:bCs/>
          <w:iCs/>
          <w:lang w:val="en-US" w:eastAsia="ja-JP"/>
        </w:rPr>
        <w:t> to</w:t>
      </w:r>
      <w:r w:rsidRPr="0088420F">
        <w:rPr>
          <w:bCs/>
          <w:iCs/>
          <w:lang w:val="en-US"/>
        </w:rPr>
        <w:t> </w:t>
      </w:r>
      <w:r>
        <w:rPr>
          <w:bCs/>
          <w:iCs/>
          <w:lang w:val="en-US" w:eastAsia="ja-JP"/>
        </w:rPr>
        <w:t>-</w:t>
      </w:r>
      <w:r w:rsidRPr="0088420F">
        <w:rPr>
          <w:bCs/>
          <w:iCs/>
          <w:lang w:val="en-US"/>
        </w:rPr>
        <w:t>1.5°</w:t>
      </w:r>
      <w:r w:rsidRPr="0088420F">
        <w:rPr>
          <w:bCs/>
          <w:iCs/>
          <w:lang w:val="en-US" w:eastAsia="ja-JP"/>
        </w:rPr>
        <w:t> and </w:t>
      </w:r>
      <w:r w:rsidRPr="0088420F">
        <w:rPr>
          <w:bCs/>
          <w:iCs/>
          <w:lang w:val="en-US"/>
        </w:rPr>
        <w:t>+1.5° </w:t>
      </w:r>
      <w:r w:rsidRPr="0088420F">
        <w:rPr>
          <w:bCs/>
          <w:iCs/>
          <w:lang w:val="en-US" w:eastAsia="ja-JP"/>
        </w:rPr>
        <w:t>to</w:t>
      </w:r>
      <w:r w:rsidRPr="0088420F">
        <w:rPr>
          <w:bCs/>
          <w:iCs/>
          <w:lang w:val="en-US"/>
        </w:rPr>
        <w:t> +3</w:t>
      </w:r>
      <w:r w:rsidRPr="0088420F">
        <w:rPr>
          <w:bCs/>
          <w:i/>
          <w:iCs/>
          <w:lang w:val="en-US"/>
        </w:rPr>
        <w:t>°</w:t>
      </w:r>
      <w:r w:rsidRPr="0088420F">
        <w:rPr>
          <w:b/>
          <w:bCs/>
          <w:i/>
          <w:iCs/>
          <w:lang w:val="en-US"/>
        </w:rPr>
        <w:t xml:space="preserve"> </w:t>
      </w:r>
      <w:r w:rsidRPr="0088420F">
        <w:rPr>
          <w:lang w:val="en-US"/>
        </w:rPr>
        <w:t>from the V-V line for headlamps</w:t>
      </w:r>
    </w:p>
    <w:p w14:paraId="7E9E7324" w14:textId="77777777" w:rsidR="00D934A3" w:rsidRDefault="00D934A3" w:rsidP="00DA135A">
      <w:pPr>
        <w:pStyle w:val="a"/>
        <w:numPr>
          <w:ilvl w:val="0"/>
          <w:numId w:val="43"/>
        </w:numPr>
        <w:rPr>
          <w:lang w:val="en-US"/>
        </w:rPr>
      </w:pPr>
      <w:r w:rsidRPr="0088420F">
        <w:rPr>
          <w:rFonts w:eastAsiaTheme="minorHAnsi"/>
          <w:lang w:val="en-US"/>
        </w:rPr>
        <w:t>- 2.5° and + 2.5° from the V-V line for front fog lamps</w:t>
      </w:r>
      <w:r w:rsidRPr="0088420F">
        <w:rPr>
          <w:lang w:val="en-US"/>
        </w:rPr>
        <w:t xml:space="preserve">. </w:t>
      </w:r>
    </w:p>
    <w:p w14:paraId="1FB4362C" w14:textId="77777777" w:rsidR="00D934A3" w:rsidRPr="00042445" w:rsidRDefault="00D934A3" w:rsidP="00D934A3">
      <w:pPr>
        <w:pStyle w:val="a"/>
        <w:ind w:left="2268" w:firstLine="0"/>
        <w:rPr>
          <w:lang w:val="en-US"/>
        </w:rPr>
      </w:pPr>
      <w:r w:rsidRPr="0088420F">
        <w:rPr>
          <w:lang w:val="en-US"/>
        </w:rPr>
        <w:lastRenderedPageBreak/>
        <w:t>When so</w:t>
      </w:r>
      <w:r w:rsidRPr="00042445">
        <w:rPr>
          <w:lang w:val="en-US"/>
        </w:rPr>
        <w:t xml:space="preserve"> measured, the quality of the "cut-off" line shall meet the following requirements:</w:t>
      </w:r>
    </w:p>
    <w:p w14:paraId="30AE7692" w14:textId="2B36874E" w:rsidR="00681CAC" w:rsidRDefault="00D934A3" w:rsidP="00D934A3">
      <w:pPr>
        <w:pStyle w:val="para"/>
        <w:rPr>
          <w:lang w:val="en-US"/>
        </w:rPr>
        <w:sectPr w:rsidR="00681CAC" w:rsidSect="00681CAC">
          <w:endnotePr>
            <w:numFmt w:val="lowerLetter"/>
            <w:numRestart w:val="eachSect"/>
          </w:endnotePr>
          <w:type w:val="continuous"/>
          <w:pgSz w:w="11906" w:h="16838" w:code="9"/>
          <w:pgMar w:top="1701" w:right="1134" w:bottom="993" w:left="1134" w:header="851" w:footer="1701" w:gutter="0"/>
          <w:cols w:space="720"/>
          <w:titlePg/>
        </w:sectPr>
      </w:pPr>
      <w:r w:rsidRPr="00042445">
        <w:rPr>
          <w:lang w:val="en-US"/>
        </w:rPr>
        <w:t>4.1.1.</w:t>
      </w:r>
      <w:r w:rsidRPr="00042445">
        <w:rPr>
          <w:lang w:val="en-US"/>
        </w:rPr>
        <w:tab/>
        <w:t>Not more than one "cut-off" line shall be visible</w:t>
      </w:r>
      <w:r w:rsidRPr="00042445">
        <w:rPr>
          <w:rStyle w:val="FootnoteReference"/>
          <w:szCs w:val="18"/>
          <w:lang w:val="en-US"/>
        </w:rPr>
        <w:footnoteReference w:id="25"/>
      </w:r>
      <w:r w:rsidR="00681CAC">
        <w:rPr>
          <w:lang w:val="en-US"/>
        </w:rPr>
        <w:t>.</w:t>
      </w:r>
    </w:p>
    <w:p w14:paraId="0D05F2D9" w14:textId="77777777" w:rsidR="00D934A3" w:rsidRPr="00042445" w:rsidRDefault="00D934A3" w:rsidP="00D934A3">
      <w:pPr>
        <w:pStyle w:val="para"/>
        <w:rPr>
          <w:lang w:val="en-US"/>
        </w:rPr>
      </w:pPr>
      <w:r w:rsidRPr="00042445">
        <w:rPr>
          <w:lang w:val="en-US"/>
        </w:rPr>
        <w:lastRenderedPageBreak/>
        <w:t>4.1.2.</w:t>
      </w:r>
      <w:r w:rsidRPr="00042445">
        <w:rPr>
          <w:lang w:val="en-US"/>
        </w:rPr>
        <w:tab/>
        <w:t>Sharpness of "cut-off":  if scanned vertically through the horizontal part of the "cut-off" line along the ±2.5 -lines, the maximum value measured for:</w:t>
      </w:r>
    </w:p>
    <w:p w14:paraId="38421DAA" w14:textId="585D4A97" w:rsidR="00D934A3" w:rsidRPr="002A6106" w:rsidRDefault="00D934A3" w:rsidP="0098513F">
      <w:pPr>
        <w:pStyle w:val="para"/>
        <w:ind w:firstLine="0"/>
        <w:rPr>
          <w:lang w:val="en-US"/>
        </w:rPr>
      </w:pPr>
      <w:r w:rsidRPr="00042445">
        <w:rPr>
          <w:lang w:val="en-US"/>
        </w:rPr>
        <w:tab/>
      </w:r>
      <w:r w:rsidRPr="002A6106">
        <w:rPr>
          <w:lang w:val="en-US"/>
        </w:rPr>
        <w:t>G = (log E</w:t>
      </w:r>
      <w:r w:rsidRPr="002A6106">
        <w:rPr>
          <w:vertAlign w:val="subscript"/>
          <w:lang w:val="en-US"/>
        </w:rPr>
        <w:t>V</w:t>
      </w:r>
      <w:r w:rsidRPr="002A6106">
        <w:rPr>
          <w:lang w:val="en-US"/>
        </w:rPr>
        <w:t xml:space="preserve"> - log </w:t>
      </w:r>
      <w:proofErr w:type="gramStart"/>
      <w:r w:rsidRPr="002A6106">
        <w:rPr>
          <w:lang w:val="en-US"/>
        </w:rPr>
        <w:t>E</w:t>
      </w:r>
      <w:r w:rsidRPr="002A6106">
        <w:rPr>
          <w:vertAlign w:val="subscript"/>
          <w:lang w:val="en-US"/>
        </w:rPr>
        <w:t>(</w:t>
      </w:r>
      <w:proofErr w:type="gramEnd"/>
      <w:r w:rsidRPr="002A6106">
        <w:rPr>
          <w:vertAlign w:val="subscript"/>
          <w:lang w:val="en-US"/>
        </w:rPr>
        <w:t>V + 0.1°)</w:t>
      </w:r>
      <w:r w:rsidRPr="002A6106">
        <w:rPr>
          <w:lang w:val="en-US"/>
        </w:rPr>
        <w:t xml:space="preserve"> )</w:t>
      </w:r>
    </w:p>
    <w:p w14:paraId="5B78CA63" w14:textId="77777777" w:rsidR="00D934A3" w:rsidRDefault="00D934A3" w:rsidP="0098513F">
      <w:pPr>
        <w:pStyle w:val="para"/>
        <w:ind w:firstLine="0"/>
        <w:rPr>
          <w:lang w:val="en-US"/>
        </w:rPr>
      </w:pPr>
      <w:r w:rsidRPr="002A6106">
        <w:rPr>
          <w:lang w:val="en-US"/>
        </w:rPr>
        <w:tab/>
      </w:r>
      <w:proofErr w:type="gramStart"/>
      <w:r w:rsidRPr="00042445">
        <w:rPr>
          <w:lang w:val="en-US"/>
        </w:rPr>
        <w:t>is</w:t>
      </w:r>
      <w:proofErr w:type="gramEnd"/>
      <w:r w:rsidRPr="00042445">
        <w:rPr>
          <w:lang w:val="en-US"/>
        </w:rPr>
        <w:t xml:space="preserve"> called the sharpness factor G of the "cut-off" line.  The value of G shall not be less than</w:t>
      </w:r>
      <w:r>
        <w:rPr>
          <w:lang w:val="en-US"/>
        </w:rPr>
        <w:t>:</w:t>
      </w:r>
    </w:p>
    <w:p w14:paraId="43F92AAE" w14:textId="77777777" w:rsidR="00D934A3" w:rsidRDefault="00D934A3" w:rsidP="00DA135A">
      <w:pPr>
        <w:pStyle w:val="a"/>
        <w:numPr>
          <w:ilvl w:val="0"/>
          <w:numId w:val="44"/>
        </w:numPr>
        <w:rPr>
          <w:lang w:val="en-US"/>
        </w:rPr>
      </w:pPr>
      <w:r w:rsidRPr="00042445">
        <w:rPr>
          <w:lang w:val="en-US"/>
        </w:rPr>
        <w:t>0.</w:t>
      </w:r>
      <w:r w:rsidRPr="0088420F">
        <w:rPr>
          <w:lang w:val="en-US"/>
        </w:rPr>
        <w:t>13</w:t>
      </w:r>
      <w:r w:rsidRPr="0088420F">
        <w:rPr>
          <w:lang w:val="en-US" w:eastAsia="ja-JP"/>
        </w:rPr>
        <w:t xml:space="preserve"> </w:t>
      </w:r>
      <w:r w:rsidRPr="0088420F">
        <w:rPr>
          <w:lang w:val="en-US"/>
        </w:rPr>
        <w:t>for Class</w:t>
      </w:r>
      <w:r w:rsidRPr="0088420F">
        <w:rPr>
          <w:lang w:val="en-US" w:eastAsia="ja-JP"/>
        </w:rPr>
        <w:t> </w:t>
      </w:r>
      <w:r w:rsidRPr="0088420F">
        <w:rPr>
          <w:lang w:val="en-US"/>
        </w:rPr>
        <w:t>B</w:t>
      </w:r>
      <w:r>
        <w:rPr>
          <w:lang w:val="en-US"/>
        </w:rPr>
        <w:t>S</w:t>
      </w:r>
      <w:r w:rsidRPr="0088420F">
        <w:rPr>
          <w:lang w:val="en-US"/>
        </w:rPr>
        <w:t xml:space="preserve"> headlamps </w:t>
      </w:r>
    </w:p>
    <w:p w14:paraId="48E73292" w14:textId="77777777" w:rsidR="00D934A3" w:rsidRPr="00042445" w:rsidRDefault="00D934A3" w:rsidP="00DA135A">
      <w:pPr>
        <w:pStyle w:val="a"/>
        <w:numPr>
          <w:ilvl w:val="0"/>
          <w:numId w:val="44"/>
        </w:numPr>
        <w:rPr>
          <w:lang w:val="en-US"/>
        </w:rPr>
      </w:pPr>
      <w:r w:rsidRPr="0088420F">
        <w:rPr>
          <w:lang w:val="en-US"/>
        </w:rPr>
        <w:t xml:space="preserve">0.08 </w:t>
      </w:r>
      <w:proofErr w:type="gramStart"/>
      <w:r w:rsidRPr="0088420F">
        <w:rPr>
          <w:lang w:val="en-US"/>
        </w:rPr>
        <w:t>for</w:t>
      </w:r>
      <w:proofErr w:type="gramEnd"/>
      <w:r w:rsidRPr="0088420F">
        <w:rPr>
          <w:lang w:val="en-US"/>
        </w:rPr>
        <w:t xml:space="preserve"> Classes A</w:t>
      </w:r>
      <w:r>
        <w:rPr>
          <w:lang w:val="en-US"/>
        </w:rPr>
        <w:t>S</w:t>
      </w:r>
      <w:r w:rsidRPr="0088420F">
        <w:rPr>
          <w:lang w:val="en-US"/>
        </w:rPr>
        <w:t>, C</w:t>
      </w:r>
      <w:r>
        <w:rPr>
          <w:lang w:val="en-US"/>
        </w:rPr>
        <w:t>S</w:t>
      </w:r>
      <w:r w:rsidRPr="0088420F">
        <w:rPr>
          <w:szCs w:val="24"/>
          <w:lang w:val="en-US"/>
        </w:rPr>
        <w:t xml:space="preserve">, </w:t>
      </w:r>
      <w:r w:rsidRPr="0088420F">
        <w:rPr>
          <w:bCs/>
          <w:szCs w:val="24"/>
          <w:lang w:val="en-US"/>
        </w:rPr>
        <w:t>D</w:t>
      </w:r>
      <w:r>
        <w:rPr>
          <w:bCs/>
          <w:szCs w:val="24"/>
          <w:lang w:val="en-US"/>
        </w:rPr>
        <w:t>S</w:t>
      </w:r>
      <w:r w:rsidRPr="0088420F">
        <w:rPr>
          <w:bCs/>
          <w:szCs w:val="24"/>
          <w:lang w:val="en-US"/>
        </w:rPr>
        <w:t>, E</w:t>
      </w:r>
      <w:r>
        <w:rPr>
          <w:bCs/>
          <w:szCs w:val="24"/>
          <w:lang w:val="en-US"/>
        </w:rPr>
        <w:t>S</w:t>
      </w:r>
      <w:r w:rsidRPr="0088420F">
        <w:rPr>
          <w:lang w:val="en-US"/>
        </w:rPr>
        <w:t xml:space="preserve"> headlamp</w:t>
      </w:r>
      <w:r>
        <w:rPr>
          <w:lang w:val="en-US"/>
        </w:rPr>
        <w:t>s</w:t>
      </w:r>
      <w:r w:rsidRPr="0088420F">
        <w:rPr>
          <w:lang w:val="en-US"/>
        </w:rPr>
        <w:t xml:space="preserve"> and front fog lamps.</w:t>
      </w:r>
    </w:p>
    <w:p w14:paraId="688BF150" w14:textId="77777777" w:rsidR="00D934A3" w:rsidRDefault="00D934A3" w:rsidP="00D934A3">
      <w:pPr>
        <w:pStyle w:val="para"/>
        <w:rPr>
          <w:lang w:val="en-US"/>
        </w:rPr>
      </w:pPr>
      <w:r w:rsidRPr="00042445">
        <w:rPr>
          <w:lang w:val="en-US"/>
        </w:rPr>
        <w:t>4.1.3.</w:t>
      </w:r>
      <w:r w:rsidRPr="00042445">
        <w:rPr>
          <w:lang w:val="en-US"/>
        </w:rPr>
        <w:tab/>
        <w:t xml:space="preserve">Linearity:  the part of the "cut-off" line which serves for vertical adjustment shall be horizontal from 3°L to 3°R of the V-V line.  This requirement is deemed to be met if the vertical positions of the inflection points according to paragraph 3.2. </w:t>
      </w:r>
      <w:proofErr w:type="gramStart"/>
      <w:r w:rsidRPr="00042445">
        <w:rPr>
          <w:lang w:val="en-US"/>
        </w:rPr>
        <w:t>above</w:t>
      </w:r>
      <w:proofErr w:type="gramEnd"/>
      <w:r w:rsidRPr="00042445">
        <w:rPr>
          <w:lang w:val="en-US"/>
        </w:rPr>
        <w:t xml:space="preserve"> at 3° left and right of the V-V line do not differ by more than</w:t>
      </w:r>
      <w:r>
        <w:rPr>
          <w:lang w:val="en-US"/>
        </w:rPr>
        <w:t>:</w:t>
      </w:r>
    </w:p>
    <w:p w14:paraId="5BB587F1" w14:textId="77777777" w:rsidR="00D934A3" w:rsidRDefault="00D934A3" w:rsidP="00DA135A">
      <w:pPr>
        <w:pStyle w:val="a"/>
        <w:numPr>
          <w:ilvl w:val="0"/>
          <w:numId w:val="45"/>
        </w:numPr>
        <w:rPr>
          <w:lang w:val="en-US"/>
        </w:rPr>
      </w:pPr>
      <w:r w:rsidRPr="00042445">
        <w:rPr>
          <w:lang w:val="en-US"/>
        </w:rPr>
        <w:t>0.2° for</w:t>
      </w:r>
      <w:r>
        <w:rPr>
          <w:lang w:val="en-US"/>
        </w:rPr>
        <w:t xml:space="preserve"> </w:t>
      </w:r>
      <w:r w:rsidRPr="00042445">
        <w:rPr>
          <w:lang w:val="en-US"/>
        </w:rPr>
        <w:t>Class B</w:t>
      </w:r>
      <w:r>
        <w:rPr>
          <w:lang w:val="en-US"/>
        </w:rPr>
        <w:t>S headlamps</w:t>
      </w:r>
      <w:r w:rsidRPr="00042445">
        <w:rPr>
          <w:lang w:val="en-US"/>
        </w:rPr>
        <w:t xml:space="preserve"> and</w:t>
      </w:r>
      <w:r>
        <w:rPr>
          <w:lang w:val="en-US"/>
        </w:rPr>
        <w:t xml:space="preserve"> front fog lamps</w:t>
      </w:r>
    </w:p>
    <w:p w14:paraId="5E2D0862" w14:textId="77777777" w:rsidR="00D934A3" w:rsidRDefault="00D934A3" w:rsidP="00DA135A">
      <w:pPr>
        <w:pStyle w:val="a"/>
        <w:numPr>
          <w:ilvl w:val="0"/>
          <w:numId w:val="45"/>
        </w:numPr>
        <w:rPr>
          <w:lang w:val="en-US"/>
        </w:rPr>
      </w:pPr>
      <w:r w:rsidRPr="00042445">
        <w:rPr>
          <w:lang w:val="en-US"/>
        </w:rPr>
        <w:t>0.3° for Classes A</w:t>
      </w:r>
      <w:r>
        <w:rPr>
          <w:lang w:val="en-US"/>
        </w:rPr>
        <w:t>S</w:t>
      </w:r>
      <w:r w:rsidRPr="00042445">
        <w:rPr>
          <w:lang w:val="en-US"/>
        </w:rPr>
        <w:t>, C</w:t>
      </w:r>
      <w:r>
        <w:rPr>
          <w:lang w:val="en-US"/>
        </w:rPr>
        <w:t>S</w:t>
      </w:r>
      <w:r w:rsidRPr="00042445">
        <w:rPr>
          <w:szCs w:val="24"/>
          <w:lang w:val="en-US"/>
        </w:rPr>
        <w:t xml:space="preserve">, </w:t>
      </w:r>
      <w:r w:rsidRPr="00042445">
        <w:rPr>
          <w:bCs/>
          <w:szCs w:val="24"/>
          <w:lang w:val="en-US"/>
        </w:rPr>
        <w:t>D</w:t>
      </w:r>
      <w:r>
        <w:rPr>
          <w:bCs/>
          <w:szCs w:val="24"/>
          <w:lang w:val="en-US"/>
        </w:rPr>
        <w:t>S</w:t>
      </w:r>
      <w:r w:rsidRPr="00042445">
        <w:rPr>
          <w:bCs/>
          <w:szCs w:val="24"/>
          <w:lang w:val="en-US"/>
        </w:rPr>
        <w:t xml:space="preserve"> and E</w:t>
      </w:r>
      <w:r>
        <w:rPr>
          <w:bCs/>
          <w:szCs w:val="24"/>
          <w:lang w:val="en-US"/>
        </w:rPr>
        <w:t>S</w:t>
      </w:r>
      <w:r w:rsidRPr="00042445">
        <w:rPr>
          <w:lang w:val="en-US"/>
        </w:rPr>
        <w:t xml:space="preserve"> headlamps </w:t>
      </w:r>
    </w:p>
    <w:p w14:paraId="00A77DA8" w14:textId="77777777" w:rsidR="00D934A3" w:rsidRPr="00042445" w:rsidRDefault="00D934A3" w:rsidP="00D934A3">
      <w:pPr>
        <w:pStyle w:val="a"/>
        <w:ind w:left="2268" w:firstLine="0"/>
        <w:rPr>
          <w:lang w:val="en-US"/>
        </w:rPr>
      </w:pPr>
      <w:proofErr w:type="gramStart"/>
      <w:r w:rsidRPr="00042445">
        <w:rPr>
          <w:lang w:val="en-US"/>
        </w:rPr>
        <w:t>from</w:t>
      </w:r>
      <w:proofErr w:type="gramEnd"/>
      <w:r w:rsidRPr="00042445">
        <w:rPr>
          <w:lang w:val="en-US"/>
        </w:rPr>
        <w:t xml:space="preserve"> the nominal position at the V-V line.</w:t>
      </w:r>
    </w:p>
    <w:p w14:paraId="348C58A5" w14:textId="77777777" w:rsidR="00D934A3" w:rsidRPr="00042445" w:rsidRDefault="00D934A3" w:rsidP="00D934A3">
      <w:pPr>
        <w:pStyle w:val="para"/>
        <w:rPr>
          <w:u w:val="single"/>
          <w:lang w:val="en-US"/>
        </w:rPr>
      </w:pPr>
      <w:r w:rsidRPr="00042445">
        <w:rPr>
          <w:lang w:val="en-US"/>
        </w:rPr>
        <w:t>5.</w:t>
      </w:r>
      <w:r w:rsidRPr="00042445">
        <w:rPr>
          <w:lang w:val="en-US"/>
        </w:rPr>
        <w:tab/>
        <w:t>Instrumental vertical adjustment</w:t>
      </w:r>
    </w:p>
    <w:p w14:paraId="073177C8" w14:textId="77777777" w:rsidR="00D934A3" w:rsidRPr="00042445" w:rsidRDefault="00D934A3" w:rsidP="0098513F">
      <w:pPr>
        <w:pStyle w:val="para"/>
        <w:ind w:firstLine="0"/>
        <w:rPr>
          <w:szCs w:val="24"/>
          <w:lang w:val="en-US"/>
        </w:rPr>
      </w:pPr>
      <w:r w:rsidRPr="00042445">
        <w:rPr>
          <w:lang w:val="en-US"/>
        </w:rPr>
        <w:tab/>
        <w:t>If the "cut-off" line complies with the above quality requirements, the vertical beam adjustment can be performed instrumentally.  For this purpose the inflection point where d</w:t>
      </w:r>
      <w:r w:rsidRPr="00042445">
        <w:rPr>
          <w:vertAlign w:val="superscript"/>
          <w:lang w:val="en-US"/>
        </w:rPr>
        <w:t>2</w:t>
      </w:r>
      <w:r w:rsidRPr="00042445">
        <w:rPr>
          <w:lang w:val="en-US"/>
        </w:rPr>
        <w:t> (log E) / dv</w:t>
      </w:r>
      <w:r w:rsidRPr="00042445">
        <w:rPr>
          <w:vertAlign w:val="superscript"/>
          <w:lang w:val="en-US"/>
        </w:rPr>
        <w:t>2</w:t>
      </w:r>
      <w:r w:rsidRPr="00042445">
        <w:rPr>
          <w:lang w:val="en-US"/>
        </w:rPr>
        <w:t> = 0 is positioned on the V-V line in its nominal position below the h-h-line.  The movement for measuring and adjusting the "cut-off" line shall be upwards from below the nominal position.</w:t>
      </w:r>
    </w:p>
    <w:p w14:paraId="0FCCD75D" w14:textId="77777777" w:rsidR="00D934A3" w:rsidRDefault="00D934A3" w:rsidP="00D934A3">
      <w:pPr>
        <w:pStyle w:val="SingleTxtG"/>
        <w:spacing w:before="240"/>
        <w:ind w:hanging="1134"/>
      </w:pPr>
    </w:p>
    <w:p w14:paraId="406EC03F" w14:textId="77777777" w:rsidR="00D934A3" w:rsidRPr="0005137F" w:rsidRDefault="00D934A3" w:rsidP="00D934A3">
      <w:pPr>
        <w:pStyle w:val="SingleTxtG"/>
        <w:spacing w:before="240"/>
        <w:ind w:hanging="1134"/>
      </w:pPr>
      <w:r>
        <w:br w:type="page"/>
      </w:r>
    </w:p>
    <w:p w14:paraId="462EF79F" w14:textId="77777777" w:rsidR="00BB4D87" w:rsidRPr="000A6C08" w:rsidRDefault="00BB4D87" w:rsidP="00BB4D87">
      <w:pPr>
        <w:pStyle w:val="HChG"/>
      </w:pPr>
      <w:r>
        <w:lastRenderedPageBreak/>
        <w:t>Annex 7</w:t>
      </w:r>
    </w:p>
    <w:p w14:paraId="12DE71E5"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50AFAA3B" w14:textId="77777777" w:rsidR="00BB4D87" w:rsidRPr="00284F34" w:rsidRDefault="00BB4D87" w:rsidP="00BB4D87">
      <w:pPr>
        <w:pStyle w:val="SingleTxtG"/>
        <w:numPr>
          <w:ilvl w:val="0"/>
          <w:numId w:val="52"/>
        </w:numPr>
        <w:ind w:left="2268" w:hanging="1134"/>
        <w:rPr>
          <w:b/>
        </w:rPr>
      </w:pPr>
      <w:r w:rsidRPr="00284F34">
        <w:rPr>
          <w:b/>
        </w:rPr>
        <w:t>Tests on complete Road Illumination Devices (RID)</w:t>
      </w:r>
    </w:p>
    <w:p w14:paraId="7E226FD3" w14:textId="5DD18D06"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B47C9E">
        <w:t>this UN Regulation</w:t>
      </w:r>
      <w:r w:rsidRPr="0015518C">
        <w:t>:</w:t>
      </w:r>
    </w:p>
    <w:p w14:paraId="0A28DC0E" w14:textId="77777777" w:rsidR="00BB4D87" w:rsidRPr="00A52159" w:rsidRDefault="00BB4D87" w:rsidP="00BB4D87">
      <w:pPr>
        <w:pStyle w:val="StyleSingleTxtGLeft2cmHanging206cm"/>
        <w:numPr>
          <w:ilvl w:val="0"/>
          <w:numId w:val="53"/>
        </w:numPr>
        <w:ind w:left="2835" w:hanging="567"/>
      </w:pPr>
      <w:r w:rsidRPr="00A52159">
        <w:t>In the case of a headlamp with an asymmetrical passing-beam pattern:</w:t>
      </w:r>
    </w:p>
    <w:p w14:paraId="5C8EB5DD"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 R, B 50 L for passing-beam (or 25R, 50 L, B 50 R for headlamps designed for left-hand traffic) ;</w:t>
      </w:r>
    </w:p>
    <w:p w14:paraId="69E3C2A3" w14:textId="77777777" w:rsidR="00BB4D87" w:rsidRPr="00A52159" w:rsidRDefault="00BB4D87" w:rsidP="00BB4D87">
      <w:pPr>
        <w:pStyle w:val="StyleSingleTxtGLeft2cmHanging206cm"/>
        <w:numPr>
          <w:ilvl w:val="0"/>
          <w:numId w:val="53"/>
        </w:numPr>
        <w:ind w:left="2835" w:hanging="567"/>
      </w:pPr>
      <w:r w:rsidRPr="00A52159">
        <w:t>In the case of a headlamp with a symmetrical beam pattern :</w:t>
      </w:r>
    </w:p>
    <w:p w14:paraId="61AEE1DF" w14:textId="77777777" w:rsidR="00BB4D87" w:rsidRPr="00A52159" w:rsidRDefault="00BB4D87" w:rsidP="00BB4D87">
      <w:pPr>
        <w:pStyle w:val="StyleSingleTxtGLeft2cmHanging206cm"/>
        <w:ind w:left="2835" w:firstLine="0"/>
        <w:rPr>
          <w:lang w:val="en-US" w:eastAsia="en-GB"/>
        </w:rPr>
      </w:pPr>
      <w:r w:rsidRPr="00A52159">
        <w:t xml:space="preserve">at the point </w:t>
      </w:r>
      <w:r w:rsidRPr="00A52159">
        <w:rPr>
          <w:lang w:val="en-US" w:eastAsia="en-GB"/>
        </w:rPr>
        <w:t>for I</w:t>
      </w:r>
      <w:r w:rsidRPr="00465E3B">
        <w:rPr>
          <w:vertAlign w:val="subscript"/>
          <w:lang w:val="en-US" w:eastAsia="en-GB"/>
        </w:rPr>
        <w:t>max</w:t>
      </w:r>
      <w:r w:rsidRPr="00A52159">
        <w:rPr>
          <w:lang w:val="en-US" w:eastAsia="en-GB"/>
        </w:rPr>
        <w:t xml:space="preserve"> for driving beam and in points 0.50U/1.5L and 0.50U/1.5R, 50R, 50L for Class B passing beam and in points 0.86D-3.5R, 0.86D-3.5L, 0.50U-1.5L and 0.50U-1.5R for Classes C, D and E, for passing beam</w:t>
      </w:r>
    </w:p>
    <w:p w14:paraId="0D1C0F1E" w14:textId="77777777" w:rsidR="00BB4D87" w:rsidRPr="00A52159" w:rsidRDefault="00BB4D87" w:rsidP="00BB4D87">
      <w:pPr>
        <w:pStyle w:val="StyleSingleTxtGLeft2cmHanging206cm"/>
        <w:numPr>
          <w:ilvl w:val="0"/>
          <w:numId w:val="53"/>
        </w:numPr>
        <w:ind w:left="2835" w:hanging="567"/>
      </w:pPr>
      <w:r w:rsidRPr="00A52159">
        <w:t>In the case of a front fog lamps:</w:t>
      </w:r>
    </w:p>
    <w:p w14:paraId="087CA2FB" w14:textId="77777777" w:rsidR="00BB4D87" w:rsidRPr="00A52159" w:rsidRDefault="00BB4D87" w:rsidP="00BB4D87">
      <w:pPr>
        <w:pStyle w:val="StyleSingleTxtGLeft2cmHanging206cm"/>
        <w:ind w:left="2835" w:firstLine="0"/>
        <w:rPr>
          <w:lang w:val="en-US"/>
        </w:rPr>
      </w:pPr>
      <w:proofErr w:type="gramStart"/>
      <w:r w:rsidRPr="00A52159">
        <w:t>at</w:t>
      </w:r>
      <w:proofErr w:type="gramEnd"/>
      <w:r w:rsidRPr="00A52159">
        <w:t xml:space="preserve"> the point </w:t>
      </w:r>
      <w:r w:rsidRPr="00A52159">
        <w:rPr>
          <w:lang w:val="en-US"/>
        </w:rPr>
        <w:t>of maximum illumination in zone D (I</w:t>
      </w:r>
      <w:r w:rsidRPr="00465E3B">
        <w:rPr>
          <w:vertAlign w:val="subscript"/>
          <w:lang w:val="en-US"/>
        </w:rPr>
        <w:t>max</w:t>
      </w:r>
      <w:r w:rsidRPr="00A52159">
        <w:rPr>
          <w:lang w:val="en-US"/>
        </w:rPr>
        <w:t>) and in the point HV ;</w:t>
      </w:r>
    </w:p>
    <w:p w14:paraId="308529B0" w14:textId="77777777" w:rsidR="00BB4D87" w:rsidRPr="00A52159" w:rsidRDefault="00BB4D87" w:rsidP="00BB4D87">
      <w:pPr>
        <w:pStyle w:val="StyleSingleTxtGLeft2cmHanging206cm"/>
        <w:numPr>
          <w:ilvl w:val="0"/>
          <w:numId w:val="53"/>
        </w:numPr>
        <w:ind w:left="2835" w:hanging="567"/>
      </w:pPr>
      <w:r w:rsidRPr="00A52159">
        <w:t>In the case of an AFS:</w:t>
      </w:r>
    </w:p>
    <w:p w14:paraId="7F9D08BE" w14:textId="4B1C1AA9"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50V, B 50 L (or R), whichever applies for passing-beam;</w:t>
      </w:r>
    </w:p>
    <w:p w14:paraId="46656FFD" w14:textId="77777777" w:rsidR="00BB4D87" w:rsidRPr="00A52159" w:rsidRDefault="00BB4D87" w:rsidP="00BB4D87">
      <w:pPr>
        <w:pStyle w:val="StyleSingleTxtGLeft2cmHanging206cm"/>
        <w:ind w:firstLine="0"/>
      </w:pPr>
      <w:proofErr w:type="gramStart"/>
      <w:r w:rsidRPr="00A52159">
        <w:rPr>
          <w:lang w:val="en-US"/>
        </w:rPr>
        <w:t>a</w:t>
      </w:r>
      <w:proofErr w:type="gramEnd"/>
      <w:r w:rsidRPr="00A52159">
        <w:t xml:space="preserve"> complete sample shall be tested for stability of photometric performance in operation. </w:t>
      </w:r>
    </w:p>
    <w:p w14:paraId="3C860644" w14:textId="77777777" w:rsidR="00BB4D87" w:rsidRDefault="00BB4D87" w:rsidP="00BB4D87">
      <w:pPr>
        <w:pStyle w:val="StyleSingleTxtGLeft2cmHanging206cm"/>
        <w:numPr>
          <w:ilvl w:val="1"/>
          <w:numId w:val="51"/>
        </w:numPr>
        <w:ind w:left="2268" w:hanging="1134"/>
      </w:pPr>
      <w:r>
        <w:t>In the case of headlamps or front fog lamps:</w:t>
      </w:r>
    </w:p>
    <w:p w14:paraId="7CAB31DF" w14:textId="77777777" w:rsidR="00BB4D87" w:rsidRDefault="00BB4D87" w:rsidP="00BB4D87">
      <w:pPr>
        <w:pStyle w:val="StyleSingleTxtGLeft2cmHanging206cm"/>
        <w:ind w:firstLine="0"/>
      </w:pPr>
      <w:r w:rsidRPr="0005137F">
        <w:t>"</w:t>
      </w:r>
      <w:proofErr w:type="gramStart"/>
      <w:r>
        <w:t>c</w:t>
      </w:r>
      <w:r w:rsidRPr="0005137F">
        <w:t>omplete</w:t>
      </w:r>
      <w:proofErr w:type="gramEnd"/>
      <w:r w:rsidRPr="0005137F">
        <w:t xml:space="preserve"> </w:t>
      </w:r>
      <w:r>
        <w:t>sample</w:t>
      </w:r>
      <w:r w:rsidRPr="0005137F">
        <w:t xml:space="preserve">" shall be understood to mean the complete lamp itself including </w:t>
      </w:r>
      <w:r w:rsidRPr="0007482A">
        <w:t xml:space="preserve">ballast(s) and those surrounding body parts, light sources or LED module(s) </w:t>
      </w:r>
      <w:r w:rsidRPr="0005137F">
        <w:t>which could influence its thermal dissipation.</w:t>
      </w:r>
    </w:p>
    <w:p w14:paraId="4EA529AD" w14:textId="77777777" w:rsidR="00BB4D87" w:rsidRDefault="00BB4D87" w:rsidP="00BB4D87">
      <w:pPr>
        <w:pStyle w:val="StyleSingleTxtGLeft2cmHanging206cm"/>
        <w:numPr>
          <w:ilvl w:val="1"/>
          <w:numId w:val="51"/>
        </w:numPr>
        <w:ind w:left="2268" w:hanging="1134"/>
      </w:pPr>
      <w:r>
        <w:t>In the case of an AFS:</w:t>
      </w:r>
    </w:p>
    <w:p w14:paraId="313CC0D1" w14:textId="77777777" w:rsidR="00BB4D87" w:rsidRDefault="00BB4D87" w:rsidP="00BB4D87">
      <w:pPr>
        <w:pStyle w:val="StyleSingleTxtGLeft2cmHanging206cm"/>
        <w:numPr>
          <w:ilvl w:val="0"/>
          <w:numId w:val="49"/>
        </w:numPr>
        <w:ind w:left="2835" w:hanging="567"/>
      </w:pPr>
      <w:r>
        <w:t>"</w:t>
      </w:r>
      <w:proofErr w:type="gramStart"/>
      <w:r>
        <w:t>complete</w:t>
      </w:r>
      <w:proofErr w:type="gramEnd"/>
      <w:r>
        <w:t xml:space="preserv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and/or LED module, if any, of the complete system may be tested separately.</w:t>
      </w:r>
    </w:p>
    <w:p w14:paraId="02BDEC25" w14:textId="77777777" w:rsidR="00BB4D87" w:rsidRDefault="00BB4D87" w:rsidP="00BB4D87">
      <w:pPr>
        <w:pStyle w:val="StyleSingleTxtGLeft2cmHanging206cm"/>
        <w:numPr>
          <w:ilvl w:val="0"/>
          <w:numId w:val="49"/>
        </w:numPr>
        <w:ind w:left="2835" w:hanging="567"/>
      </w:pPr>
      <w:r w:rsidRPr="00006ED3">
        <w:t>"</w:t>
      </w:r>
      <w:proofErr w:type="gramStart"/>
      <w:r w:rsidRPr="00006ED3">
        <w:t>test</w:t>
      </w:r>
      <w:proofErr w:type="gramEnd"/>
      <w:r w:rsidRPr="00006ED3">
        <w:t xml:space="preserve"> sample" in the following text means correspondingly either the "complete </w:t>
      </w:r>
      <w:r>
        <w:t>sample</w:t>
      </w:r>
      <w:r w:rsidRPr="00006ED3">
        <w:t>" or the installation unit under test</w:t>
      </w:r>
      <w:r>
        <w:t>.</w:t>
      </w:r>
    </w:p>
    <w:p w14:paraId="4B18EF3A" w14:textId="1037AC6D" w:rsidR="00BB4D87" w:rsidRPr="0005137F" w:rsidRDefault="00BB4D87" w:rsidP="00BB4D87">
      <w:pPr>
        <w:pStyle w:val="StyleSingleTxtGLeft2cmHanging206cm"/>
        <w:numPr>
          <w:ilvl w:val="0"/>
          <w:numId w:val="49"/>
        </w:numPr>
        <w:ind w:left="2835" w:hanging="567"/>
      </w:pPr>
      <w:r w:rsidRPr="00006ED3">
        <w:t xml:space="preserve">The expression "light source" shall be understood to comprise also any single filament of a </w:t>
      </w:r>
      <w:r w:rsidR="008173DF">
        <w:t>filament light source</w:t>
      </w:r>
      <w:r w:rsidRPr="00006ED3">
        <w:t>, LED modules or light emitting parts of a LED module</w:t>
      </w:r>
    </w:p>
    <w:p w14:paraId="169E6F39" w14:textId="77777777" w:rsidR="00BB4D87" w:rsidRPr="0005137F" w:rsidRDefault="00BB4D87" w:rsidP="00BB4D87">
      <w:pPr>
        <w:pStyle w:val="StyleSingleTxtGLeft2cmHanging206cm"/>
      </w:pPr>
      <w:r>
        <w:t>1.3</w:t>
      </w:r>
      <w:r>
        <w:tab/>
      </w:r>
      <w:r w:rsidRPr="0005137F">
        <w:t xml:space="preserve">The tests shall be carried out: </w:t>
      </w:r>
    </w:p>
    <w:p w14:paraId="571D9E72" w14:textId="77777777" w:rsidR="00BB4D87" w:rsidRPr="0005137F" w:rsidRDefault="00BB4D87" w:rsidP="00BB4D87">
      <w:pPr>
        <w:pStyle w:val="a0"/>
        <w:numPr>
          <w:ilvl w:val="0"/>
          <w:numId w:val="50"/>
        </w:numPr>
        <w:spacing w:line="240" w:lineRule="auto"/>
        <w:ind w:left="2835" w:right="1138" w:hanging="567"/>
      </w:pPr>
      <w:r w:rsidRPr="0005137F">
        <w:lastRenderedPageBreak/>
        <w:t>In a dry and still atmosphere at an ambient temperature of 23 </w:t>
      </w:r>
      <w:r w:rsidRPr="0005137F">
        <w:sym w:font="Symbol" w:char="F0B0"/>
      </w:r>
      <w:r w:rsidRPr="0005137F">
        <w:t>C ±</w:t>
      </w:r>
      <w:r w:rsidRPr="00E870FA">
        <w:rPr>
          <w:u w:val="single"/>
        </w:rPr>
        <w:t xml:space="preserve"> </w:t>
      </w:r>
      <w:r w:rsidRPr="0005137F">
        <w:t>5 </w:t>
      </w:r>
      <w:r w:rsidRPr="0005137F">
        <w:sym w:font="Symbol" w:char="F0B0"/>
      </w:r>
      <w:r w:rsidRPr="0005137F">
        <w:t>C,</w:t>
      </w:r>
      <w:r>
        <w:t xml:space="preserve"> </w:t>
      </w:r>
      <w:r w:rsidRPr="0005137F">
        <w:t>the test sample being mounted on a base representing the correct installation on the vehicle;</w:t>
      </w:r>
    </w:p>
    <w:p w14:paraId="265452DB" w14:textId="24D0C061" w:rsidR="00BB4D87" w:rsidRPr="002F1935" w:rsidRDefault="00BB4D87" w:rsidP="00BB4D87">
      <w:pPr>
        <w:pStyle w:val="a0"/>
        <w:numPr>
          <w:ilvl w:val="0"/>
          <w:numId w:val="50"/>
        </w:numPr>
        <w:ind w:left="2835" w:right="1138" w:hanging="567"/>
        <w:rPr>
          <w:lang w:val="en-US"/>
        </w:rPr>
      </w:pPr>
      <w:r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LED modules which have been aged for at least 48 hours and cooled down to ambient temperature before starting the tests as specified </w:t>
      </w:r>
      <w:r w:rsidRPr="002F1935">
        <w:rPr>
          <w:lang w:val="en-US"/>
        </w:rPr>
        <w:t xml:space="preserve">in </w:t>
      </w:r>
      <w:r w:rsidR="00B47C9E">
        <w:rPr>
          <w:lang w:val="en-US"/>
        </w:rPr>
        <w:t xml:space="preserve">this UN </w:t>
      </w:r>
      <w:proofErr w:type="gramStart"/>
      <w:r w:rsidR="00B47C9E">
        <w:rPr>
          <w:lang w:val="en-US"/>
        </w:rPr>
        <w:t xml:space="preserve">Regulation </w:t>
      </w:r>
      <w:r w:rsidRPr="002F1935">
        <w:rPr>
          <w:lang w:val="en-US"/>
        </w:rPr>
        <w:t>.</w:t>
      </w:r>
      <w:proofErr w:type="gramEnd"/>
      <w:r w:rsidRPr="002F1935">
        <w:rPr>
          <w:lang w:val="en-US"/>
        </w:rPr>
        <w:t xml:space="preserve"> The</w:t>
      </w:r>
      <w:r w:rsidRPr="0005137F">
        <w:rPr>
          <w:lang w:val="en-US"/>
        </w:rPr>
        <w:t xml:space="preserve"> LED </w:t>
      </w:r>
      <w:r w:rsidRPr="002F1935">
        <w:rPr>
          <w:lang w:val="en-US"/>
        </w:rPr>
        <w:t>modules supplied by the applicant shall be used. </w:t>
      </w:r>
    </w:p>
    <w:p w14:paraId="0BFB746D" w14:textId="77777777" w:rsidR="00BB4D87" w:rsidRPr="002F1935" w:rsidRDefault="00BB4D87" w:rsidP="00BB4D87">
      <w:pPr>
        <w:pStyle w:val="a0"/>
        <w:numPr>
          <w:ilvl w:val="0"/>
          <w:numId w:val="50"/>
        </w:numPr>
        <w:ind w:left="2835" w:right="1138" w:hanging="567"/>
        <w:rPr>
          <w:lang w:val="en-US"/>
        </w:rPr>
      </w:pPr>
      <w:r w:rsidRPr="002F1935">
        <w:rPr>
          <w:lang w:val="en-US"/>
        </w:rPr>
        <w:t>In the case of an AFS providing an adaptation of the driving-beam, the driving-beam shall be in the maximum condition if activated.</w:t>
      </w:r>
    </w:p>
    <w:p w14:paraId="48AE3D68"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5F76A761"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660023F4" w14:textId="77777777" w:rsidR="00BB4D87" w:rsidRPr="00284F34" w:rsidRDefault="00BB4D87" w:rsidP="00BB4D87">
      <w:pPr>
        <w:pStyle w:val="SingleTxtG"/>
        <w:ind w:left="2268" w:hanging="1134"/>
        <w:rPr>
          <w:b/>
        </w:rPr>
      </w:pPr>
      <w:r w:rsidRPr="00284F34">
        <w:rPr>
          <w:b/>
        </w:rPr>
        <w:t>2.</w:t>
      </w:r>
      <w:r w:rsidRPr="00284F34">
        <w:rPr>
          <w:b/>
        </w:rPr>
        <w:tab/>
        <w:t>Test for stability of photometric performance</w:t>
      </w:r>
    </w:p>
    <w:p w14:paraId="2E70412D" w14:textId="00301645" w:rsidR="00BB4D87" w:rsidRPr="0005137F" w:rsidRDefault="00BB4D87" w:rsidP="00BB4D87">
      <w:pPr>
        <w:pStyle w:val="StyleSingleTxtGLeft2cmHanging206cm"/>
      </w:pPr>
      <w:r>
        <w:t>2.1</w:t>
      </w:r>
      <w:r w:rsidR="00A60B8F">
        <w:t>.</w:t>
      </w:r>
      <w:r w:rsidRPr="0005137F">
        <w:tab/>
        <w:t xml:space="preserve">Clean </w:t>
      </w:r>
      <w:r>
        <w:t>device</w:t>
      </w:r>
    </w:p>
    <w:p w14:paraId="238126A7" w14:textId="532119E5"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proofErr w:type="gramStart"/>
      <w:r w:rsidRPr="00A60B8F">
        <w:t>and</w:t>
      </w:r>
      <w:proofErr w:type="gramEnd"/>
      <w:r w:rsidRPr="00A60B8F">
        <w:t xml:space="preserve"> checked as prescribed in paragraph </w:t>
      </w:r>
      <w:r w:rsidR="0070533A" w:rsidRPr="00A60B8F">
        <w:t>2.1.2</w:t>
      </w:r>
      <w:r w:rsidR="00136BEE" w:rsidRPr="00A60B8F">
        <w:t>.</w:t>
      </w:r>
    </w:p>
    <w:p w14:paraId="2CB49D33" w14:textId="4FD30DF0"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FootnoteReference"/>
          <w:sz w:val="20"/>
        </w:rPr>
        <w:footnoteReference w:id="26"/>
      </w:r>
      <w:r w:rsidR="00BB4D87" w:rsidRPr="00A60B8F">
        <w:t xml:space="preserve"> </w:t>
      </w:r>
    </w:p>
    <w:p w14:paraId="27FF80C6" w14:textId="6ECA84DB"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0FFBFE34" w14:textId="77777777" w:rsidR="00BB4D87" w:rsidRPr="002F1935" w:rsidRDefault="00BB4D87" w:rsidP="00BB4D87">
      <w:pPr>
        <w:pStyle w:val="StyleSingleTxtGLeft2cmHanging206cm"/>
        <w:ind w:left="2835" w:hanging="567"/>
      </w:pPr>
      <w:r w:rsidRPr="002F1935">
        <w:t>(a)</w:t>
      </w:r>
      <w:r w:rsidRPr="002F1935">
        <w:tab/>
      </w:r>
      <w:r w:rsidRPr="002F1935">
        <w:rPr>
          <w:lang w:val="en-US"/>
        </w:rPr>
        <w:t xml:space="preserve">in the case where a </w:t>
      </w:r>
      <w:r>
        <w:rPr>
          <w:lang w:val="en-US"/>
        </w:rPr>
        <w:t>device</w:t>
      </w:r>
      <w:r w:rsidRPr="002F1935">
        <w:rPr>
          <w:lang w:val="en-US"/>
        </w:rPr>
        <w:t xml:space="preserve"> is designed to provide only one lighting function (driving beam or passing beam </w:t>
      </w:r>
      <w:r w:rsidRPr="002F1935">
        <w:t>or front fog lamp</w:t>
      </w:r>
      <w:r w:rsidRPr="002F1935">
        <w:rPr>
          <w:lang w:val="en-US"/>
        </w:rPr>
        <w:t>) and not more than one class in case of passing beam, the corresponding light source(s) is/are lit for the time</w:t>
      </w:r>
      <w:r>
        <w:rPr>
          <w:lang w:val="en-US"/>
        </w:rPr>
        <w:t xml:space="preserve"> </w:t>
      </w:r>
      <w:bookmarkStart w:id="25" w:name="_Ref487466887"/>
      <w:r>
        <w:rPr>
          <w:rStyle w:val="FootnoteReference"/>
          <w:lang w:val="en-US"/>
        </w:rPr>
        <w:footnoteReference w:id="27"/>
      </w:r>
      <w:bookmarkEnd w:id="25"/>
      <w:r w:rsidRPr="002F1935">
        <w:rPr>
          <w:lang w:val="en-US"/>
        </w:rPr>
        <w:t xml:space="preserve">, specified in paragraph </w:t>
      </w:r>
      <w:r>
        <w:rPr>
          <w:lang w:val="en-US"/>
        </w:rPr>
        <w:t>2</w:t>
      </w:r>
      <w:r w:rsidRPr="002F1935">
        <w:rPr>
          <w:lang w:val="en-US"/>
        </w:rPr>
        <w:t>.1.;</w:t>
      </w:r>
    </w:p>
    <w:p w14:paraId="5153D54D" w14:textId="072EB2AC" w:rsidR="00BB4D87" w:rsidRPr="008F5036" w:rsidRDefault="00BB4D87" w:rsidP="00BB4D87">
      <w:pPr>
        <w:pStyle w:val="StyleSingleTxtGLeft2cmHanging206cm"/>
        <w:tabs>
          <w:tab w:val="left" w:pos="1134"/>
        </w:tabs>
        <w:ind w:left="2835" w:hanging="567"/>
      </w:pPr>
      <w:r w:rsidRPr="002F1935">
        <w:t>(b)</w:t>
      </w:r>
      <w:r w:rsidRPr="002F1935">
        <w:tab/>
      </w:r>
      <w:proofErr w:type="gramStart"/>
      <w:r w:rsidRPr="002F1935">
        <w:rPr>
          <w:lang w:val="en-US"/>
        </w:rPr>
        <w:t>in</w:t>
      </w:r>
      <w:proofErr w:type="gramEnd"/>
      <w:r w:rsidRPr="002F1935">
        <w:rPr>
          <w:lang w:val="en-US"/>
        </w:rPr>
        <w:t xml:space="preserve">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182ABE98"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device shall be subjected to the following cycle until the time specified is reached as follows:</w:t>
      </w:r>
    </w:p>
    <w:p w14:paraId="1E7792D6" w14:textId="77777777" w:rsidR="00BB4D87" w:rsidRPr="008F5036" w:rsidRDefault="00BB4D87" w:rsidP="001548CA">
      <w:pPr>
        <w:pStyle w:val="StyleSingleTxtGLeft2cmHanging206cm"/>
        <w:numPr>
          <w:ilvl w:val="0"/>
          <w:numId w:val="41"/>
        </w:numPr>
        <w:ind w:left="3686" w:hanging="284"/>
        <w:rPr>
          <w:lang w:val="en-US" w:eastAsia="en-GB"/>
        </w:rPr>
      </w:pPr>
      <w:r w:rsidRPr="008F5036">
        <w:rPr>
          <w:lang w:val="en-US" w:eastAsia="en-GB"/>
        </w:rPr>
        <w:t xml:space="preserve">15 minutes, </w:t>
      </w:r>
      <w:r w:rsidRPr="008F5036">
        <w:t xml:space="preserve">principal </w:t>
      </w:r>
      <w:r w:rsidRPr="008F5036">
        <w:rPr>
          <w:lang w:val="en-US" w:eastAsia="en-GB"/>
        </w:rPr>
        <w:t>passing-beam lit</w:t>
      </w:r>
    </w:p>
    <w:p w14:paraId="6C48D8E2" w14:textId="77777777" w:rsidR="00BB4D87" w:rsidRPr="008F5036" w:rsidRDefault="00BB4D87" w:rsidP="00BB4D87">
      <w:pPr>
        <w:pStyle w:val="ListParagraph"/>
        <w:numPr>
          <w:ilvl w:val="0"/>
          <w:numId w:val="38"/>
        </w:numPr>
        <w:suppressAutoHyphens w:val="0"/>
        <w:autoSpaceDE w:val="0"/>
        <w:autoSpaceDN w:val="0"/>
        <w:adjustRightInd w:val="0"/>
        <w:ind w:left="3686" w:right="1133" w:hanging="284"/>
        <w:contextualSpacing w:val="0"/>
        <w:jc w:val="both"/>
      </w:pPr>
      <w:r w:rsidRPr="008F5036">
        <w:rPr>
          <w:lang w:val="en-US" w:eastAsia="en-GB"/>
        </w:rPr>
        <w:t>5 minutes, all functions lit</w:t>
      </w:r>
    </w:p>
    <w:p w14:paraId="0A09F32A" w14:textId="77777777" w:rsidR="006C24FE" w:rsidRPr="008F5036" w:rsidRDefault="006C24FE" w:rsidP="006C24FE">
      <w:pPr>
        <w:pStyle w:val="ListParagraph"/>
        <w:suppressAutoHyphens w:val="0"/>
        <w:autoSpaceDE w:val="0"/>
        <w:autoSpaceDN w:val="0"/>
        <w:adjustRightInd w:val="0"/>
        <w:ind w:left="3686" w:right="1133"/>
        <w:contextualSpacing w:val="0"/>
        <w:jc w:val="both"/>
        <w:rPr>
          <w:highlight w:val="yellow"/>
        </w:rPr>
      </w:pPr>
    </w:p>
    <w:p w14:paraId="41B53855" w14:textId="42287429" w:rsidR="00BB4D87" w:rsidRPr="008F5036" w:rsidRDefault="00BB4D87" w:rsidP="00BB4D87">
      <w:pPr>
        <w:pStyle w:val="StyleSingleTxtGLeft2cmHanging206cm"/>
        <w:ind w:left="3402" w:hanging="567"/>
        <w:rPr>
          <w:color w:val="BF8F00" w:themeColor="accent4" w:themeShade="BF"/>
        </w:rPr>
      </w:pPr>
      <w:r w:rsidRPr="008F5036">
        <w:t>(ii)</w:t>
      </w:r>
      <w:r w:rsidRPr="008F5036">
        <w:tab/>
        <w:t xml:space="preserve">If the applicant declares that the headlamp is to be used with only the passing-beam lit or only </w:t>
      </w:r>
      <w:r w:rsidRPr="00AA7FDE">
        <w:t>the driving-beam</w:t>
      </w:r>
      <w:r w:rsidRPr="008F5036">
        <w:t>(s) lit</w:t>
      </w:r>
      <w:bookmarkStart w:id="26" w:name="_Ref487467165"/>
      <w:r w:rsidRPr="008F5036">
        <w:rPr>
          <w:rStyle w:val="FootnoteReference"/>
        </w:rPr>
        <w:footnoteReference w:id="28"/>
      </w:r>
      <w:bookmarkEnd w:id="26"/>
      <w:r w:rsidRPr="008F5036">
        <w:t xml:space="preserve"> at</w:t>
      </w:r>
      <w:r w:rsidRPr="00AA7FDE">
        <w:t xml:space="preserve"> a time, the test shall be carried out in accordance with this condition, </w:t>
      </w:r>
      <w:r w:rsidRPr="008F5036">
        <w:t>activating</w:t>
      </w:r>
      <w:r w:rsidR="00C90D8B">
        <w:rPr>
          <w:rStyle w:val="FootnoteReference"/>
        </w:rPr>
        <w:t>26</w:t>
      </w:r>
      <w:r w:rsidRPr="008F5036">
        <w:t xml:space="preserve"> successively the passing-beam half of the time and the driving-beam(s) (simultaneously) for half the time specified in paragraph </w:t>
      </w:r>
      <w:r w:rsidR="007761C9">
        <w:t>2.1</w:t>
      </w:r>
      <w:r w:rsidRPr="008F5036">
        <w:t>.</w:t>
      </w:r>
    </w:p>
    <w:p w14:paraId="603EF3D0" w14:textId="77777777" w:rsidR="00BB4D87" w:rsidRPr="008F5036" w:rsidRDefault="00BB4D87" w:rsidP="00BB4D87">
      <w:pPr>
        <w:suppressAutoHyphens w:val="0"/>
        <w:autoSpaceDE w:val="0"/>
        <w:autoSpaceDN w:val="0"/>
        <w:adjustRightInd w:val="0"/>
        <w:ind w:left="3402" w:right="1133" w:hanging="567"/>
        <w:jc w:val="both"/>
        <w:rPr>
          <w:lang w:val="en-US" w:eastAsia="en-GB"/>
        </w:rPr>
      </w:pPr>
      <w:r w:rsidRPr="008F5036">
        <w:rPr>
          <w:lang w:val="en-US" w:eastAsia="en-GB"/>
        </w:rPr>
        <w:lastRenderedPageBreak/>
        <w:t xml:space="preserve">(iii) </w:t>
      </w:r>
      <w:r w:rsidRPr="008F5036">
        <w:rPr>
          <w:lang w:val="en-US" w:eastAsia="en-GB"/>
        </w:rPr>
        <w:tab/>
        <w:t>In the case of a passing beam and a driving beam provided by the same gas-discharge light source, the cycle will be:</w:t>
      </w:r>
    </w:p>
    <w:p w14:paraId="6A1C51B8" w14:textId="77777777" w:rsidR="00BB4D87" w:rsidRPr="008F5036" w:rsidRDefault="00BB4D87" w:rsidP="00BB4D87">
      <w:pPr>
        <w:pStyle w:val="ListParagraph"/>
        <w:numPr>
          <w:ilvl w:val="0"/>
          <w:numId w:val="38"/>
        </w:numPr>
        <w:suppressAutoHyphens w:val="0"/>
        <w:autoSpaceDE w:val="0"/>
        <w:autoSpaceDN w:val="0"/>
        <w:adjustRightInd w:val="0"/>
        <w:ind w:left="3686" w:right="1133" w:hanging="284"/>
        <w:contextualSpacing w:val="0"/>
        <w:jc w:val="both"/>
        <w:rPr>
          <w:lang w:val="en-US" w:eastAsia="en-GB"/>
        </w:rPr>
      </w:pPr>
      <w:r w:rsidRPr="008F5036">
        <w:rPr>
          <w:lang w:val="en-US" w:eastAsia="en-GB"/>
        </w:rPr>
        <w:t>15 minutes, passing beam lit</w:t>
      </w:r>
    </w:p>
    <w:p w14:paraId="5B77F3E8" w14:textId="77777777" w:rsidR="00BB4D87" w:rsidRPr="008F5036" w:rsidRDefault="00BB4D87" w:rsidP="00BB4D87">
      <w:pPr>
        <w:pStyle w:val="ListParagraph"/>
        <w:numPr>
          <w:ilvl w:val="0"/>
          <w:numId w:val="38"/>
        </w:numPr>
        <w:suppressAutoHyphens w:val="0"/>
        <w:autoSpaceDE w:val="0"/>
        <w:autoSpaceDN w:val="0"/>
        <w:adjustRightInd w:val="0"/>
        <w:ind w:left="3686" w:right="1133" w:hanging="284"/>
        <w:contextualSpacing w:val="0"/>
        <w:jc w:val="both"/>
        <w:rPr>
          <w:lang w:val="en-US" w:eastAsia="en-GB"/>
        </w:rPr>
      </w:pPr>
      <w:r w:rsidRPr="008F5036">
        <w:rPr>
          <w:lang w:val="en-US" w:eastAsia="en-GB"/>
        </w:rPr>
        <w:t>5 minutes, all driving beam contributors lit</w:t>
      </w:r>
    </w:p>
    <w:p w14:paraId="23D4F2FC" w14:textId="77777777" w:rsidR="00BB4D87" w:rsidRPr="008F5036" w:rsidRDefault="00BB4D87" w:rsidP="00BB4D87">
      <w:pPr>
        <w:suppressAutoHyphens w:val="0"/>
        <w:autoSpaceDE w:val="0"/>
        <w:autoSpaceDN w:val="0"/>
        <w:adjustRightInd w:val="0"/>
        <w:spacing w:line="240" w:lineRule="auto"/>
        <w:ind w:left="2268" w:right="1133"/>
        <w:jc w:val="both"/>
        <w:rPr>
          <w:color w:val="BF8F00" w:themeColor="accent4" w:themeShade="BF"/>
          <w:lang w:val="en-US"/>
        </w:rPr>
      </w:pPr>
    </w:p>
    <w:p w14:paraId="3B7A7002" w14:textId="77777777" w:rsidR="00BB4D87" w:rsidRPr="008F5036" w:rsidRDefault="00BB4D87" w:rsidP="00BB4D87">
      <w:pPr>
        <w:suppressAutoHyphens w:val="0"/>
        <w:autoSpaceDE w:val="0"/>
        <w:autoSpaceDN w:val="0"/>
        <w:adjustRightInd w:val="0"/>
        <w:spacing w:after="120"/>
        <w:ind w:left="2835" w:right="1134" w:hanging="567"/>
        <w:jc w:val="both"/>
        <w:rPr>
          <w:lang w:val="en-US"/>
        </w:rPr>
      </w:pPr>
      <w:r w:rsidRPr="008F5036">
        <w:rPr>
          <w:lang w:val="en-US" w:eastAsia="en-GB"/>
        </w:rPr>
        <w:t xml:space="preserve">(c) </w:t>
      </w:r>
      <w:r w:rsidRPr="008F5036">
        <w:rPr>
          <w:lang w:val="en-US" w:eastAsia="en-GB"/>
        </w:rPr>
        <w:tab/>
        <w:t>In case of an AFS,</w:t>
      </w:r>
      <w:r w:rsidRPr="008F5036">
        <w:rPr>
          <w:lang w:val="en-US"/>
        </w:rPr>
        <w:t xml:space="preserve"> </w:t>
      </w:r>
    </w:p>
    <w:p w14:paraId="6327DAFC" w14:textId="0F5B1759" w:rsidR="00BB4D87" w:rsidRPr="008F5036" w:rsidRDefault="00BB4D87" w:rsidP="00BB4D87">
      <w:pPr>
        <w:suppressAutoHyphens w:val="0"/>
        <w:autoSpaceDE w:val="0"/>
        <w:autoSpaceDN w:val="0"/>
        <w:adjustRightInd w:val="0"/>
        <w:spacing w:after="120"/>
        <w:ind w:left="3402" w:right="1134" w:hanging="567"/>
        <w:jc w:val="both"/>
        <w:rPr>
          <w:color w:val="BF8F00" w:themeColor="accent4" w:themeShade="BF"/>
          <w:lang w:val="en-US"/>
        </w:rPr>
      </w:pPr>
      <w:r w:rsidRPr="008F5036">
        <w:rPr>
          <w:lang w:val="en-US"/>
        </w:rPr>
        <w:t>(</w:t>
      </w:r>
      <w:proofErr w:type="spellStart"/>
      <w:r w:rsidRPr="008F5036">
        <w:rPr>
          <w:lang w:val="en-US"/>
        </w:rPr>
        <w:t>i</w:t>
      </w:r>
      <w:proofErr w:type="spellEnd"/>
      <w:r w:rsidRPr="008F5036">
        <w:rPr>
          <w:lang w:val="en-US"/>
        </w:rPr>
        <w:t xml:space="preserve">) </w:t>
      </w:r>
      <w:r w:rsidRPr="008F5036">
        <w:rPr>
          <w:lang w:val="en-US"/>
        </w:rPr>
        <w:tab/>
        <w:t xml:space="preserve">where a test sample provides more than one function or class of passing beam according to </w:t>
      </w:r>
      <w:r w:rsidR="00B47C9E">
        <w:rPr>
          <w:lang w:val="en-US"/>
        </w:rPr>
        <w:t xml:space="preserve">this UN Regulation </w:t>
      </w:r>
      <w:r w:rsidRPr="008F5036">
        <w:rPr>
          <w:lang w:val="en-US"/>
        </w:rPr>
        <w:t>: if the applicant declares that each specified function or class of passing beam of the test sample has its own light source(s), being exclusively lit</w:t>
      </w:r>
      <w:r w:rsidR="00C90D8B" w:rsidRPr="00C90D8B">
        <w:rPr>
          <w:vertAlign w:val="superscript"/>
          <w:lang w:val="en-US"/>
        </w:rPr>
        <w:t>27</w:t>
      </w:r>
      <w:r w:rsidRPr="008F5036">
        <w:rPr>
          <w:lang w:val="en-US"/>
        </w:rPr>
        <w:t xml:space="preserve"> at a time, the test shall be carried out in accordance with this condition, activating</w:t>
      </w:r>
      <w:r w:rsidR="00C90D8B">
        <w:rPr>
          <w:vertAlign w:val="superscript"/>
          <w:lang w:val="en-US"/>
        </w:rPr>
        <w:t>26</w:t>
      </w:r>
      <w:r w:rsidRPr="008F5036">
        <w:rPr>
          <w:lang w:val="en-US"/>
        </w:rPr>
        <w:t xml:space="preserve"> the most power consuming mode of each specified function or class of  passing beam successively for the same (equally divided) part of the time specified in paragraph </w:t>
      </w:r>
      <w:r w:rsidR="002D01EF">
        <w:rPr>
          <w:lang w:val="en-US"/>
        </w:rPr>
        <w:t>2.1</w:t>
      </w:r>
      <w:r w:rsidRPr="008F5036">
        <w:rPr>
          <w:lang w:val="en-US"/>
        </w:rPr>
        <w:t>..</w:t>
      </w:r>
    </w:p>
    <w:p w14:paraId="0B08E2B9" w14:textId="7202CB78" w:rsidR="00BB4D87" w:rsidRPr="008F5036" w:rsidRDefault="00BB4D87" w:rsidP="00BB4D87">
      <w:pPr>
        <w:suppressAutoHyphens w:val="0"/>
        <w:autoSpaceDE w:val="0"/>
        <w:autoSpaceDN w:val="0"/>
        <w:adjustRightInd w:val="0"/>
        <w:spacing w:after="120"/>
        <w:ind w:left="3402" w:right="1134" w:hanging="567"/>
        <w:jc w:val="both"/>
        <w:rPr>
          <w:lang w:val="en-US"/>
        </w:rPr>
      </w:pPr>
      <w:r w:rsidRPr="008F5036">
        <w:rPr>
          <w:lang w:val="en-US"/>
        </w:rPr>
        <w:t xml:space="preserve">(ii) </w:t>
      </w:r>
      <w:r w:rsidRPr="008F5036">
        <w:rPr>
          <w:lang w:val="en-US"/>
        </w:rPr>
        <w:tab/>
        <w:t>In all other cases,</w:t>
      </w:r>
      <w:r w:rsidR="002D01EF" w:rsidRPr="008F5036" w:rsidDel="002D01EF">
        <w:rPr>
          <w:lang w:val="en-US"/>
        </w:rPr>
        <w:t xml:space="preserve"> </w:t>
      </w:r>
      <w:r w:rsidR="00C90D8B">
        <w:rPr>
          <w:vertAlign w:val="superscript"/>
          <w:lang w:val="en-US"/>
        </w:rPr>
        <w:t>26</w:t>
      </w:r>
      <w:r w:rsidRPr="002D01EF">
        <w:rPr>
          <w:vertAlign w:val="superscript"/>
          <w:lang w:val="en-US"/>
        </w:rPr>
        <w:t xml:space="preserve"> </w:t>
      </w:r>
      <w:r w:rsidR="00C90D8B">
        <w:rPr>
          <w:vertAlign w:val="superscript"/>
          <w:lang w:val="en-US"/>
        </w:rPr>
        <w:t>27</w:t>
      </w:r>
      <w:r w:rsidRPr="008F5036">
        <w:rPr>
          <w:lang w:val="en-US"/>
        </w:rPr>
        <w:t xml:space="preserve"> the test sample shall be subjected to the following cycle test for each, the mode(s) of class C passing beam, the class V passing beam, the class E passing beam and the class W passing beam, whatever is provided or partly provided by the test sample, for the same (equally divided) part of the time specified in paragraph 2.1.:</w:t>
      </w:r>
    </w:p>
    <w:p w14:paraId="6EEE7945" w14:textId="77777777" w:rsidR="00BB4D87" w:rsidRPr="008F5036" w:rsidRDefault="00BB4D87" w:rsidP="00BB4D87">
      <w:pPr>
        <w:pStyle w:val="ListParagraph"/>
        <w:numPr>
          <w:ilvl w:val="0"/>
          <w:numId w:val="39"/>
        </w:numPr>
        <w:suppressAutoHyphens w:val="0"/>
        <w:autoSpaceDE w:val="0"/>
        <w:autoSpaceDN w:val="0"/>
        <w:adjustRightInd w:val="0"/>
        <w:spacing w:after="120"/>
        <w:ind w:left="3686" w:right="1134" w:hanging="284"/>
        <w:contextualSpacing w:val="0"/>
        <w:jc w:val="both"/>
        <w:rPr>
          <w:lang w:val="en-US"/>
        </w:rPr>
      </w:pPr>
      <w:r w:rsidRPr="008F5036">
        <w:rPr>
          <w:lang w:val="en-US"/>
        </w:rPr>
        <w:t>15 minutes, first, e.g. class C passing beam mode lit with its most power-consuming mode for straight road conditions;</w:t>
      </w:r>
    </w:p>
    <w:p w14:paraId="4DAF3065" w14:textId="77777777" w:rsidR="00BB4D87" w:rsidRPr="008F5036" w:rsidRDefault="00BB4D87" w:rsidP="00BB4D87">
      <w:pPr>
        <w:pStyle w:val="ListParagraph"/>
        <w:numPr>
          <w:ilvl w:val="0"/>
          <w:numId w:val="39"/>
        </w:numPr>
        <w:suppressAutoHyphens w:val="0"/>
        <w:autoSpaceDE w:val="0"/>
        <w:autoSpaceDN w:val="0"/>
        <w:adjustRightInd w:val="0"/>
        <w:spacing w:after="120"/>
        <w:ind w:left="3686" w:right="1134" w:hanging="284"/>
        <w:contextualSpacing w:val="0"/>
        <w:jc w:val="both"/>
        <w:rPr>
          <w:lang w:val="en-US"/>
        </w:rPr>
      </w:pPr>
      <w:r w:rsidRPr="008F5036">
        <w:rPr>
          <w:lang w:val="en-US"/>
        </w:rPr>
        <w:t>5 minutes, same passing beam mode lit as before and, additionally, all light sources</w:t>
      </w:r>
      <w:r w:rsidRPr="008F5036">
        <w:rPr>
          <w:rStyle w:val="FootnoteReference"/>
          <w:lang w:val="en-US"/>
        </w:rPr>
        <w:footnoteReference w:id="29"/>
      </w:r>
      <w:r w:rsidRPr="008F5036">
        <w:rPr>
          <w:vertAlign w:val="superscript"/>
          <w:lang w:val="en-US"/>
        </w:rPr>
        <w:t xml:space="preserve"> </w:t>
      </w:r>
      <w:r w:rsidRPr="008F5036">
        <w:rPr>
          <w:lang w:val="en-US"/>
        </w:rPr>
        <w:t>of the test sample, which are possible to be lit at the same time, according to the applicant's declaration;</w:t>
      </w:r>
    </w:p>
    <w:p w14:paraId="54E074EC" w14:textId="77777777" w:rsidR="00BB4D87" w:rsidRPr="008F5036" w:rsidRDefault="00BB4D87" w:rsidP="00BB4D87">
      <w:pPr>
        <w:suppressAutoHyphens w:val="0"/>
        <w:autoSpaceDE w:val="0"/>
        <w:autoSpaceDN w:val="0"/>
        <w:adjustRightInd w:val="0"/>
        <w:spacing w:after="120"/>
        <w:ind w:left="2835" w:right="1134"/>
        <w:jc w:val="both"/>
        <w:rPr>
          <w:lang w:val="en-US"/>
        </w:rPr>
      </w:pPr>
      <w:r w:rsidRPr="008F5036">
        <w:rPr>
          <w:lang w:val="en-US"/>
        </w:rPr>
        <w:t>after having reached the said (equally divided) part of the time specified in paragraph 2.1., the above test cycle shall be performed with the second, third and fourth class of passing beam, if applicable, in the above order.</w:t>
      </w:r>
    </w:p>
    <w:p w14:paraId="41F26098" w14:textId="349B5D9E"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0A707F6A"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headlamp shall be subjected to the following cycle until the time specified is reached:</w:t>
      </w:r>
    </w:p>
    <w:p w14:paraId="18D4B0F8" w14:textId="77777777" w:rsidR="00BB4D87" w:rsidRPr="008F5036" w:rsidRDefault="00BB4D87" w:rsidP="00BB4D87">
      <w:pPr>
        <w:pStyle w:val="StyleSingleTxtGLeft2cmHanging206cm"/>
        <w:numPr>
          <w:ilvl w:val="0"/>
          <w:numId w:val="41"/>
        </w:numPr>
        <w:ind w:left="3686" w:hanging="284"/>
      </w:pPr>
      <w:r w:rsidRPr="008F5036">
        <w:t>15 minutes, front fog lamp lit;</w:t>
      </w:r>
    </w:p>
    <w:p w14:paraId="3295DB0F" w14:textId="0DC42B5B" w:rsidR="00BB4D87" w:rsidRPr="008F5036" w:rsidRDefault="00BB4D87" w:rsidP="00BB4D87">
      <w:pPr>
        <w:pStyle w:val="StyleSingleTxtGLeft2cmHanging206cm"/>
        <w:numPr>
          <w:ilvl w:val="0"/>
          <w:numId w:val="41"/>
        </w:numPr>
        <w:ind w:left="3686" w:hanging="284"/>
      </w:pPr>
      <w:r w:rsidRPr="008F5036">
        <w:t xml:space="preserve">5 minutes, all </w:t>
      </w:r>
      <w:r w:rsidR="001548CA" w:rsidRPr="008F5036">
        <w:t>functions</w:t>
      </w:r>
      <w:r w:rsidRPr="008F5036">
        <w:t xml:space="preserve"> lit.</w:t>
      </w:r>
    </w:p>
    <w:p w14:paraId="3A01946F" w14:textId="444CD0E6"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C90D8B" w:rsidRPr="00C90D8B">
        <w:rPr>
          <w:vertAlign w:val="superscript"/>
        </w:rPr>
        <w:t>27</w:t>
      </w:r>
      <w:r w:rsidRPr="008F5036">
        <w:t xml:space="preserve"> at a time, the test shall be carried out in accordance with this condition, activating</w:t>
      </w:r>
      <w:r w:rsidR="00C90D8B" w:rsidRPr="00C90D8B">
        <w:rPr>
          <w:vertAlign w:val="superscript"/>
        </w:rPr>
        <w:t>26</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p>
    <w:p w14:paraId="69A832D3" w14:textId="144361D1" w:rsidR="00BB4D87" w:rsidRPr="0023589C" w:rsidRDefault="000335A6" w:rsidP="000335A6">
      <w:pPr>
        <w:pStyle w:val="StyleSingleTxtGLeft2cmHanging206cm"/>
        <w:ind w:left="2835" w:hanging="567"/>
      </w:pPr>
      <w:r>
        <w:lastRenderedPageBreak/>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74B2B3F2" w14:textId="05D02146"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06AE4F51" w14:textId="77777777" w:rsidR="00BB4D87" w:rsidRPr="0005137F" w:rsidRDefault="00BB4D87" w:rsidP="00BB4D87">
      <w:pPr>
        <w:pStyle w:val="StyleSingleTxtGLeft2cmHanging206cm"/>
        <w:ind w:left="3402" w:hanging="567"/>
      </w:pPr>
      <w:r w:rsidRPr="0005137F">
        <w:t>(</w:t>
      </w:r>
      <w:proofErr w:type="spellStart"/>
      <w:r w:rsidRPr="0005137F">
        <w:t>i</w:t>
      </w:r>
      <w:proofErr w:type="spellEnd"/>
      <w:r w:rsidRPr="0005137F">
        <w:t>)</w:t>
      </w:r>
      <w:r w:rsidRPr="0005137F">
        <w:tab/>
        <w:t>The headlamp shall be subjected to the following cycle until the time specified is reached:</w:t>
      </w:r>
    </w:p>
    <w:p w14:paraId="68258867" w14:textId="3CAB01A2" w:rsidR="00BB4D87" w:rsidRDefault="00BB4D87" w:rsidP="00BB4D87">
      <w:pPr>
        <w:pStyle w:val="StyleSingleTxtGLeft2cmHanging206cm"/>
        <w:numPr>
          <w:ilvl w:val="0"/>
          <w:numId w:val="40"/>
        </w:numPr>
        <w:ind w:left="3686" w:hanging="284"/>
      </w:pPr>
      <w:r w:rsidRPr="0005137F">
        <w:t>15 minutes, principal passing-beam lit;</w:t>
      </w:r>
    </w:p>
    <w:p w14:paraId="02EEB72E" w14:textId="46C50730" w:rsidR="00BB4D87" w:rsidRPr="0005137F" w:rsidRDefault="00BB4D87" w:rsidP="00BB4D87">
      <w:pPr>
        <w:pStyle w:val="StyleSingleTxtGLeft2cmHanging206cm"/>
        <w:numPr>
          <w:ilvl w:val="0"/>
          <w:numId w:val="40"/>
        </w:numPr>
        <w:ind w:left="3686" w:hanging="284"/>
      </w:pPr>
      <w:r w:rsidRPr="0005137F">
        <w:t xml:space="preserve">5 minutes, all </w:t>
      </w:r>
      <w:r w:rsidR="001548CA">
        <w:t>functions</w:t>
      </w:r>
      <w:r w:rsidRPr="0005137F">
        <w:t xml:space="preserve"> lit.</w:t>
      </w:r>
    </w:p>
    <w:p w14:paraId="1AF6186F" w14:textId="1AF4A605"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80419D" w:rsidRPr="0080419D">
        <w:rPr>
          <w:vertAlign w:val="superscript"/>
        </w:rPr>
        <w:t>27</w:t>
      </w:r>
      <w:r w:rsidRPr="008F5036">
        <w:t xml:space="preserve"> lit at a time, the test shall be carried out in accordance with this condition, activating</w:t>
      </w:r>
      <w:r w:rsidR="0080419D" w:rsidRPr="0080419D">
        <w:rPr>
          <w:vertAlign w:val="superscript"/>
        </w:rPr>
        <w:t>26</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6E14210E" w14:textId="11B6C027"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80419D">
        <w:rPr>
          <w:rStyle w:val="FootnoteReference"/>
        </w:rPr>
        <w:t>27</w:t>
      </w:r>
      <w:r w:rsidRPr="008F5036">
        <w:t xml:space="preserve"> lit at a time, the test shall be carried out in accordance with this condition, activating</w:t>
      </w:r>
      <w:r w:rsidR="0080419D">
        <w:rPr>
          <w:rStyle w:val="FootnoteReference"/>
        </w:rPr>
        <w:t>2</w:t>
      </w:r>
      <w:r w:rsidR="0080419D" w:rsidRPr="0080419D">
        <w:rPr>
          <w:vertAlign w:val="superscript"/>
        </w:rPr>
        <w:t>6</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154518EA" w14:textId="0424D883"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proofErr w:type="gramStart"/>
      <w:r w:rsidRPr="008F5036">
        <w:t>)</w:t>
      </w:r>
      <w:r w:rsidR="0080419D" w:rsidRPr="0080419D">
        <w:rPr>
          <w:vertAlign w:val="superscript"/>
        </w:rPr>
        <w:t>27</w:t>
      </w:r>
      <w:proofErr w:type="gramEnd"/>
      <w:r w:rsidRPr="008F5036">
        <w:t xml:space="preserve"> lit or only the front fog lamp</w:t>
      </w:r>
      <w:r w:rsidR="0080419D">
        <w:rPr>
          <w:rStyle w:val="FootnoteReference"/>
        </w:rPr>
        <w:t>27</w:t>
      </w:r>
      <w:r w:rsidRPr="008F5036">
        <w:t xml:space="preserve"> lit at a time, the test shall be carried out in accordance with this condition, activating</w:t>
      </w:r>
      <w:r w:rsidR="0080419D" w:rsidRPr="0080419D">
        <w:rPr>
          <w:vertAlign w:val="superscript"/>
        </w:rPr>
        <w:t>26</w:t>
      </w:r>
      <w:r w:rsidRPr="008F5036">
        <w:t xml:space="preserve"> successively the principal passing-beam one third of the time, the driving-beam(s) one third of the time and the front fog lamp for one third of the time specified in paragraph 2.1.. </w:t>
      </w:r>
    </w:p>
    <w:p w14:paraId="16D9822E" w14:textId="1492C3ED"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a filament light source and/or one or more LED module(s), this light source and/or LED module(s) shall be switched on for one minute, and switched off for nine minutes during the activation of the passing-beam only (see Appendix 1 of this Annex).</w:t>
      </w:r>
    </w:p>
    <w:p w14:paraId="3163E8E4"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60EA45EC" w14:textId="5D7326A0"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t>(h)</w:t>
      </w:r>
      <w:r>
        <w:rPr>
          <w:lang w:val="en-US" w:eastAsia="en-GB"/>
        </w:rPr>
        <w:tab/>
      </w:r>
      <w:r w:rsidR="00BB4D87" w:rsidRPr="000335A6">
        <w:rPr>
          <w:lang w:val="en-US" w:eastAsia="en-GB"/>
        </w:rPr>
        <w:t>In the case that the driving beam uses several light sources and if the applicant declares that a part of the driving beam (one of these additional light sources) will be used exclusively for short time signals (flash to pass), the test shall be carried out without this part of the driving beam.</w:t>
      </w:r>
    </w:p>
    <w:p w14:paraId="1689596F" w14:textId="259DA590"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2E38C3FA"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52C320B1"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22C9FC19" w14:textId="45D79624" w:rsidR="00BB4D87" w:rsidRPr="0005137F" w:rsidRDefault="00BB4D87" w:rsidP="00BB4D87">
      <w:pPr>
        <w:pStyle w:val="StyleSingleTxtGLeft2cmHanging206cm"/>
        <w:ind w:left="2835" w:hanging="567"/>
      </w:pPr>
      <w:r w:rsidRPr="0005137F">
        <w:lastRenderedPageBreak/>
        <w:tab/>
      </w:r>
      <w:r w:rsidRPr="0005137F">
        <w:tab/>
        <w:t>The test shall be performed at </w:t>
      </w:r>
      <w:r w:rsidR="000F1FB6">
        <w:t>[</w:t>
      </w:r>
      <w:r w:rsidRPr="000F1FB6">
        <w:rPr>
          <w:strike/>
        </w:rPr>
        <w:t>6.3 V,</w:t>
      </w:r>
      <w:r w:rsidR="000F1FB6">
        <w:t>]</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39D8FDBC" w14:textId="77777777" w:rsidR="00BB4D87" w:rsidRPr="0005137F" w:rsidRDefault="00BB4D87" w:rsidP="00BB4D87">
      <w:pPr>
        <w:pStyle w:val="StyleSingleTxtGLeft2cmHanging206cm"/>
        <w:spacing w:line="240" w:lineRule="auto"/>
        <w:ind w:left="2835" w:hanging="567"/>
      </w:pPr>
      <w:r w:rsidRPr="0005137F">
        <w:t xml:space="preserve">(b) </w:t>
      </w:r>
      <w:r w:rsidRPr="0005137F">
        <w:tab/>
        <w:t xml:space="preserve">In case of replaceable gas discharge light </w:t>
      </w:r>
      <w:r w:rsidRPr="00284F34">
        <w:t>source(s): The test voltage for the electronic light source control-gear or the light source In case the ballast is integrated with the light source is 13.2 ± 0.1 volts for 12 V vehicle voltage system, or otherwise specified in the application</w:t>
      </w:r>
      <w:r w:rsidRPr="0005137F">
        <w:t xml:space="preserve"> for approval. </w:t>
      </w:r>
    </w:p>
    <w:p w14:paraId="548AE70B" w14:textId="11E47F94"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000F1FB6">
        <w:t>[</w:t>
      </w:r>
      <w:r w:rsidRPr="000F1FB6">
        <w:rPr>
          <w:strike/>
        </w:rPr>
        <w:t>6.3 V,</w:t>
      </w:r>
      <w:r w:rsidR="000F1FB6">
        <w:t>]</w:t>
      </w:r>
      <w:r w:rsidRPr="0005137F">
        <w:t xml:space="preserve"> 13.2 V or 28.0 V or at other voltages according to the vehicle voltage system as specified by the applicant respectively. </w:t>
      </w:r>
    </w:p>
    <w:p w14:paraId="6FCE715A"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5DDF7A29" w14:textId="77777777" w:rsidR="00BB4D87" w:rsidRPr="00284F34" w:rsidRDefault="00BB4D87" w:rsidP="00BB4D87">
      <w:pPr>
        <w:pStyle w:val="StyleSingleTxtGLeft2cmHanging206cm"/>
        <w:ind w:left="2835" w:hanging="567"/>
      </w:pPr>
      <w:r w:rsidRPr="0005137F">
        <w:t>(e)</w:t>
      </w:r>
      <w:r w:rsidRPr="0005137F">
        <w:tab/>
        <w:t>LED module(s) shall be measured at </w:t>
      </w:r>
      <w:r>
        <w:t>[</w:t>
      </w:r>
      <w:r w:rsidRPr="00CB7C32">
        <w:rPr>
          <w:strike/>
        </w:rPr>
        <w:t>6.75 V,</w:t>
      </w:r>
      <w:proofErr w:type="gramStart"/>
      <w:r>
        <w:t>]</w:t>
      </w:r>
      <w:r w:rsidRPr="0005137F">
        <w:t>13.2</w:t>
      </w:r>
      <w:proofErr w:type="gramEnd"/>
      <w:r w:rsidRPr="0005137F">
        <w:t xml:space="preserve"> V or 28.0 V </w:t>
      </w:r>
      <w:r w:rsidRPr="00284F34">
        <w:t>respectively, if not otherwise specified within the pertinent Regulation.  LED module(s) operated by an electronic light source control gear, shall be measured as specified by the applicant.</w:t>
      </w:r>
    </w:p>
    <w:p w14:paraId="615E6975" w14:textId="243885DA"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w:t>
      </w:r>
      <w:proofErr w:type="spellStart"/>
      <w:r w:rsidRPr="00284F34">
        <w:rPr>
          <w:spacing w:val="-4"/>
          <w:w w:val="102"/>
          <w:lang w:val="en-US"/>
        </w:rPr>
        <w:t>signalling</w:t>
      </w:r>
      <w:proofErr w:type="spellEnd"/>
      <w:r w:rsidRPr="00284F34">
        <w:rPr>
          <w:spacing w:val="-4"/>
          <w:w w:val="102"/>
          <w:lang w:val="en-US"/>
        </w:rPr>
        <w:t xml:space="preserve"> lamps are grouped, combined or reciprocally incorporated into the test sample and operating at voltages other than the nominal rated voltages of </w:t>
      </w:r>
      <w:r w:rsidR="000F1FB6">
        <w:rPr>
          <w:spacing w:val="-4"/>
          <w:w w:val="102"/>
          <w:lang w:val="en-US"/>
        </w:rPr>
        <w:t>[</w:t>
      </w:r>
      <w:r w:rsidRPr="000F1FB6">
        <w:rPr>
          <w:strike/>
          <w:spacing w:val="-4"/>
          <w:w w:val="102"/>
          <w:lang w:val="en-US"/>
        </w:rPr>
        <w:t>6 V,</w:t>
      </w:r>
      <w:r w:rsidR="000F1FB6">
        <w:rPr>
          <w:spacing w:val="-4"/>
          <w:w w:val="102"/>
          <w:lang w:val="en-US"/>
        </w:rPr>
        <w:t>]</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7E00A34A"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9853C66" w14:textId="45C7304D" w:rsidR="00BB4D87" w:rsidRPr="00284F34" w:rsidRDefault="00236EB3" w:rsidP="00BB4D87">
      <w:pPr>
        <w:pStyle w:val="StyleSingleTxtGLeft2cmHanging206cm"/>
        <w:rPr>
          <w:b/>
        </w:rPr>
      </w:pPr>
      <w:r>
        <w:rPr>
          <w:b/>
        </w:rPr>
        <w:t>2.1.2</w:t>
      </w:r>
      <w:r w:rsidR="00BB4D87" w:rsidRPr="00284F34">
        <w:rPr>
          <w:b/>
        </w:rPr>
        <w:t>.</w:t>
      </w:r>
      <w:r w:rsidR="00BB4D87" w:rsidRPr="00284F34">
        <w:rPr>
          <w:b/>
        </w:rPr>
        <w:tab/>
        <w:t>Test results</w:t>
      </w:r>
    </w:p>
    <w:p w14:paraId="076B1243" w14:textId="0594DC0F" w:rsidR="00BB4D87" w:rsidRPr="00284F34" w:rsidRDefault="00236EB3" w:rsidP="00BB4D87">
      <w:pPr>
        <w:pStyle w:val="StyleSingleTxtGLeft2cmHanging206cm"/>
      </w:pPr>
      <w:r>
        <w:t>2.1.2.1</w:t>
      </w:r>
      <w:r w:rsidR="00BB4D87" w:rsidRPr="00284F34">
        <w:t>.</w:t>
      </w:r>
      <w:r w:rsidR="00BB4D87" w:rsidRPr="00284F34">
        <w:tab/>
        <w:t>Visual inspection</w:t>
      </w:r>
    </w:p>
    <w:p w14:paraId="31A85BE6" w14:textId="77777777" w:rsidR="00BB4D87" w:rsidRPr="00284F34" w:rsidRDefault="00BB4D87" w:rsidP="00BB4D87">
      <w:pPr>
        <w:pStyle w:val="StyleSingleTxtGLeft2cmHanging206cm"/>
        <w:ind w:firstLine="0"/>
      </w:pPr>
      <w:r w:rsidRPr="00284F34">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22DA4BF1" w14:textId="3ACAD602" w:rsidR="00BB4D87" w:rsidRPr="00284F34" w:rsidRDefault="00236EB3" w:rsidP="00BB4D87">
      <w:pPr>
        <w:pStyle w:val="StyleSingleTxtGLeft2cmHanging206cm"/>
      </w:pPr>
      <w:r>
        <w:t>2.1.2.2.</w:t>
      </w:r>
      <w:r w:rsidR="00BB4D87" w:rsidRPr="00284F34">
        <w:tab/>
        <w:t>Photometric test</w:t>
      </w:r>
    </w:p>
    <w:p w14:paraId="2BA017AC" w14:textId="77777777" w:rsidR="00BB4D87" w:rsidRPr="00284F34" w:rsidRDefault="00BB4D87" w:rsidP="00BB4D87">
      <w:pPr>
        <w:pStyle w:val="StyleSingleTxtGLeft2cmHanging206cm"/>
      </w:pPr>
      <w:r w:rsidRPr="00284F34">
        <w:tab/>
        <w:t>To comply with the requirements, the photometric values shall be verified in the following points:</w:t>
      </w:r>
    </w:p>
    <w:p w14:paraId="37B8E106" w14:textId="1280EB2A" w:rsidR="00BB4D87" w:rsidRPr="00284F34" w:rsidRDefault="00236EB3" w:rsidP="00BB4D87">
      <w:pPr>
        <w:pStyle w:val="StyleSingleTxtGLeft2cmHanging206cm"/>
        <w:rPr>
          <w:b/>
        </w:rPr>
      </w:pPr>
      <w:r>
        <w:t>2.1.2.2.1.</w:t>
      </w:r>
      <w:r w:rsidR="00BB4D87">
        <w:tab/>
      </w:r>
      <w:r w:rsidR="00BB4D87" w:rsidRPr="00284F34">
        <w:t>In the case of a headlamp with an asymmetrical beam pattern:</w:t>
      </w:r>
    </w:p>
    <w:p w14:paraId="4A9D7E38" w14:textId="77777777" w:rsidR="00BB4D87" w:rsidRPr="00284F34" w:rsidRDefault="00BB4D87" w:rsidP="00BB4D87">
      <w:pPr>
        <w:pStyle w:val="StyleSingleTxtGLeft2cmHanging206cm"/>
        <w:ind w:left="2835" w:hanging="567"/>
      </w:pPr>
      <w:r>
        <w:t xml:space="preserve">(a) </w:t>
      </w:r>
      <w:r>
        <w:tab/>
      </w:r>
      <w:r w:rsidRPr="00284F34">
        <w:t>Passing-beam, except for AFS system:</w:t>
      </w:r>
    </w:p>
    <w:p w14:paraId="16FFF86C" w14:textId="77777777" w:rsidR="00BB4D87" w:rsidRPr="00284F34" w:rsidRDefault="00BB4D87" w:rsidP="00BB4D87">
      <w:pPr>
        <w:pStyle w:val="StyleSingleTxtGLeft2cmHanging206cm"/>
        <w:ind w:left="3119" w:hanging="284"/>
      </w:pPr>
      <w:r>
        <w:lastRenderedPageBreak/>
        <w:t>-</w:t>
      </w:r>
      <w:r>
        <w:tab/>
      </w:r>
      <w:r w:rsidRPr="00284F34">
        <w:t>50 R - B 50 L – 25L for headlamps designed for right-hand traffic,</w:t>
      </w:r>
    </w:p>
    <w:p w14:paraId="74EA050C" w14:textId="77777777" w:rsidR="00BB4D87" w:rsidRPr="00284F34" w:rsidRDefault="00BB4D87" w:rsidP="00BB4D87">
      <w:pPr>
        <w:pStyle w:val="StyleSingleTxtGLeft2cmHanging206cm"/>
        <w:ind w:left="3119" w:hanging="284"/>
      </w:pPr>
      <w:r>
        <w:t>-</w:t>
      </w:r>
      <w:r>
        <w:tab/>
      </w:r>
      <w:r w:rsidRPr="00284F34">
        <w:t>50 L - B 50 R – 25R for headlamps designed for left-hand traffic.</w:t>
      </w:r>
    </w:p>
    <w:p w14:paraId="50D097F1" w14:textId="77777777" w:rsidR="00BB4D87" w:rsidRPr="00284F34" w:rsidRDefault="00BB4D87" w:rsidP="00BB4D87">
      <w:pPr>
        <w:pStyle w:val="StyleSingleTxtGLeft2cmHanging206cm"/>
      </w:pPr>
      <w:r w:rsidRPr="00284F34">
        <w:tab/>
      </w:r>
      <w:r>
        <w:t>(b)</w:t>
      </w:r>
      <w:r>
        <w:tab/>
      </w:r>
      <w:r w:rsidRPr="00284F34">
        <w:t>Passing-beam, for AFS system:</w:t>
      </w:r>
    </w:p>
    <w:p w14:paraId="6D61D8AE" w14:textId="77777777" w:rsidR="00BB4D87" w:rsidRDefault="00BB4D87" w:rsidP="00BB4D87">
      <w:pPr>
        <w:pStyle w:val="StyleSingleTxtGLeft2cmHanging206cm"/>
        <w:rPr>
          <w:lang w:val="en-US" w:eastAsia="en-GB"/>
        </w:rPr>
      </w:pPr>
      <w:r w:rsidRPr="00284F34">
        <w:tab/>
      </w:r>
      <w:r>
        <w:tab/>
      </w:r>
      <w:r>
        <w:tab/>
      </w:r>
      <w:r>
        <w:rPr>
          <w:lang w:val="en-US" w:eastAsia="en-GB"/>
        </w:rPr>
        <w:t>Class C passing beam</w:t>
      </w:r>
      <w:r w:rsidRPr="00284F34">
        <w:rPr>
          <w:lang w:val="en-US" w:eastAsia="en-GB"/>
        </w:rPr>
        <w:t xml:space="preserve"> and each specified other passing beam class:</w:t>
      </w:r>
    </w:p>
    <w:p w14:paraId="5DC28D23" w14:textId="77777777" w:rsidR="00BB4D87" w:rsidRPr="00284F34" w:rsidRDefault="00BB4D87" w:rsidP="00BB4D87">
      <w:pPr>
        <w:pStyle w:val="StyleSingleTxtGLeft2cmHanging206cm"/>
        <w:ind w:firstLine="0"/>
        <w:rPr>
          <w:lang w:val="en-US"/>
        </w:rPr>
      </w:pPr>
      <w:r w:rsidRPr="00284F34">
        <w:rPr>
          <w:lang w:val="en-US" w:eastAsia="en-GB"/>
        </w:rPr>
        <w:t xml:space="preserve"> </w:t>
      </w:r>
      <w:r>
        <w:rPr>
          <w:lang w:val="en-US" w:eastAsia="en-GB"/>
        </w:rPr>
        <w:tab/>
      </w:r>
      <w:r w:rsidRPr="00284F34">
        <w:rPr>
          <w:lang w:val="en-US" w:eastAsia="en-GB"/>
        </w:rPr>
        <w:t>50V</w:t>
      </w:r>
      <w:r>
        <w:rPr>
          <w:lang w:val="en-US" w:eastAsia="en-GB"/>
        </w:rPr>
        <w:t>, B50L, and 25RR, if applicable</w:t>
      </w:r>
    </w:p>
    <w:p w14:paraId="0BAD505C" w14:textId="77777777" w:rsidR="00BB4D87" w:rsidRPr="00284F34" w:rsidRDefault="00BB4D87" w:rsidP="00BB4D87">
      <w:pPr>
        <w:pStyle w:val="StyleSingleTxtGLeft2cmHanging206cm"/>
        <w:ind w:firstLine="0"/>
        <w:rPr>
          <w:vertAlign w:val="subscript"/>
        </w:rPr>
      </w:pPr>
      <w:r>
        <w:t>(c)</w:t>
      </w:r>
      <w:r>
        <w:tab/>
      </w:r>
      <w:r w:rsidRPr="00284F34">
        <w:t xml:space="preserve">Driving-beam: Point </w:t>
      </w:r>
      <w:proofErr w:type="gramStart"/>
      <w:r w:rsidRPr="00284F34">
        <w:t>I</w:t>
      </w:r>
      <w:r w:rsidRPr="00284F34">
        <w:rPr>
          <w:vertAlign w:val="subscript"/>
        </w:rPr>
        <w:t>max</w:t>
      </w:r>
      <w:proofErr w:type="gramEnd"/>
    </w:p>
    <w:p w14:paraId="12F08854" w14:textId="76CA54F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of this annex).</w:t>
      </w:r>
    </w:p>
    <w:p w14:paraId="238BC022" w14:textId="77777777" w:rsidR="00BB4D87" w:rsidRPr="008F5036" w:rsidRDefault="00BB4D87" w:rsidP="0076158F">
      <w:pPr>
        <w:pStyle w:val="StyleSingleTxtGLeft2cmHanging206cm"/>
        <w:ind w:firstLine="0"/>
        <w:rPr>
          <w:lang w:val="en-US" w:eastAsia="en-GB"/>
        </w:rPr>
      </w:pPr>
      <w:r w:rsidRPr="008F5036">
        <w:rPr>
          <w:lang w:val="en-US" w:eastAsia="en-GB"/>
        </w:rPr>
        <w:t>Except for point B 50 L, a 10 per cent discrepancy between the photometric characteristics and the values measured prior to the test is permissible including the tolerances of the photometric procedure. The value measured at point B 50 L shall not exceed the photometric value measured prior to the test by more than 170 cd.</w:t>
      </w:r>
    </w:p>
    <w:p w14:paraId="6AD48EF6" w14:textId="5172286B"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of a head lamp with a symmetrical beam pattern:</w:t>
      </w:r>
    </w:p>
    <w:p w14:paraId="777D5CA3" w14:textId="77777777" w:rsidR="00BB4D87" w:rsidRPr="00284F34" w:rsidRDefault="00BB4D87" w:rsidP="00BB4D87">
      <w:pPr>
        <w:autoSpaceDE w:val="0"/>
        <w:autoSpaceDN w:val="0"/>
        <w:adjustRightInd w:val="0"/>
        <w:spacing w:after="120"/>
        <w:ind w:left="2268"/>
        <w:rPr>
          <w:iCs/>
          <w:lang w:eastAsia="en-GB"/>
        </w:rPr>
      </w:pPr>
      <w:r>
        <w:rPr>
          <w:iCs/>
          <w:lang w:eastAsia="en-GB"/>
        </w:rPr>
        <w:t>(a)</w:t>
      </w:r>
      <w:r>
        <w:rPr>
          <w:iCs/>
          <w:lang w:eastAsia="en-GB"/>
        </w:rPr>
        <w:tab/>
      </w:r>
      <w:r w:rsidRPr="00284F34">
        <w:rPr>
          <w:iCs/>
          <w:lang w:eastAsia="en-GB"/>
        </w:rPr>
        <w:t>Class B headlamp:</w:t>
      </w:r>
    </w:p>
    <w:p w14:paraId="1F57E15D" w14:textId="77777777" w:rsidR="00BB4D87" w:rsidRPr="00284F34" w:rsidRDefault="00BB4D87" w:rsidP="00BB4D87">
      <w:pPr>
        <w:autoSpaceDE w:val="0"/>
        <w:autoSpaceDN w:val="0"/>
        <w:adjustRightInd w:val="0"/>
        <w:spacing w:after="120"/>
        <w:ind w:left="2835"/>
        <w:rPr>
          <w:iCs/>
          <w:lang w:eastAsia="en-GB"/>
        </w:rPr>
      </w:pPr>
      <w:r>
        <w:rPr>
          <w:iCs/>
          <w:lang w:eastAsia="en-GB"/>
        </w:rPr>
        <w:t xml:space="preserve">- </w:t>
      </w:r>
      <w:r w:rsidRPr="00284F34">
        <w:rPr>
          <w:iCs/>
          <w:lang w:eastAsia="en-GB"/>
        </w:rPr>
        <w:t>Passing beam: 50R - 50L - 0.50U/1.5L and 0.50U/1.5R.</w:t>
      </w:r>
    </w:p>
    <w:p w14:paraId="096D61EA" w14:textId="77777777" w:rsidR="00BB4D87" w:rsidRPr="00284F34" w:rsidRDefault="00BB4D87" w:rsidP="00BB4D87">
      <w:pPr>
        <w:autoSpaceDE w:val="0"/>
        <w:autoSpaceDN w:val="0"/>
        <w:adjustRightInd w:val="0"/>
        <w:spacing w:after="120"/>
        <w:ind w:left="2835"/>
        <w:rPr>
          <w:iCs/>
          <w:lang w:eastAsia="en-GB"/>
        </w:rPr>
      </w:pPr>
      <w:r>
        <w:rPr>
          <w:iCs/>
          <w:lang w:eastAsia="en-GB"/>
        </w:rPr>
        <w:t xml:space="preserve">- </w:t>
      </w:r>
      <w:r w:rsidRPr="00284F34">
        <w:rPr>
          <w:iCs/>
          <w:lang w:eastAsia="en-GB"/>
        </w:rPr>
        <w:t>Driving beam: Point of I max</w:t>
      </w:r>
    </w:p>
    <w:p w14:paraId="4451F92B" w14:textId="77777777" w:rsidR="00BB4D87" w:rsidRPr="00284F34" w:rsidRDefault="00BB4D87" w:rsidP="00BB4D87">
      <w:pPr>
        <w:autoSpaceDE w:val="0"/>
        <w:autoSpaceDN w:val="0"/>
        <w:adjustRightInd w:val="0"/>
        <w:spacing w:after="120"/>
        <w:ind w:left="2268"/>
        <w:rPr>
          <w:iCs/>
          <w:lang w:eastAsia="en-GB"/>
        </w:rPr>
      </w:pPr>
      <w:r>
        <w:rPr>
          <w:iCs/>
          <w:lang w:eastAsia="en-GB"/>
        </w:rPr>
        <w:t>(b)</w:t>
      </w:r>
      <w:r>
        <w:rPr>
          <w:iCs/>
          <w:lang w:eastAsia="en-GB"/>
        </w:rPr>
        <w:tab/>
      </w:r>
      <w:r w:rsidRPr="00284F34">
        <w:rPr>
          <w:iCs/>
          <w:lang w:eastAsia="en-GB"/>
        </w:rPr>
        <w:t>For Classes C, D and E headlamp:</w:t>
      </w:r>
    </w:p>
    <w:p w14:paraId="17D0B214" w14:textId="77777777" w:rsidR="00BB4D87" w:rsidRPr="00284F34" w:rsidRDefault="00BB4D87" w:rsidP="00BB4D87">
      <w:pPr>
        <w:autoSpaceDE w:val="0"/>
        <w:autoSpaceDN w:val="0"/>
        <w:adjustRightInd w:val="0"/>
        <w:spacing w:after="120"/>
        <w:ind w:left="2835"/>
        <w:rPr>
          <w:iCs/>
          <w:lang w:eastAsia="en-GB"/>
        </w:rPr>
      </w:pPr>
      <w:r>
        <w:rPr>
          <w:iCs/>
          <w:lang w:eastAsia="en-GB"/>
        </w:rPr>
        <w:t xml:space="preserve">- </w:t>
      </w:r>
      <w:r w:rsidRPr="00284F34">
        <w:rPr>
          <w:iCs/>
          <w:lang w:eastAsia="en-GB"/>
        </w:rPr>
        <w:t>Passing beam: 0.86D/3.5R - 0.86D/3.5L - 0.50U/1.5L and 1.5R.</w:t>
      </w:r>
    </w:p>
    <w:p w14:paraId="3C4C595F" w14:textId="77777777" w:rsidR="00BB4D87" w:rsidRPr="00284F34" w:rsidRDefault="00BB4D87" w:rsidP="00BB4D87">
      <w:pPr>
        <w:autoSpaceDE w:val="0"/>
        <w:autoSpaceDN w:val="0"/>
        <w:adjustRightInd w:val="0"/>
        <w:spacing w:after="120"/>
        <w:ind w:left="2268"/>
        <w:rPr>
          <w:iCs/>
          <w:lang w:eastAsia="en-GB"/>
        </w:rPr>
      </w:pPr>
      <w:r>
        <w:rPr>
          <w:iCs/>
          <w:lang w:eastAsia="en-GB"/>
        </w:rPr>
        <w:t xml:space="preserve">(c) </w:t>
      </w:r>
      <w:r>
        <w:rPr>
          <w:iCs/>
          <w:lang w:eastAsia="en-GB"/>
        </w:rPr>
        <w:tab/>
      </w:r>
      <w:r w:rsidRPr="00284F34">
        <w:rPr>
          <w:iCs/>
          <w:lang w:eastAsia="en-GB"/>
        </w:rPr>
        <w:t xml:space="preserve">Driving beam: Point of </w:t>
      </w:r>
      <w:proofErr w:type="gramStart"/>
      <w:r w:rsidRPr="00284F34">
        <w:rPr>
          <w:iCs/>
          <w:lang w:eastAsia="en-GB"/>
        </w:rPr>
        <w:t>I</w:t>
      </w:r>
      <w:r w:rsidRPr="00465E3B">
        <w:rPr>
          <w:iCs/>
          <w:vertAlign w:val="subscript"/>
          <w:lang w:eastAsia="en-GB"/>
        </w:rPr>
        <w:t>max</w:t>
      </w:r>
      <w:proofErr w:type="gramEnd"/>
    </w:p>
    <w:p w14:paraId="580D5C84" w14:textId="7A8FF4E6"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of this annex).</w:t>
      </w:r>
    </w:p>
    <w:p w14:paraId="13A306FA" w14:textId="77777777" w:rsidR="00BB4D87" w:rsidRPr="00284F34" w:rsidRDefault="00BB4D87" w:rsidP="00BB4D87">
      <w:pPr>
        <w:pStyle w:val="StyleSingleTxtGLeft2cmHanging206cm"/>
        <w:ind w:firstLine="0"/>
        <w:rPr>
          <w:iCs/>
          <w:lang w:eastAsia="en-GB"/>
        </w:rPr>
      </w:pPr>
      <w:r w:rsidRPr="00284F34">
        <w:rPr>
          <w:iCs/>
          <w:lang w:eastAsia="en-GB"/>
        </w:rPr>
        <w:t>Except for points 0.50U/1.5L and 0.50U/1.5R, a 10 per cent discrepancy between the photometric characteristics and the values measured prior to the test is permissible including the tolerances of the photometric procedure. The value measured at points 0.50U/1.5L and 0.50U/1.5R shall not exceed the photometric value measured prior to the test by more than 255cd.</w:t>
      </w:r>
    </w:p>
    <w:p w14:paraId="51539643" w14:textId="7E5799C0" w:rsidR="00BB4D87" w:rsidRPr="00284F34" w:rsidRDefault="00236EB3" w:rsidP="000F1FB6">
      <w:pPr>
        <w:pStyle w:val="StyleSingleTxtGLeft2cmHanging206cm"/>
      </w:pPr>
      <w:r>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 xml:space="preserve">on line 5 at point h = 0 and the point of </w:t>
      </w:r>
      <w:proofErr w:type="gramStart"/>
      <w:r w:rsidR="00BB4D87" w:rsidRPr="00284F34">
        <w:rPr>
          <w:lang w:eastAsia="en-GB"/>
        </w:rPr>
        <w:t>I</w:t>
      </w:r>
      <w:r w:rsidR="00BB4D87" w:rsidRPr="00465E3B">
        <w:rPr>
          <w:vertAlign w:val="subscript"/>
          <w:lang w:eastAsia="en-GB"/>
        </w:rPr>
        <w:t>max</w:t>
      </w:r>
      <w:proofErr w:type="gramEnd"/>
      <w:r w:rsidR="00BB4D87" w:rsidRPr="00284F34">
        <w:rPr>
          <w:lang w:eastAsia="en-GB"/>
        </w:rPr>
        <w:t xml:space="preserve"> in zone D.</w:t>
      </w:r>
    </w:p>
    <w:p w14:paraId="0EB86F98" w14:textId="32FBECF1"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of this annex).</w:t>
      </w:r>
    </w:p>
    <w:p w14:paraId="549DD93C"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46A3A36B" w14:textId="7FB31CBA" w:rsidR="00BB4D87" w:rsidRPr="00451115" w:rsidRDefault="00236EB3" w:rsidP="00BB4D87">
      <w:pPr>
        <w:pStyle w:val="StyleSingleTxtGLeft2cmHanging206cm"/>
        <w:rPr>
          <w:b/>
        </w:rPr>
      </w:pPr>
      <w:r>
        <w:rPr>
          <w:b/>
        </w:rPr>
        <w:t>2.2.</w:t>
      </w:r>
      <w:r w:rsidR="00BB4D87" w:rsidRPr="00451115">
        <w:rPr>
          <w:b/>
        </w:rPr>
        <w:tab/>
        <w:t>Dirty headlamp</w:t>
      </w:r>
    </w:p>
    <w:p w14:paraId="0EC12ACC" w14:textId="662548E5"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or class of passing beam</w:t>
      </w:r>
      <w:r w:rsidRPr="008F5036">
        <w:rPr>
          <w:rStyle w:val="FootnoteReference"/>
        </w:rPr>
        <w:footnoteReference w:id="30"/>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23938F4E" w14:textId="3F6A5FEB" w:rsidR="00BB4D87" w:rsidRPr="0005137F" w:rsidRDefault="005C7EE2" w:rsidP="00BB4D87">
      <w:pPr>
        <w:pStyle w:val="StyleSingleTxtGLeft2cmHanging206cm"/>
      </w:pPr>
      <w:r>
        <w:lastRenderedPageBreak/>
        <w:t>2.2.1</w:t>
      </w:r>
      <w:r w:rsidR="00BB4D87">
        <w:t>.</w:t>
      </w:r>
      <w:r w:rsidR="00BB4D87">
        <w:tab/>
      </w:r>
      <w:r w:rsidR="00BB4D87">
        <w:tab/>
        <w:t>Preparation</w:t>
      </w:r>
      <w:r w:rsidR="00BB4D87" w:rsidRPr="0005137F">
        <w:t xml:space="preserve"> of the headlamp</w:t>
      </w:r>
    </w:p>
    <w:p w14:paraId="6EED69D7" w14:textId="6EEE9555"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25025A63" w14:textId="77777777" w:rsidR="00BB4D87" w:rsidRPr="005E099E" w:rsidRDefault="00BB4D87" w:rsidP="00BB4D87">
      <w:pPr>
        <w:pStyle w:val="StyleSingleTxtGLeft2cmHanging206cm"/>
        <w:ind w:firstLine="0"/>
      </w:pPr>
      <w:r w:rsidRPr="005E099E">
        <w:t>See Appendix 2 to this Annex</w:t>
      </w:r>
    </w:p>
    <w:p w14:paraId="6652566A" w14:textId="51E3CB59" w:rsidR="00BB4D87" w:rsidRPr="0005137F" w:rsidRDefault="00B75DE0" w:rsidP="00BB4D87">
      <w:pPr>
        <w:pStyle w:val="StyleSingleTxtGLeft2cmHanging206cm"/>
      </w:pPr>
      <w:r>
        <w:t>2.2.1.2</w:t>
      </w:r>
      <w:r w:rsidR="00BB4D87">
        <w:t>.</w:t>
      </w:r>
      <w:r w:rsidR="00BB4D87" w:rsidRPr="0005137F">
        <w:tab/>
        <w:t>Application of the test mixture to the headlamp</w:t>
      </w:r>
    </w:p>
    <w:p w14:paraId="7FCA0129"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039B8E3D" w14:textId="77777777" w:rsidR="00BB4D87" w:rsidRPr="005E099E" w:rsidRDefault="00BB4D87" w:rsidP="00BB4D87">
      <w:pPr>
        <w:pStyle w:val="StyleSingleTxtGLeft2cmHanging206cm"/>
        <w:numPr>
          <w:ilvl w:val="0"/>
          <w:numId w:val="56"/>
        </w:numPr>
        <w:ind w:left="2835" w:hanging="567"/>
      </w:pPr>
      <w:r w:rsidRPr="005E099E">
        <w:t>In the case of a headlamp with an asymmetrical beam pattern:</w:t>
      </w:r>
    </w:p>
    <w:p w14:paraId="01AC75E2" w14:textId="77777777" w:rsidR="00BB4D87" w:rsidRDefault="00BB4D87" w:rsidP="00BB4D87">
      <w:pPr>
        <w:pStyle w:val="para"/>
        <w:numPr>
          <w:ilvl w:val="0"/>
          <w:numId w:val="57"/>
        </w:numPr>
        <w:ind w:left="3402" w:hanging="567"/>
        <w:rPr>
          <w:lang w:val="en-US"/>
        </w:rPr>
      </w:pPr>
      <w:r w:rsidRPr="005E099E">
        <w:rPr>
          <w:lang w:val="en-US"/>
        </w:rPr>
        <w:t>Point of I</w:t>
      </w:r>
      <w:r w:rsidRPr="005E099E">
        <w:rPr>
          <w:vertAlign w:val="subscript"/>
          <w:lang w:val="en-US"/>
        </w:rPr>
        <w:t>max</w:t>
      </w:r>
      <w:r w:rsidRPr="005E099E">
        <w:rPr>
          <w:lang w:val="en-US"/>
        </w:rPr>
        <w:t xml:space="preserve"> in passing-beam/driving-beam and in driving-beam only,</w:t>
      </w:r>
    </w:p>
    <w:p w14:paraId="503309A9" w14:textId="469DE391" w:rsidR="00BB4D87" w:rsidRPr="005E099E" w:rsidRDefault="00BB4D87" w:rsidP="00BB4D87">
      <w:pPr>
        <w:pStyle w:val="para"/>
        <w:numPr>
          <w:ilvl w:val="0"/>
          <w:numId w:val="57"/>
        </w:numPr>
        <w:ind w:left="3402" w:hanging="567"/>
        <w:rPr>
          <w:lang w:val="en-US"/>
        </w:rPr>
      </w:pPr>
      <w:r w:rsidRPr="005E099E">
        <w:rPr>
          <w:lang w:val="en-US"/>
        </w:rPr>
        <w:t>50 R and 50 V for a headlamp producing only a passing-beam, designed for right</w:t>
      </w:r>
      <w:r w:rsidR="0076158F">
        <w:rPr>
          <w:lang w:val="en-US"/>
        </w:rPr>
        <w:t>-</w:t>
      </w:r>
      <w:r w:rsidRPr="005E099E">
        <w:rPr>
          <w:lang w:val="en-US"/>
        </w:rPr>
        <w:t>hand traffic,</w:t>
      </w:r>
    </w:p>
    <w:p w14:paraId="510678D4" w14:textId="79110ECB" w:rsidR="00BB4D87" w:rsidRPr="005E099E" w:rsidRDefault="00BB4D87" w:rsidP="00BB4D87">
      <w:pPr>
        <w:pStyle w:val="StyleSingleTxtGLeft2cmHanging206cm"/>
        <w:numPr>
          <w:ilvl w:val="0"/>
          <w:numId w:val="57"/>
        </w:numPr>
        <w:ind w:left="3402" w:hanging="567"/>
      </w:pPr>
      <w:r w:rsidRPr="005E099E">
        <w:t>50 L and 50 V for a headlamp producing only a passing-beam, designed for left</w:t>
      </w:r>
      <w:r w:rsidR="0076158F">
        <w:t>-</w:t>
      </w:r>
      <w:r w:rsidRPr="005E099E">
        <w:t>hand traffic.</w:t>
      </w:r>
    </w:p>
    <w:p w14:paraId="00564518" w14:textId="77777777" w:rsidR="00BB4D87" w:rsidRPr="00896E11" w:rsidRDefault="00BB4D87" w:rsidP="00BB4D87">
      <w:pPr>
        <w:pStyle w:val="StyleSingleTxtGLeft2cmHanging206cm"/>
        <w:numPr>
          <w:ilvl w:val="0"/>
          <w:numId w:val="57"/>
        </w:numPr>
        <w:ind w:left="3402" w:hanging="567"/>
      </w:pPr>
      <w:r w:rsidRPr="005E099E">
        <w:t>50V for a class C passing beam of AFS system, and each specified passing beam mode.</w:t>
      </w:r>
    </w:p>
    <w:p w14:paraId="08A568AA" w14:textId="77777777" w:rsidR="00BB4D87" w:rsidRPr="005E099E" w:rsidRDefault="00BB4D87" w:rsidP="00BB4D87">
      <w:pPr>
        <w:pStyle w:val="StyleSingleTxtGLeft2cmHanging206cm"/>
        <w:numPr>
          <w:ilvl w:val="0"/>
          <w:numId w:val="56"/>
        </w:numPr>
        <w:ind w:left="2835" w:hanging="567"/>
        <w:contextualSpacing/>
      </w:pPr>
      <w:r w:rsidRPr="005E099E">
        <w:t>In the case of a headlamp with a symmetrical beam pattern :</w:t>
      </w:r>
    </w:p>
    <w:p w14:paraId="4CACE50D" w14:textId="77777777" w:rsidR="00BB4D87" w:rsidRPr="005E099E" w:rsidRDefault="00BB4D87" w:rsidP="00BB4D87">
      <w:pPr>
        <w:pStyle w:val="ListParagraph"/>
        <w:numPr>
          <w:ilvl w:val="0"/>
          <w:numId w:val="58"/>
        </w:numPr>
        <w:autoSpaceDE w:val="0"/>
        <w:autoSpaceDN w:val="0"/>
        <w:adjustRightInd w:val="0"/>
        <w:spacing w:after="120"/>
        <w:ind w:left="3402" w:right="1134" w:hanging="567"/>
        <w:contextualSpacing w:val="0"/>
        <w:rPr>
          <w:lang w:eastAsia="en-GB"/>
        </w:rPr>
      </w:pPr>
      <w:r w:rsidRPr="005E099E">
        <w:rPr>
          <w:lang w:eastAsia="en-GB"/>
        </w:rPr>
        <w:t>For Class B headlamp:</w:t>
      </w:r>
    </w:p>
    <w:p w14:paraId="1FDBFAC8" w14:textId="77777777" w:rsidR="00BB4D87" w:rsidRDefault="00BB4D87" w:rsidP="00BB4D87">
      <w:pPr>
        <w:pStyle w:val="ListParagraph"/>
        <w:numPr>
          <w:ilvl w:val="0"/>
          <w:numId w:val="40"/>
        </w:numPr>
        <w:autoSpaceDE w:val="0"/>
        <w:autoSpaceDN w:val="0"/>
        <w:adjustRightInd w:val="0"/>
        <w:spacing w:after="120"/>
        <w:ind w:left="3686" w:right="1134" w:hanging="284"/>
        <w:contextualSpacing w:val="0"/>
        <w:rPr>
          <w:lang w:eastAsia="en-GB"/>
        </w:rPr>
      </w:pPr>
      <w:r w:rsidRPr="005E099E">
        <w:rPr>
          <w:lang w:eastAsia="en-GB"/>
        </w:rPr>
        <w:t>Passing beam</w:t>
      </w:r>
      <w:r>
        <w:rPr>
          <w:lang w:eastAsia="en-GB"/>
        </w:rPr>
        <w:t xml:space="preserve"> </w:t>
      </w:r>
      <w:r w:rsidRPr="005E099E">
        <w:rPr>
          <w:lang w:eastAsia="en-GB"/>
        </w:rPr>
        <w:t>/</w:t>
      </w:r>
      <w:r>
        <w:rPr>
          <w:lang w:eastAsia="en-GB"/>
        </w:rPr>
        <w:t xml:space="preserve"> </w:t>
      </w:r>
      <w:r w:rsidRPr="005E099E">
        <w:rPr>
          <w:lang w:eastAsia="en-GB"/>
        </w:rPr>
        <w:t xml:space="preserve">driving beam and driving beam only: </w:t>
      </w:r>
    </w:p>
    <w:p w14:paraId="553097C2" w14:textId="77777777" w:rsidR="00BB4D87" w:rsidRPr="005E099E" w:rsidRDefault="00BB4D87" w:rsidP="00BB4D87">
      <w:pPr>
        <w:pStyle w:val="ListParagraph"/>
        <w:autoSpaceDE w:val="0"/>
        <w:autoSpaceDN w:val="0"/>
        <w:adjustRightInd w:val="0"/>
        <w:spacing w:after="120"/>
        <w:ind w:left="3686" w:right="1134"/>
        <w:contextualSpacing w:val="0"/>
        <w:rPr>
          <w:lang w:eastAsia="en-GB"/>
        </w:rPr>
      </w:pPr>
      <w:r w:rsidRPr="005E099E">
        <w:rPr>
          <w:lang w:eastAsia="en-GB"/>
        </w:rPr>
        <w:t xml:space="preserve">Point of </w:t>
      </w:r>
      <w:proofErr w:type="gramStart"/>
      <w:r w:rsidRPr="005E099E">
        <w:rPr>
          <w:lang w:eastAsia="en-GB"/>
        </w:rPr>
        <w:t>I</w:t>
      </w:r>
      <w:r w:rsidRPr="00465E3B">
        <w:rPr>
          <w:vertAlign w:val="subscript"/>
          <w:lang w:eastAsia="en-GB"/>
        </w:rPr>
        <w:t>max</w:t>
      </w:r>
      <w:proofErr w:type="gramEnd"/>
    </w:p>
    <w:p w14:paraId="443AC3CB" w14:textId="77777777" w:rsidR="00BB4D87" w:rsidRPr="005E099E" w:rsidRDefault="00BB4D87" w:rsidP="00BB4D87">
      <w:pPr>
        <w:pStyle w:val="ListParagraph"/>
        <w:numPr>
          <w:ilvl w:val="0"/>
          <w:numId w:val="40"/>
        </w:numPr>
        <w:autoSpaceDE w:val="0"/>
        <w:autoSpaceDN w:val="0"/>
        <w:adjustRightInd w:val="0"/>
        <w:spacing w:after="120"/>
        <w:ind w:left="3686" w:right="1134" w:hanging="284"/>
        <w:contextualSpacing w:val="0"/>
        <w:rPr>
          <w:lang w:eastAsia="en-GB"/>
        </w:rPr>
      </w:pPr>
      <w:r w:rsidRPr="005E099E">
        <w:rPr>
          <w:lang w:eastAsia="en-GB"/>
        </w:rPr>
        <w:t>Passing beam only: B 50 and 50 V</w:t>
      </w:r>
    </w:p>
    <w:p w14:paraId="1D76262E" w14:textId="77777777" w:rsidR="00BB4D87" w:rsidRPr="005E099E" w:rsidRDefault="00BB4D87" w:rsidP="00BB4D87">
      <w:pPr>
        <w:pStyle w:val="ListParagraph"/>
        <w:numPr>
          <w:ilvl w:val="0"/>
          <w:numId w:val="58"/>
        </w:numPr>
        <w:autoSpaceDE w:val="0"/>
        <w:autoSpaceDN w:val="0"/>
        <w:adjustRightInd w:val="0"/>
        <w:spacing w:after="120"/>
        <w:ind w:left="3402" w:right="1134" w:hanging="567"/>
        <w:contextualSpacing w:val="0"/>
        <w:rPr>
          <w:lang w:eastAsia="en-GB"/>
        </w:rPr>
      </w:pPr>
      <w:r w:rsidRPr="005E099E">
        <w:rPr>
          <w:lang w:eastAsia="en-GB"/>
        </w:rPr>
        <w:t>For Class C, D and E headlamp:</w:t>
      </w:r>
    </w:p>
    <w:p w14:paraId="58A3679C" w14:textId="77777777" w:rsidR="00BB4D87" w:rsidRPr="005E099E" w:rsidRDefault="00BB4D87" w:rsidP="00BB4D87">
      <w:pPr>
        <w:pStyle w:val="ListParagraph"/>
        <w:numPr>
          <w:ilvl w:val="0"/>
          <w:numId w:val="40"/>
        </w:numPr>
        <w:autoSpaceDE w:val="0"/>
        <w:autoSpaceDN w:val="0"/>
        <w:adjustRightInd w:val="0"/>
        <w:spacing w:after="120"/>
        <w:ind w:left="3686" w:right="1134" w:hanging="284"/>
        <w:rPr>
          <w:lang w:eastAsia="en-GB"/>
        </w:rPr>
      </w:pPr>
      <w:r w:rsidRPr="005E099E">
        <w:rPr>
          <w:lang w:eastAsia="en-GB"/>
        </w:rPr>
        <w:t>Passing beam/driving beam and driving beam only: Point of I</w:t>
      </w:r>
      <w:r w:rsidRPr="00465E3B">
        <w:rPr>
          <w:vertAlign w:val="subscript"/>
          <w:lang w:eastAsia="en-GB"/>
        </w:rPr>
        <w:t>max</w:t>
      </w:r>
    </w:p>
    <w:p w14:paraId="0FCAAEA8" w14:textId="77777777" w:rsidR="00BB4D87" w:rsidRPr="00497F14" w:rsidRDefault="00BB4D87" w:rsidP="00BB4D87">
      <w:pPr>
        <w:pStyle w:val="StyleSingleTxtGLeft2cmHanging206cm"/>
        <w:numPr>
          <w:ilvl w:val="0"/>
          <w:numId w:val="40"/>
        </w:numPr>
        <w:ind w:left="3686" w:hanging="284"/>
        <w:rPr>
          <w:lang w:eastAsia="en-GB"/>
        </w:rPr>
      </w:pPr>
      <w:r w:rsidRPr="005E099E">
        <w:rPr>
          <w:lang w:eastAsia="en-GB"/>
        </w:rPr>
        <w:t>Passing beam only: 0.50U/1.5L and 1.5R and 0.86D/V</w:t>
      </w:r>
    </w:p>
    <w:p w14:paraId="6D9B147B" w14:textId="77777777" w:rsidR="00BB4D87" w:rsidRPr="005E099E" w:rsidRDefault="00BB4D87" w:rsidP="00BB4D87">
      <w:pPr>
        <w:pStyle w:val="StyleSingleTxtGLeft2cmHanging206cm"/>
        <w:numPr>
          <w:ilvl w:val="0"/>
          <w:numId w:val="56"/>
        </w:numPr>
        <w:ind w:left="2835" w:hanging="567"/>
      </w:pPr>
      <w:r w:rsidRPr="005E099E">
        <w:t>In the case of a front fog lamps :</w:t>
      </w:r>
    </w:p>
    <w:p w14:paraId="716DAE63" w14:textId="77777777" w:rsidR="00BB4D87" w:rsidRPr="002926BD" w:rsidRDefault="00BB4D87" w:rsidP="00BB4D87">
      <w:pPr>
        <w:pStyle w:val="para"/>
        <w:numPr>
          <w:ilvl w:val="0"/>
          <w:numId w:val="40"/>
        </w:numPr>
        <w:ind w:left="3686" w:hanging="284"/>
        <w:rPr>
          <w:lang w:val="en-US" w:eastAsia="en-GB"/>
        </w:rPr>
      </w:pPr>
      <w:proofErr w:type="gramStart"/>
      <w:r w:rsidRPr="002926BD">
        <w:rPr>
          <w:lang w:val="en-US" w:eastAsia="en-GB"/>
        </w:rPr>
        <w:t>point</w:t>
      </w:r>
      <w:proofErr w:type="gramEnd"/>
      <w:r w:rsidRPr="002926BD">
        <w:rPr>
          <w:lang w:val="en-US" w:eastAsia="en-GB"/>
        </w:rPr>
        <w:t xml:space="preserve"> of I</w:t>
      </w:r>
      <w:r w:rsidRPr="00465E3B">
        <w:rPr>
          <w:vertAlign w:val="subscript"/>
          <w:lang w:val="en-US" w:eastAsia="en-GB"/>
        </w:rPr>
        <w:t>max</w:t>
      </w:r>
      <w:r w:rsidRPr="002926BD">
        <w:rPr>
          <w:lang w:val="en-US" w:eastAsia="en-GB"/>
        </w:rPr>
        <w:t xml:space="preserve"> in zone D.</w:t>
      </w:r>
    </w:p>
    <w:p w14:paraId="17C807F9" w14:textId="05BDAE3A" w:rsidR="00BB4D87" w:rsidRPr="00275809" w:rsidRDefault="00B63127" w:rsidP="00BB4D87">
      <w:pPr>
        <w:pStyle w:val="para"/>
        <w:rPr>
          <w:b/>
          <w:lang w:val="en-US"/>
        </w:rPr>
      </w:pPr>
      <w:r>
        <w:rPr>
          <w:b/>
          <w:lang w:val="en-US"/>
        </w:rPr>
        <w:t>3</w:t>
      </w:r>
      <w:r w:rsidR="00BB4D87" w:rsidRPr="00275809">
        <w:rPr>
          <w:b/>
          <w:lang w:val="en-US"/>
        </w:rPr>
        <w:t>.</w:t>
      </w:r>
      <w:r w:rsidR="00BB4D87" w:rsidRPr="00275809">
        <w:rPr>
          <w:b/>
          <w:lang w:val="en-US"/>
        </w:rPr>
        <w:tab/>
        <w:t>Test for change in vertical position of the cut-off line under the influence of heat</w:t>
      </w:r>
    </w:p>
    <w:p w14:paraId="6FE6A69C"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7E928FA0" w14:textId="1E717B35"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proofErr w:type="gramStart"/>
      <w:r>
        <w:t>2.</w:t>
      </w:r>
      <w:r w:rsidRPr="0005137F">
        <w:t>,</w:t>
      </w:r>
      <w:proofErr w:type="gramEnd"/>
      <w:r w:rsidRPr="0005137F">
        <w:t xml:space="preserve"> shall be subjected to the test described in paragraph </w:t>
      </w:r>
      <w:r w:rsidR="00B75DE0">
        <w:t>3.1</w:t>
      </w:r>
      <w:r w:rsidRPr="0005137F">
        <w:t>., without being removed from or readjusted in relation to its test fixture.</w:t>
      </w:r>
    </w:p>
    <w:p w14:paraId="579CEF20"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3A8E7E29" w14:textId="77777777" w:rsidR="00BB4D87" w:rsidRPr="00773DFF" w:rsidRDefault="00BB4D87" w:rsidP="00BB4D87">
      <w:pPr>
        <w:pStyle w:val="StyleSingleTxtGLeft2cmHanging206cm"/>
        <w:ind w:firstLine="0"/>
        <w:rPr>
          <w:lang w:val="en-US" w:eastAsia="en-GB"/>
        </w:rPr>
      </w:pPr>
      <w:r w:rsidRPr="00773DFF">
        <w:rPr>
          <w:lang w:val="en-US" w:eastAsia="en-GB"/>
        </w:rPr>
        <w:lastRenderedPageBreak/>
        <w:t>If the AFS has a moving optical part, only the position closest to the average vertical angular stroke and/or the initial position according to the neutral state is chosen for this test.</w:t>
      </w:r>
    </w:p>
    <w:p w14:paraId="078AB514"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6F516CFF" w14:textId="7872A160"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21CF5D56" w14:textId="54E8DB14"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proofErr w:type="gramStart"/>
      <w:r>
        <w:rPr>
          <w:lang w:val="en-US"/>
        </w:rPr>
        <w:t>.</w:t>
      </w:r>
      <w:r w:rsidR="00BB4D87" w:rsidRPr="00850C12">
        <w:rPr>
          <w:lang w:val="en-US"/>
        </w:rPr>
        <w:t>;</w:t>
      </w:r>
      <w:proofErr w:type="gramEnd"/>
    </w:p>
    <w:p w14:paraId="2B3C78E5"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05137F">
        <w:rPr>
          <w:u w:val="single"/>
        </w:rPr>
        <w:t xml:space="preserve"> </w:t>
      </w:r>
      <w:r w:rsidRPr="0005137F">
        <w:t>5 °C.</w:t>
      </w:r>
    </w:p>
    <w:p w14:paraId="49F6BC10" w14:textId="0429810F"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1999879C" w14:textId="4748DA6A"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proofErr w:type="spellStart"/>
      <w:r w:rsidRPr="005512DA">
        <w:rPr>
          <w:lang w:val="en-US" w:eastAsia="en-GB"/>
        </w:rPr>
        <w:t>i</w:t>
      </w:r>
      <w:proofErr w:type="spellEnd"/>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31F41E53" w14:textId="77777777"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 xml:space="preserve">(ii) </w:t>
      </w:r>
      <w:r>
        <w:rPr>
          <w:lang w:val="en-US" w:eastAsia="en-GB"/>
        </w:rPr>
        <w:tab/>
      </w:r>
      <w:r w:rsidRPr="00831AE2">
        <w:rPr>
          <w:lang w:val="en-US" w:eastAsia="en-GB"/>
        </w:rPr>
        <w:t>Using the LED module(s) as submitted with the device, which has been aged for at least 48 hours;</w:t>
      </w:r>
    </w:p>
    <w:p w14:paraId="7D3C27E5" w14:textId="77777777"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(iii)</w:t>
      </w:r>
      <w:r>
        <w:rPr>
          <w:lang w:val="en-US" w:eastAsia="en-GB"/>
        </w:rPr>
        <w:tab/>
      </w:r>
      <w:r w:rsidRPr="00831AE2">
        <w:rPr>
          <w:lang w:val="en-US" w:eastAsia="en-GB"/>
        </w:rPr>
        <w:t>Using a mass production gas-discharge light source which has been aged for at least 15 hours.</w:t>
      </w:r>
    </w:p>
    <w:p w14:paraId="07D382EB" w14:textId="4C46421D"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58521543" w14:textId="77777777"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 50 L for right-hand traffic or B 50 R for left-hand traffic) </w:t>
      </w:r>
      <w:r w:rsidRPr="00061321">
        <w:rPr>
          <w:lang w:val="en-US" w:eastAsia="en-GB"/>
        </w:rPr>
        <w:t>shall be verified 3 minutes (r3) and 60 minutes (r60) respectively after operation.</w:t>
      </w:r>
    </w:p>
    <w:p w14:paraId="60068567" w14:textId="1359839D"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 L and 50 R for Class BS headlamp, 3.5 L and 3.5 R for Class CS, DS and ES headlamp) shall be verified 3 minutes (r3) and 60 minutes (r60) respectively after operation.</w:t>
      </w:r>
    </w:p>
    <w:p w14:paraId="7538A6FE" w14:textId="09CB8B0F"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 degrees left and a point situated 3.0 degrees right of the cut-off line V-V shall be verified 3 minutes (r3) and 60 minutes (r60) respectively after operation.</w:t>
      </w:r>
    </w:p>
    <w:p w14:paraId="196B51AA"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4528B61B" w14:textId="50EFF6AA" w:rsidR="00BB4D87" w:rsidRPr="0005137F" w:rsidRDefault="00B63127" w:rsidP="00BB4D87">
      <w:pPr>
        <w:pStyle w:val="StyleSingleTxtGLeft2cmHanging206cm"/>
      </w:pPr>
      <w:r>
        <w:t>3.2</w:t>
      </w:r>
      <w:r w:rsidR="00BB4D87">
        <w:t>.</w:t>
      </w:r>
      <w:r w:rsidR="00BB4D87">
        <w:tab/>
      </w:r>
      <w:r w:rsidR="00BB4D87" w:rsidRPr="0005137F">
        <w:tab/>
        <w:t>Test results</w:t>
      </w:r>
    </w:p>
    <w:p w14:paraId="45DF115C" w14:textId="20D6AFA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w:t>
      </w:r>
      <w:proofErr w:type="spellStart"/>
      <w:r w:rsidR="00BB4D87" w:rsidRPr="00804F22">
        <w:t>milliradians</w:t>
      </w:r>
      <w:proofErr w:type="spellEnd"/>
      <w:r w:rsidR="00BB4D87" w:rsidRPr="00804F22">
        <w:t xml:space="preserve"> (</w:t>
      </w:r>
      <w:proofErr w:type="spellStart"/>
      <w:r w:rsidR="00BB4D87" w:rsidRPr="00804F22">
        <w:t>mrad</w:t>
      </w:r>
      <w:proofErr w:type="spellEnd"/>
      <w:r w:rsidR="00BB4D87" w:rsidRPr="00804F22">
        <w:t>)</w:t>
      </w:r>
      <w:r w:rsidR="00BB4D87">
        <w:t>,</w:t>
      </w:r>
      <w:r w:rsidR="00BB4D87" w:rsidRPr="00804F22">
        <w:t xml:space="preserve"> shall be considered as acceptable </w:t>
      </w:r>
      <w:r w:rsidR="00BB4D87">
        <w:t>when:</w:t>
      </w:r>
    </w:p>
    <w:p w14:paraId="19A9D150" w14:textId="77777777" w:rsidR="00BB4D87" w:rsidRPr="00804F22" w:rsidRDefault="00BB4D87" w:rsidP="00BB4D87">
      <w:pPr>
        <w:pStyle w:val="SingleTxtG"/>
        <w:ind w:left="2835" w:hanging="567"/>
      </w:pPr>
      <w:r>
        <w:t>a)</w:t>
      </w:r>
      <w:r w:rsidRPr="00804F22">
        <w:t xml:space="preserve"> </w:t>
      </w:r>
      <w:r>
        <w:tab/>
      </w:r>
      <w:proofErr w:type="gramStart"/>
      <w:r>
        <w:t>in</w:t>
      </w:r>
      <w:proofErr w:type="gramEnd"/>
      <w:r>
        <w:t xml:space="preserve"> case of </w:t>
      </w:r>
      <w:r w:rsidRPr="00804F22">
        <w:t xml:space="preserve">headlamps or AFS, the absolute value </w:t>
      </w:r>
      <w:r w:rsidRPr="00804F22">
        <w:sym w:font="Symbol" w:char="F044"/>
      </w:r>
      <w:r w:rsidRPr="00804F22">
        <w:t xml:space="preserve"> r</w:t>
      </w:r>
      <w:r w:rsidRPr="00804F22">
        <w:rPr>
          <w:vertAlign w:val="subscript"/>
        </w:rPr>
        <w:t>1</w:t>
      </w:r>
      <w:r w:rsidRPr="00804F22">
        <w:t xml:space="preserve"> = </w:t>
      </w:r>
      <w:r w:rsidRPr="00804F22">
        <w:sym w:font="Symbol" w:char="F0BD"/>
      </w:r>
      <w:r w:rsidRPr="00804F22">
        <w:t xml:space="preserve"> r</w:t>
      </w:r>
      <w:r w:rsidRPr="00804F22">
        <w:rPr>
          <w:vertAlign w:val="subscript"/>
        </w:rPr>
        <w:t>3</w:t>
      </w:r>
      <w:r w:rsidRPr="00804F22">
        <w:t xml:space="preserve"> – r</w:t>
      </w:r>
      <w:r w:rsidRPr="00804F22">
        <w:rPr>
          <w:vertAlign w:val="subscript"/>
        </w:rPr>
        <w:t>60</w:t>
      </w:r>
      <w:r w:rsidRPr="00804F22">
        <w:t xml:space="preserve"> </w:t>
      </w:r>
      <w:r w:rsidRPr="00804F22">
        <w:sym w:font="Symbol" w:char="F0BD"/>
      </w:r>
      <w:r w:rsidRPr="00804F22">
        <w:t xml:space="preserve"> recorded on the device is not more than 1.0 </w:t>
      </w:r>
      <w:proofErr w:type="spellStart"/>
      <w:r w:rsidRPr="00804F22">
        <w:t>mrad</w:t>
      </w:r>
      <w:proofErr w:type="spellEnd"/>
      <w:r w:rsidRPr="00804F22">
        <w:t xml:space="preserve"> (</w:t>
      </w:r>
      <w:r w:rsidRPr="00804F22">
        <w:sym w:font="Symbol" w:char="F044"/>
      </w:r>
      <w:r w:rsidRPr="00804F22">
        <w:t xml:space="preserve"> r</w:t>
      </w:r>
      <w:r w:rsidRPr="00804F22">
        <w:rPr>
          <w:vertAlign w:val="subscript"/>
        </w:rPr>
        <w:t>1</w:t>
      </w:r>
      <w:r w:rsidRPr="00804F22">
        <w:t xml:space="preserve"> </w:t>
      </w:r>
      <w:r w:rsidRPr="00804F22">
        <w:sym w:font="Symbol" w:char="F0A3"/>
      </w:r>
      <w:r w:rsidRPr="00804F22">
        <w:t xml:space="preserve"> 1.0 </w:t>
      </w:r>
      <w:proofErr w:type="spellStart"/>
      <w:r w:rsidRPr="00804F22">
        <w:t>mrad</w:t>
      </w:r>
      <w:proofErr w:type="spellEnd"/>
      <w:r w:rsidRPr="00804F22">
        <w:t>)</w:t>
      </w:r>
      <w:r w:rsidRPr="00804F22">
        <w:rPr>
          <w:b/>
          <w:lang w:eastAsia="ja-JP"/>
        </w:rPr>
        <w:t xml:space="preserve"> </w:t>
      </w:r>
      <w:r w:rsidRPr="00804F22">
        <w:rPr>
          <w:lang w:eastAsia="ja-JP"/>
        </w:rPr>
        <w:t xml:space="preserve">upward and not more than 2.0 </w:t>
      </w:r>
      <w:proofErr w:type="spellStart"/>
      <w:r w:rsidRPr="00804F22">
        <w:rPr>
          <w:lang w:eastAsia="ja-JP"/>
        </w:rPr>
        <w:t>mrad</w:t>
      </w:r>
      <w:proofErr w:type="spellEnd"/>
      <w:r w:rsidRPr="00804F22">
        <w:rPr>
          <w:lang w:eastAsia="ja-JP"/>
        </w:rPr>
        <w:t xml:space="preserve"> (</w:t>
      </w:r>
      <w:r w:rsidRPr="00804F22">
        <w:sym w:font="Symbol" w:char="F044"/>
      </w:r>
      <w:r w:rsidRPr="00804F22">
        <w:t xml:space="preserve"> r</w:t>
      </w:r>
      <w:r w:rsidRPr="00804F22">
        <w:rPr>
          <w:vertAlign w:val="subscript"/>
        </w:rPr>
        <w:t>1</w:t>
      </w:r>
      <w:r w:rsidRPr="00804F22">
        <w:t xml:space="preserve"> </w:t>
      </w:r>
      <w:r w:rsidRPr="00804F22">
        <w:sym w:font="Symbol" w:char="F0A3"/>
      </w:r>
      <w:r w:rsidRPr="00804F22">
        <w:t xml:space="preserve"> </w:t>
      </w:r>
      <w:r w:rsidRPr="00804F22">
        <w:rPr>
          <w:lang w:eastAsia="ja-JP"/>
        </w:rPr>
        <w:t>2</w:t>
      </w:r>
      <w:r w:rsidRPr="00804F22">
        <w:t xml:space="preserve">.0 </w:t>
      </w:r>
      <w:proofErr w:type="spellStart"/>
      <w:r w:rsidRPr="00804F22">
        <w:t>mrad</w:t>
      </w:r>
      <w:proofErr w:type="spellEnd"/>
      <w:r w:rsidRPr="00804F22">
        <w:t>) downwards.</w:t>
      </w:r>
    </w:p>
    <w:p w14:paraId="22CFAA34" w14:textId="77777777" w:rsidR="00BB4D87" w:rsidRDefault="00BB4D87" w:rsidP="00BB4D87">
      <w:pPr>
        <w:pStyle w:val="SingleTxtG"/>
        <w:ind w:left="2835" w:hanging="567"/>
      </w:pPr>
      <w:r>
        <w:t>b)</w:t>
      </w:r>
      <w:r w:rsidRPr="00804F22">
        <w:t xml:space="preserve"> </w:t>
      </w:r>
      <w:r>
        <w:tab/>
      </w:r>
      <w:proofErr w:type="gramStart"/>
      <w:r>
        <w:t>in</w:t>
      </w:r>
      <w:proofErr w:type="gramEnd"/>
      <w:r>
        <w:t xml:space="preserve"> case of </w:t>
      </w:r>
      <w:r w:rsidRPr="00804F22">
        <w:t xml:space="preserve">front fog lamps, the absolute value </w:t>
      </w:r>
      <w:r w:rsidRPr="00804F22">
        <w:sym w:font="Symbol" w:char="F044"/>
      </w:r>
      <w:r w:rsidRPr="00804F22">
        <w:t xml:space="preserve"> r</w:t>
      </w:r>
      <w:r w:rsidRPr="00804F22">
        <w:rPr>
          <w:vertAlign w:val="subscript"/>
        </w:rPr>
        <w:t>1</w:t>
      </w:r>
      <w:r w:rsidRPr="00804F22">
        <w:t xml:space="preserve"> = </w:t>
      </w:r>
      <w:r w:rsidRPr="00804F22">
        <w:sym w:font="Symbol" w:char="F0BD"/>
      </w:r>
      <w:r w:rsidRPr="00804F22">
        <w:t xml:space="preserve"> r</w:t>
      </w:r>
      <w:r w:rsidRPr="00804F22">
        <w:rPr>
          <w:vertAlign w:val="subscript"/>
        </w:rPr>
        <w:t>3</w:t>
      </w:r>
      <w:r w:rsidRPr="00804F22">
        <w:t xml:space="preserve"> – r</w:t>
      </w:r>
      <w:r w:rsidRPr="00804F22">
        <w:rPr>
          <w:vertAlign w:val="subscript"/>
        </w:rPr>
        <w:t>60</w:t>
      </w:r>
      <w:r w:rsidRPr="00804F22">
        <w:t xml:space="preserve"> </w:t>
      </w:r>
      <w:r w:rsidRPr="00804F22">
        <w:sym w:font="Symbol" w:char="F0BD"/>
      </w:r>
      <w:r w:rsidRPr="00804F22">
        <w:t xml:space="preserve"> recorded on this </w:t>
      </w:r>
      <w:r>
        <w:t>device</w:t>
      </w:r>
      <w:r w:rsidRPr="00804F22">
        <w:t xml:space="preserve"> is not more than 2.0 </w:t>
      </w:r>
      <w:proofErr w:type="spellStart"/>
      <w:r w:rsidRPr="00804F22">
        <w:t>mrad</w:t>
      </w:r>
      <w:proofErr w:type="spellEnd"/>
      <w:r w:rsidRPr="00804F22">
        <w:t xml:space="preserve"> (</w:t>
      </w:r>
      <w:r w:rsidRPr="00804F22">
        <w:sym w:font="Symbol" w:char="F044"/>
      </w:r>
      <w:r w:rsidRPr="00804F22">
        <w:t xml:space="preserve"> r</w:t>
      </w:r>
      <w:r w:rsidRPr="00804F22">
        <w:rPr>
          <w:vertAlign w:val="subscript"/>
        </w:rPr>
        <w:t>1</w:t>
      </w:r>
      <w:r w:rsidRPr="00804F22">
        <w:t xml:space="preserve"> </w:t>
      </w:r>
      <w:r w:rsidRPr="00804F22">
        <w:sym w:font="Symbol" w:char="F0A3"/>
      </w:r>
      <w:r w:rsidRPr="00804F22">
        <w:t xml:space="preserve"> 2.0 </w:t>
      </w:r>
      <w:proofErr w:type="spellStart"/>
      <w:r w:rsidRPr="00804F22">
        <w:t>mrad</w:t>
      </w:r>
      <w:proofErr w:type="spellEnd"/>
      <w:r w:rsidRPr="00804F22">
        <w:t>)</w:t>
      </w:r>
      <w:r w:rsidRPr="0005137F">
        <w:rPr>
          <w:b/>
          <w:lang w:eastAsia="ja-JP"/>
        </w:rPr>
        <w:t xml:space="preserve"> </w:t>
      </w:r>
    </w:p>
    <w:p w14:paraId="13C152F4" w14:textId="6E1BEFFD"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w:t>
      </w:r>
      <w:proofErr w:type="gramStart"/>
      <w:r w:rsidR="00BB4D87" w:rsidRPr="007D44AA">
        <w:rPr>
          <w:lang w:eastAsia="ja-JP"/>
        </w:rPr>
        <w:t> </w:t>
      </w:r>
      <w:r w:rsidR="00BB4D87">
        <w:rPr>
          <w:lang w:eastAsia="ja-JP"/>
        </w:rPr>
        <w:t xml:space="preserve"> </w:t>
      </w:r>
      <w:r>
        <w:rPr>
          <w:lang w:eastAsia="ja-JP"/>
        </w:rPr>
        <w:t>3.2.1</w:t>
      </w:r>
      <w:proofErr w:type="gramEnd"/>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w:t>
      </w:r>
      <w:proofErr w:type="gramStart"/>
      <w:r w:rsidR="00BB4D87" w:rsidRPr="007D44AA">
        <w:rPr>
          <w:lang w:eastAsia="ja-JP"/>
        </w:rPr>
        <w:t>after</w:t>
      </w:r>
      <w:proofErr w:type="gramEnd"/>
      <w:r w:rsidR="00BB4D87" w:rsidRPr="007D44AA">
        <w:rPr>
          <w:lang w:eastAsia="ja-JP"/>
        </w:rPr>
        <w:t xml:space="preserve">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7A9807BF" w14:textId="7C59FC03" w:rsidR="00BB4D87" w:rsidRPr="007D44AA" w:rsidRDefault="00BB4D87" w:rsidP="00BB4D87">
      <w:pPr>
        <w:pStyle w:val="SingleTxtG"/>
        <w:ind w:left="2835" w:hanging="567"/>
        <w:rPr>
          <w:lang w:eastAsia="ja-JP"/>
        </w:rPr>
      </w:pPr>
      <w:r w:rsidRPr="007D44AA">
        <w:rPr>
          <w:lang w:eastAsia="ja-JP"/>
        </w:rPr>
        <w:lastRenderedPageBreak/>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p>
    <w:p w14:paraId="356E1190" w14:textId="77777777" w:rsidR="00BB4D87" w:rsidRDefault="00BB4D87" w:rsidP="00BB4D87">
      <w:pPr>
        <w:pStyle w:val="SingleTxtG"/>
        <w:ind w:left="2835" w:hanging="567"/>
        <w:rPr>
          <w:lang w:eastAsia="ja-JP"/>
        </w:rPr>
      </w:pPr>
      <w:r w:rsidRPr="007D44AA">
        <w:rPr>
          <w:lang w:eastAsia="ja-JP"/>
        </w:rPr>
        <w:t>(b)</w:t>
      </w:r>
      <w:r w:rsidRPr="007D44AA">
        <w:rPr>
          <w:lang w:eastAsia="ja-JP"/>
        </w:rPr>
        <w:tab/>
        <w:t>One hour period with the lamp switched off</w:t>
      </w:r>
    </w:p>
    <w:p w14:paraId="5AA49FCC" w14:textId="017B0C1F"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w:t>
      </w:r>
      <w:proofErr w:type="spellStart"/>
      <w:r w:rsidRPr="002305B8">
        <w:rPr>
          <w:lang w:eastAsia="ja-JP"/>
        </w:rPr>
        <w:t>Δr</w:t>
      </w:r>
      <w:proofErr w:type="spellEnd"/>
      <w:r w:rsidRPr="002305B8">
        <w:rPr>
          <w:lang w:eastAsia="ja-JP"/>
        </w:rPr>
        <w:t xml:space="preserve"> measured according to paragraph </w:t>
      </w:r>
      <w:r w:rsidR="00B63127">
        <w:rPr>
          <w:lang w:eastAsia="ja-JP"/>
        </w:rPr>
        <w:t>3.2</w:t>
      </w:r>
      <w:r w:rsidRPr="002305B8">
        <w:rPr>
          <w:lang w:eastAsia="ja-JP"/>
        </w:rPr>
        <w:t xml:space="preserve">. </w:t>
      </w:r>
      <w:proofErr w:type="gramStart"/>
      <w:r w:rsidRPr="002305B8">
        <w:rPr>
          <w:lang w:eastAsia="ja-JP"/>
        </w:rPr>
        <w:t>on</w:t>
      </w:r>
      <w:proofErr w:type="gramEnd"/>
      <w:r w:rsidRPr="002305B8">
        <w:rPr>
          <w:lang w:eastAsia="ja-JP"/>
        </w:rPr>
        <w:t xml:space="preserve"> this further sample meet the requirements in paragraph </w:t>
      </w:r>
      <w:r w:rsidR="00B63127">
        <w:rPr>
          <w:lang w:eastAsia="ja-JP"/>
        </w:rPr>
        <w:t>3.2.1.</w:t>
      </w:r>
      <w:r w:rsidRPr="002305B8">
        <w:rPr>
          <w:lang w:eastAsia="ja-JP"/>
        </w:rPr>
        <w:t xml:space="preserve"> </w:t>
      </w:r>
    </w:p>
    <w:p w14:paraId="789330D2" w14:textId="77777777" w:rsidR="00BB4D87" w:rsidRDefault="00BB4D87" w:rsidP="00BB4D87">
      <w:pPr>
        <w:pStyle w:val="SingleTxtG"/>
        <w:rPr>
          <w:lang w:eastAsia="ja-JP"/>
        </w:rPr>
      </w:pPr>
      <w:r>
        <w:rPr>
          <w:lang w:eastAsia="ja-JP"/>
        </w:rPr>
        <w:t xml:space="preserve">Table A7-1 </w:t>
      </w:r>
    </w:p>
    <w:p w14:paraId="41C4CEB7" w14:textId="77777777" w:rsidR="00BB4D87" w:rsidRPr="0005137F" w:rsidRDefault="00BB4D87" w:rsidP="00BB4D87">
      <w:pPr>
        <w:pStyle w:val="SingleTxtG"/>
        <w:rPr>
          <w:lang w:eastAsia="ja-JP"/>
        </w:rPr>
      </w:pPr>
      <w:r>
        <w:rPr>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05137F" w14:paraId="458BB8D5" w14:textId="77777777" w:rsidTr="00443BB7">
        <w:tc>
          <w:tcPr>
            <w:tcW w:w="1843" w:type="dxa"/>
            <w:tcBorders>
              <w:top w:val="single" w:sz="4" w:space="0" w:color="auto"/>
              <w:left w:val="single" w:sz="4" w:space="0" w:color="auto"/>
              <w:bottom w:val="single" w:sz="4" w:space="0" w:color="auto"/>
              <w:right w:val="single" w:sz="4" w:space="0" w:color="auto"/>
            </w:tcBorders>
            <w:hideMark/>
          </w:tcPr>
          <w:p w14:paraId="363B2802" w14:textId="77777777" w:rsidR="00BB4D87" w:rsidRPr="0005137F" w:rsidRDefault="00BB4D87" w:rsidP="00443BB7">
            <w:pPr>
              <w:widowControl w:val="0"/>
              <w:ind w:left="34" w:right="34"/>
              <w:rPr>
                <w:i/>
                <w:lang w:eastAsia="ja-JP"/>
              </w:rPr>
            </w:pPr>
            <w:r w:rsidRPr="0005137F">
              <w:rPr>
                <w:i/>
                <w:lang w:eastAsia="ja-JP"/>
              </w:rPr>
              <w:t>Movement</w:t>
            </w:r>
          </w:p>
        </w:tc>
        <w:tc>
          <w:tcPr>
            <w:tcW w:w="1985" w:type="dxa"/>
            <w:tcBorders>
              <w:top w:val="single" w:sz="4" w:space="0" w:color="auto"/>
              <w:left w:val="single" w:sz="4" w:space="0" w:color="auto"/>
              <w:bottom w:val="single" w:sz="4" w:space="0" w:color="auto"/>
              <w:right w:val="single" w:sz="4" w:space="0" w:color="auto"/>
            </w:tcBorders>
          </w:tcPr>
          <w:p w14:paraId="167AB34A" w14:textId="77777777" w:rsidR="00BB4D87" w:rsidRPr="00537AAC" w:rsidRDefault="00BB4D87" w:rsidP="00443BB7">
            <w:pPr>
              <w:widowControl w:val="0"/>
              <w:ind w:left="34" w:right="34"/>
              <w:rPr>
                <w:i/>
                <w:lang w:eastAsia="ja-JP"/>
              </w:rPr>
            </w:pPr>
            <w:r>
              <w:rPr>
                <w:i/>
                <w:lang w:eastAsia="ja-JP"/>
              </w:rPr>
              <w:t>Device</w:t>
            </w:r>
          </w:p>
        </w:tc>
        <w:tc>
          <w:tcPr>
            <w:tcW w:w="1842" w:type="dxa"/>
            <w:tcBorders>
              <w:top w:val="single" w:sz="4" w:space="0" w:color="auto"/>
              <w:left w:val="single" w:sz="4" w:space="0" w:color="auto"/>
              <w:bottom w:val="single" w:sz="4" w:space="0" w:color="auto"/>
              <w:right w:val="single" w:sz="4" w:space="0" w:color="auto"/>
            </w:tcBorders>
          </w:tcPr>
          <w:p w14:paraId="7C3CDA32" w14:textId="77777777" w:rsidR="00BB4D87" w:rsidRPr="00537AAC" w:rsidRDefault="00BB4D87" w:rsidP="00443BB7">
            <w:pPr>
              <w:widowControl w:val="0"/>
              <w:ind w:left="34" w:right="34"/>
              <w:rPr>
                <w:i/>
                <w:lang w:eastAsia="ja-JP"/>
              </w:rPr>
            </w:pPr>
            <w:r>
              <w:rPr>
                <w:i/>
                <w:lang w:eastAsia="ja-JP"/>
              </w:rPr>
              <w:t>Value</w:t>
            </w:r>
          </w:p>
        </w:tc>
      </w:tr>
      <w:tr w:rsidR="00BB4D87" w:rsidRPr="0005137F" w14:paraId="13142E24" w14:textId="77777777" w:rsidTr="00443BB7">
        <w:tc>
          <w:tcPr>
            <w:tcW w:w="1843" w:type="dxa"/>
            <w:vMerge w:val="restart"/>
            <w:tcBorders>
              <w:top w:val="single" w:sz="4" w:space="0" w:color="auto"/>
              <w:left w:val="single" w:sz="4" w:space="0" w:color="auto"/>
              <w:right w:val="single" w:sz="4" w:space="0" w:color="auto"/>
            </w:tcBorders>
            <w:vAlign w:val="center"/>
            <w:hideMark/>
          </w:tcPr>
          <w:p w14:paraId="1C3EA935" w14:textId="77777777" w:rsidR="00BB4D87" w:rsidRPr="0005137F" w:rsidRDefault="00BB4D87" w:rsidP="00443BB7">
            <w:pPr>
              <w:widowControl w:val="0"/>
              <w:ind w:left="34" w:right="34"/>
              <w:rPr>
                <w:lang w:eastAsia="ja-JP"/>
              </w:rPr>
            </w:pPr>
            <w:r w:rsidRPr="0005137F">
              <w:rPr>
                <w:lang w:eastAsia="ja-JP"/>
              </w:rPr>
              <w:t>Upward</w:t>
            </w:r>
          </w:p>
        </w:tc>
        <w:tc>
          <w:tcPr>
            <w:tcW w:w="1985" w:type="dxa"/>
            <w:tcBorders>
              <w:top w:val="single" w:sz="4" w:space="0" w:color="auto"/>
              <w:left w:val="single" w:sz="4" w:space="0" w:color="auto"/>
              <w:bottom w:val="single" w:sz="4" w:space="0" w:color="auto"/>
              <w:right w:val="single" w:sz="4" w:space="0" w:color="auto"/>
            </w:tcBorders>
            <w:vAlign w:val="center"/>
          </w:tcPr>
          <w:p w14:paraId="2AEE2A53" w14:textId="77777777" w:rsidR="00BB4D87" w:rsidRPr="00493D80" w:rsidRDefault="00BB4D87" w:rsidP="00443BB7">
            <w:pPr>
              <w:widowControl w:val="0"/>
              <w:ind w:left="34" w:right="34"/>
              <w:rPr>
                <w:lang w:eastAsia="ja-JP"/>
              </w:rPr>
            </w:pPr>
            <w:r w:rsidRPr="00493D80">
              <w:rPr>
                <w:lang w:eastAsia="ja-JP"/>
              </w:rPr>
              <w:t>Headlamp or AFS</w:t>
            </w:r>
          </w:p>
        </w:tc>
        <w:tc>
          <w:tcPr>
            <w:tcW w:w="1842" w:type="dxa"/>
            <w:tcBorders>
              <w:top w:val="single" w:sz="4" w:space="0" w:color="auto"/>
              <w:left w:val="single" w:sz="4" w:space="0" w:color="auto"/>
              <w:bottom w:val="single" w:sz="4" w:space="0" w:color="auto"/>
              <w:right w:val="single" w:sz="4" w:space="0" w:color="auto"/>
            </w:tcBorders>
            <w:hideMark/>
          </w:tcPr>
          <w:p w14:paraId="0DDA845A" w14:textId="77777777" w:rsidR="00BB4D87" w:rsidRPr="00493D80" w:rsidRDefault="00BB4D87" w:rsidP="00443BB7">
            <w:pPr>
              <w:widowControl w:val="0"/>
              <w:tabs>
                <w:tab w:val="left" w:pos="1851"/>
                <w:tab w:val="left" w:pos="2268"/>
                <w:tab w:val="left" w:pos="2475"/>
                <w:tab w:val="left" w:pos="3627"/>
                <w:tab w:val="left" w:pos="4779"/>
                <w:tab w:val="left" w:pos="5931"/>
                <w:tab w:val="left" w:pos="7083"/>
                <w:tab w:val="left" w:pos="8235"/>
              </w:tabs>
              <w:ind w:left="33" w:right="600" w:firstLine="33"/>
            </w:pPr>
            <w:r w:rsidRPr="00493D80">
              <w:t xml:space="preserve">1.5 </w:t>
            </w:r>
            <w:proofErr w:type="spellStart"/>
            <w:r w:rsidRPr="00493D80">
              <w:t>mrad</w:t>
            </w:r>
            <w:proofErr w:type="spellEnd"/>
          </w:p>
        </w:tc>
      </w:tr>
      <w:tr w:rsidR="00BB4D87" w:rsidRPr="0005137F" w14:paraId="7B636EB1" w14:textId="77777777" w:rsidTr="00443BB7">
        <w:tc>
          <w:tcPr>
            <w:tcW w:w="1843" w:type="dxa"/>
            <w:vMerge/>
            <w:tcBorders>
              <w:left w:val="single" w:sz="4" w:space="0" w:color="auto"/>
              <w:bottom w:val="single" w:sz="4" w:space="0" w:color="auto"/>
              <w:right w:val="single" w:sz="4" w:space="0" w:color="auto"/>
            </w:tcBorders>
            <w:vAlign w:val="center"/>
          </w:tcPr>
          <w:p w14:paraId="083ACC76" w14:textId="77777777" w:rsidR="00BB4D87" w:rsidRPr="00804F22" w:rsidRDefault="00BB4D87" w:rsidP="00443BB7">
            <w:pPr>
              <w:widowControl w:val="0"/>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2C272E1" w14:textId="77777777" w:rsidR="00BB4D87" w:rsidRPr="00493D80" w:rsidRDefault="00BB4D87" w:rsidP="00443BB7">
            <w:pPr>
              <w:widowControl w:val="0"/>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08BDFB6E" w14:textId="77777777" w:rsidR="00BB4D87" w:rsidRPr="00493D80" w:rsidRDefault="00BB4D87" w:rsidP="00443BB7">
            <w:pPr>
              <w:widowControl w:val="0"/>
              <w:tabs>
                <w:tab w:val="left" w:pos="1851"/>
                <w:tab w:val="left" w:pos="2268"/>
                <w:tab w:val="left" w:pos="2475"/>
                <w:tab w:val="left" w:pos="3627"/>
                <w:tab w:val="left" w:pos="4779"/>
                <w:tab w:val="left" w:pos="5931"/>
                <w:tab w:val="left" w:pos="7083"/>
                <w:tab w:val="left" w:pos="8235"/>
              </w:tabs>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BB4D87" w:rsidRPr="0005137F" w14:paraId="6A107119" w14:textId="77777777" w:rsidTr="00443BB7">
        <w:tc>
          <w:tcPr>
            <w:tcW w:w="1843" w:type="dxa"/>
            <w:tcBorders>
              <w:top w:val="single" w:sz="4" w:space="0" w:color="auto"/>
              <w:left w:val="single" w:sz="4" w:space="0" w:color="auto"/>
              <w:bottom w:val="single" w:sz="4" w:space="0" w:color="auto"/>
              <w:right w:val="single" w:sz="4" w:space="0" w:color="auto"/>
            </w:tcBorders>
            <w:vAlign w:val="center"/>
            <w:hideMark/>
          </w:tcPr>
          <w:p w14:paraId="309A844C" w14:textId="77777777" w:rsidR="00BB4D87" w:rsidRPr="0005137F" w:rsidRDefault="00BB4D87" w:rsidP="00443BB7">
            <w:pPr>
              <w:widowControl w:val="0"/>
              <w:ind w:left="34" w:right="34"/>
              <w:rPr>
                <w:lang w:eastAsia="ja-JP"/>
              </w:rPr>
            </w:pPr>
            <w:r w:rsidRPr="0005137F">
              <w:rPr>
                <w:lang w:eastAsia="ja-JP"/>
              </w:rPr>
              <w:t>Downward</w:t>
            </w:r>
          </w:p>
        </w:tc>
        <w:tc>
          <w:tcPr>
            <w:tcW w:w="1985" w:type="dxa"/>
            <w:tcBorders>
              <w:top w:val="single" w:sz="4" w:space="0" w:color="auto"/>
              <w:left w:val="single" w:sz="4" w:space="0" w:color="auto"/>
              <w:bottom w:val="single" w:sz="4" w:space="0" w:color="auto"/>
              <w:right w:val="single" w:sz="4" w:space="0" w:color="auto"/>
            </w:tcBorders>
            <w:vAlign w:val="center"/>
          </w:tcPr>
          <w:p w14:paraId="32D22529" w14:textId="77777777" w:rsidR="00BB4D87" w:rsidRPr="0005137F" w:rsidRDefault="00BB4D87" w:rsidP="00443BB7">
            <w:pPr>
              <w:widowControl w:val="0"/>
              <w:ind w:left="34" w:right="34"/>
              <w:rPr>
                <w:lang w:eastAsia="ja-JP"/>
              </w:rPr>
            </w:pPr>
            <w:r>
              <w:rPr>
                <w:lang w:eastAsia="ja-JP"/>
              </w:rPr>
              <w:t>All</w:t>
            </w:r>
          </w:p>
        </w:tc>
        <w:tc>
          <w:tcPr>
            <w:tcW w:w="1842" w:type="dxa"/>
            <w:tcBorders>
              <w:top w:val="single" w:sz="4" w:space="0" w:color="auto"/>
              <w:left w:val="single" w:sz="4" w:space="0" w:color="auto"/>
              <w:bottom w:val="single" w:sz="4" w:space="0" w:color="auto"/>
              <w:right w:val="single" w:sz="4" w:space="0" w:color="auto"/>
            </w:tcBorders>
            <w:hideMark/>
          </w:tcPr>
          <w:p w14:paraId="42E86FA9" w14:textId="77777777" w:rsidR="00BB4D87" w:rsidRPr="0005137F" w:rsidRDefault="00BB4D87" w:rsidP="00443BB7">
            <w:pPr>
              <w:widowControl w:val="0"/>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13CFA998" w14:textId="77777777" w:rsidR="00BB4D87" w:rsidRDefault="00BB4D87" w:rsidP="00BB4D87">
      <w:pPr>
        <w:pStyle w:val="SingleTxtG"/>
      </w:pPr>
    </w:p>
    <w:p w14:paraId="20A9FA12" w14:textId="77777777" w:rsidR="00BB4D87" w:rsidRPr="00032F3C" w:rsidRDefault="00BB4D87" w:rsidP="00BB4D87">
      <w:pPr>
        <w:pStyle w:val="StyleSingleTxtGLeft2cmHanging206cm"/>
        <w:ind w:left="1134" w:firstLine="0"/>
        <w:rPr>
          <w:bCs/>
        </w:rPr>
      </w:pPr>
    </w:p>
    <w:p w14:paraId="33EB53D0" w14:textId="77777777" w:rsidR="00BB4D87" w:rsidRPr="0005137F" w:rsidRDefault="00BB4D87" w:rsidP="00BB4D87">
      <w:pPr>
        <w:ind w:left="1134" w:hanging="1134"/>
        <w:sectPr w:rsidR="00BB4D87" w:rsidRPr="0005137F" w:rsidSect="00681CAC">
          <w:endnotePr>
            <w:numFmt w:val="lowerLetter"/>
            <w:numRestart w:val="eachSect"/>
          </w:endnotePr>
          <w:type w:val="continuous"/>
          <w:pgSz w:w="11906" w:h="16838" w:code="9"/>
          <w:pgMar w:top="1701" w:right="1134" w:bottom="993" w:left="1134" w:header="851" w:footer="1701" w:gutter="0"/>
          <w:cols w:space="720"/>
          <w:titlePg/>
        </w:sectPr>
      </w:pPr>
    </w:p>
    <w:p w14:paraId="65FB3325" w14:textId="77777777" w:rsidR="00BB4D87" w:rsidRPr="0005137F" w:rsidRDefault="00BB4D87" w:rsidP="00BB4D87">
      <w:pPr>
        <w:pStyle w:val="HChG"/>
        <w:rPr>
          <w:sz w:val="20"/>
        </w:rPr>
      </w:pPr>
      <w:r w:rsidRPr="0005137F">
        <w:rPr>
          <w:sz w:val="20"/>
        </w:rPr>
        <w:lastRenderedPageBreak/>
        <w:t xml:space="preserve">Annex </w:t>
      </w:r>
      <w:r>
        <w:rPr>
          <w:sz w:val="20"/>
        </w:rPr>
        <w:t>7</w:t>
      </w:r>
      <w:r w:rsidRPr="0005137F">
        <w:rPr>
          <w:sz w:val="20"/>
        </w:rPr>
        <w:t xml:space="preserve"> - Appendix 1</w:t>
      </w:r>
    </w:p>
    <w:p w14:paraId="70E5F173" w14:textId="77777777" w:rsidR="00BB4D87" w:rsidRPr="0005137F" w:rsidRDefault="00BB4D87" w:rsidP="00BB4D87">
      <w:pPr>
        <w:pStyle w:val="HChG"/>
        <w:jc w:val="center"/>
        <w:rPr>
          <w:sz w:val="20"/>
        </w:rPr>
      </w:pPr>
      <w:r w:rsidRPr="0005137F">
        <w:rPr>
          <w:sz w:val="20"/>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BB4D87" w:rsidRPr="0005137F" w14:paraId="2E2F96DF" w14:textId="77777777" w:rsidTr="00443BB7">
        <w:trPr>
          <w:trHeight w:val="284"/>
        </w:trPr>
        <w:tc>
          <w:tcPr>
            <w:tcW w:w="2600" w:type="dxa"/>
            <w:hideMark/>
          </w:tcPr>
          <w:p w14:paraId="406CAEE8" w14:textId="77777777" w:rsidR="00BB4D87" w:rsidRPr="0005137F" w:rsidRDefault="00BB4D87" w:rsidP="00443BB7">
            <w:pPr>
              <w:tabs>
                <w:tab w:val="left" w:pos="2180"/>
              </w:tabs>
              <w:ind w:right="72"/>
              <w:jc w:val="both"/>
              <w:rPr>
                <w:bCs/>
              </w:rPr>
            </w:pPr>
            <w:r w:rsidRPr="0005137F">
              <w:rPr>
                <w:bCs/>
              </w:rPr>
              <w:t xml:space="preserve">Abbreviations: </w:t>
            </w:r>
            <w:r w:rsidRPr="0005137F">
              <w:rPr>
                <w:bCs/>
              </w:rPr>
              <w:tab/>
              <w:t>P:</w:t>
            </w:r>
          </w:p>
        </w:tc>
        <w:tc>
          <w:tcPr>
            <w:tcW w:w="4600" w:type="dxa"/>
            <w:hideMark/>
          </w:tcPr>
          <w:p w14:paraId="247EC3F0" w14:textId="77777777" w:rsidR="00BB4D87" w:rsidRPr="0005137F" w:rsidRDefault="00BB4D87" w:rsidP="00443BB7">
            <w:pPr>
              <w:ind w:right="566"/>
              <w:jc w:val="both"/>
              <w:rPr>
                <w:bCs/>
              </w:rPr>
            </w:pPr>
            <w:r w:rsidRPr="0005137F">
              <w:rPr>
                <w:bCs/>
              </w:rPr>
              <w:t>passing-beam lamp</w:t>
            </w:r>
          </w:p>
        </w:tc>
      </w:tr>
      <w:tr w:rsidR="00BB4D87" w:rsidRPr="0005137F" w14:paraId="56E23D4D" w14:textId="77777777" w:rsidTr="00443BB7">
        <w:trPr>
          <w:trHeight w:val="284"/>
        </w:trPr>
        <w:tc>
          <w:tcPr>
            <w:tcW w:w="2600" w:type="dxa"/>
            <w:hideMark/>
          </w:tcPr>
          <w:p w14:paraId="72BBA3D4" w14:textId="77777777" w:rsidR="00BB4D87" w:rsidRPr="0005137F" w:rsidRDefault="00BB4D87" w:rsidP="00443BB7">
            <w:pPr>
              <w:tabs>
                <w:tab w:val="left" w:pos="2180"/>
              </w:tabs>
              <w:jc w:val="both"/>
              <w:rPr>
                <w:bCs/>
              </w:rPr>
            </w:pPr>
            <w:r w:rsidRPr="0005137F">
              <w:rPr>
                <w:bCs/>
              </w:rPr>
              <w:tab/>
              <w:t>D:</w:t>
            </w:r>
          </w:p>
        </w:tc>
        <w:tc>
          <w:tcPr>
            <w:tcW w:w="4600" w:type="dxa"/>
            <w:hideMark/>
          </w:tcPr>
          <w:p w14:paraId="2388EC69" w14:textId="77777777" w:rsidR="00BB4D87" w:rsidRPr="0005137F" w:rsidRDefault="00BB4D87" w:rsidP="00443BB7">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BB4D87" w:rsidRPr="0005137F" w14:paraId="2D133D8F" w14:textId="77777777" w:rsidTr="00443BB7">
        <w:trPr>
          <w:trHeight w:val="284"/>
        </w:trPr>
        <w:tc>
          <w:tcPr>
            <w:tcW w:w="2600" w:type="dxa"/>
            <w:hideMark/>
          </w:tcPr>
          <w:p w14:paraId="4056A5EA" w14:textId="77777777" w:rsidR="00BB4D87" w:rsidRPr="0005137F" w:rsidRDefault="00BB4D87" w:rsidP="00443BB7">
            <w:pPr>
              <w:tabs>
                <w:tab w:val="left" w:pos="2180"/>
              </w:tabs>
              <w:ind w:right="355"/>
              <w:jc w:val="both"/>
              <w:rPr>
                <w:bCs/>
              </w:rPr>
            </w:pPr>
            <w:r w:rsidRPr="0005137F">
              <w:rPr>
                <w:bCs/>
              </w:rPr>
              <w:tab/>
              <w:t>F:</w:t>
            </w:r>
          </w:p>
        </w:tc>
        <w:tc>
          <w:tcPr>
            <w:tcW w:w="4600" w:type="dxa"/>
            <w:hideMark/>
          </w:tcPr>
          <w:p w14:paraId="5727CDE9" w14:textId="77777777" w:rsidR="00BB4D87" w:rsidRPr="0005137F" w:rsidRDefault="00BB4D87" w:rsidP="00443BB7">
            <w:pPr>
              <w:ind w:right="566"/>
              <w:jc w:val="both"/>
              <w:rPr>
                <w:bCs/>
              </w:rPr>
            </w:pPr>
            <w:r w:rsidRPr="0005137F">
              <w:rPr>
                <w:bCs/>
              </w:rPr>
              <w:t>front fog lamp</w:t>
            </w:r>
          </w:p>
        </w:tc>
      </w:tr>
      <w:tr w:rsidR="00BB4D87" w:rsidRPr="0005137F" w14:paraId="40169F3A" w14:textId="77777777" w:rsidTr="00443BB7">
        <w:trPr>
          <w:trHeight w:val="284"/>
        </w:trPr>
        <w:tc>
          <w:tcPr>
            <w:tcW w:w="2600" w:type="dxa"/>
            <w:hideMark/>
          </w:tcPr>
          <w:p w14:paraId="562D6F97"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706880" behindDoc="0" locked="0" layoutInCell="1" allowOverlap="1" wp14:anchorId="598851A0" wp14:editId="5DB05ABD">
                      <wp:simplePos x="0" y="0"/>
                      <wp:positionH relativeFrom="column">
                        <wp:posOffset>834390</wp:posOffset>
                      </wp:positionH>
                      <wp:positionV relativeFrom="paragraph">
                        <wp:posOffset>170814</wp:posOffset>
                      </wp:positionV>
                      <wp:extent cx="654050" cy="0"/>
                      <wp:effectExtent l="0" t="19050" r="1270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BA3517" id="Connettore 1 49" o:spid="_x0000_s1026" style="position:absolute;flip:y;z-index:25170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" strokeweight="2.25pt">
                      <v:stroke dashstyle="dash"/>
                    </v:line>
                  </w:pict>
                </mc:Fallback>
              </mc:AlternateContent>
            </w:r>
            <w:r w:rsidRPr="0005137F">
              <w:rPr>
                <w:bCs/>
              </w:rPr>
              <w:t>:</w:t>
            </w:r>
          </w:p>
        </w:tc>
        <w:tc>
          <w:tcPr>
            <w:tcW w:w="4600" w:type="dxa"/>
            <w:hideMark/>
          </w:tcPr>
          <w:p w14:paraId="281EC920" w14:textId="77777777" w:rsidR="00BB4D87" w:rsidRPr="0005137F" w:rsidRDefault="00BB4D87" w:rsidP="00443BB7">
            <w:pPr>
              <w:pStyle w:val="Header"/>
              <w:tabs>
                <w:tab w:val="left" w:pos="6562"/>
              </w:tabs>
              <w:jc w:val="both"/>
              <w:rPr>
                <w:bCs/>
                <w:sz w:val="20"/>
              </w:rPr>
            </w:pPr>
            <w:r w:rsidRPr="0005137F">
              <w:rPr>
                <w:b w:val="0"/>
                <w:bCs/>
                <w:sz w:val="20"/>
              </w:rPr>
              <w:t>means a cycle of 15 minutes off and 5 minutes lit</w:t>
            </w:r>
          </w:p>
        </w:tc>
      </w:tr>
      <w:tr w:rsidR="00BB4D87" w:rsidRPr="0005137F" w14:paraId="71298982" w14:textId="77777777" w:rsidTr="00443BB7">
        <w:trPr>
          <w:trHeight w:val="284"/>
        </w:trPr>
        <w:tc>
          <w:tcPr>
            <w:tcW w:w="2600" w:type="dxa"/>
            <w:hideMark/>
          </w:tcPr>
          <w:p w14:paraId="3EE73C4D"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707904" behindDoc="0" locked="0" layoutInCell="1" allowOverlap="1" wp14:anchorId="5195E8EA" wp14:editId="7F153431">
                      <wp:simplePos x="0" y="0"/>
                      <wp:positionH relativeFrom="column">
                        <wp:posOffset>822325</wp:posOffset>
                      </wp:positionH>
                      <wp:positionV relativeFrom="paragraph">
                        <wp:posOffset>165099</wp:posOffset>
                      </wp:positionV>
                      <wp:extent cx="654050" cy="0"/>
                      <wp:effectExtent l="0" t="19050" r="1270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284457" id="Connettore 1 52" o:spid="_x0000_s1026" style="position:absolute;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" strokeweight="2.25pt">
                      <v:stroke dashstyle="1 1"/>
                    </v:line>
                  </w:pict>
                </mc:Fallback>
              </mc:AlternateContent>
            </w:r>
            <w:r w:rsidRPr="0005137F">
              <w:rPr>
                <w:bCs/>
              </w:rPr>
              <w:t>:</w:t>
            </w:r>
          </w:p>
        </w:tc>
        <w:tc>
          <w:tcPr>
            <w:tcW w:w="4600" w:type="dxa"/>
            <w:hideMark/>
          </w:tcPr>
          <w:p w14:paraId="480133B5" w14:textId="77777777" w:rsidR="00BB4D87" w:rsidRPr="0005137F" w:rsidRDefault="00BB4D87" w:rsidP="00443BB7">
            <w:pPr>
              <w:ind w:right="566"/>
              <w:jc w:val="both"/>
              <w:rPr>
                <w:bCs/>
              </w:rPr>
            </w:pPr>
            <w:r w:rsidRPr="0005137F">
              <w:rPr>
                <w:bCs/>
              </w:rPr>
              <w:t>means a cycle of 9 minutes off and 1 minute lit</w:t>
            </w:r>
          </w:p>
        </w:tc>
      </w:tr>
    </w:tbl>
    <w:p w14:paraId="618D2980" w14:textId="77777777" w:rsidR="00BB4D87" w:rsidRDefault="00BB4D87" w:rsidP="00BB4D87">
      <w:pPr>
        <w:pStyle w:val="SingleTxtG"/>
      </w:pPr>
      <w:r w:rsidRPr="0005137F">
        <w:br/>
        <w:t>All following grouped headlamps and front fog lamps together with the added marking symbols are given as examples and are not exhaustive.</w:t>
      </w:r>
    </w:p>
    <w:p w14:paraId="7F7DF547" w14:textId="77777777" w:rsidR="00BB4D87" w:rsidRPr="008D05CE" w:rsidRDefault="00BB4D87" w:rsidP="00BB4D87">
      <w:pPr>
        <w:keepNext/>
        <w:keepLines/>
        <w:tabs>
          <w:tab w:val="left" w:pos="540"/>
        </w:tabs>
        <w:spacing w:after="240"/>
        <w:ind w:right="566"/>
        <w:jc w:val="both"/>
        <w:rPr>
          <w:bCs/>
          <w:strike/>
        </w:rPr>
      </w:pPr>
      <w:r w:rsidRPr="0005137F">
        <w:rPr>
          <w:bCs/>
        </w:rPr>
        <w:t>1.</w:t>
      </w:r>
      <w:r w:rsidRPr="0005137F">
        <w:rPr>
          <w:bCs/>
        </w:rPr>
        <w:tab/>
        <w:t xml:space="preserve">P or D </w:t>
      </w:r>
      <w:r w:rsidRPr="008553FF">
        <w:rPr>
          <w:bCs/>
        </w:rPr>
        <w:t xml:space="preserve">or F </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455D0BCB" w14:textId="77777777" w:rsidTr="00443BB7">
        <w:trPr>
          <w:cantSplit/>
          <w:trHeight w:val="263"/>
          <w:jc w:val="center"/>
        </w:trPr>
        <w:tc>
          <w:tcPr>
            <w:tcW w:w="7016" w:type="dxa"/>
            <w:vMerge w:val="restart"/>
            <w:tcBorders>
              <w:top w:val="nil"/>
              <w:left w:val="nil"/>
              <w:bottom w:val="nil"/>
              <w:right w:val="single" w:sz="2" w:space="0" w:color="auto"/>
            </w:tcBorders>
            <w:vAlign w:val="center"/>
            <w:hideMark/>
          </w:tcPr>
          <w:p w14:paraId="1E37A692" w14:textId="77777777" w:rsidR="00BB4D87" w:rsidRPr="0005137F" w:rsidRDefault="00BB4D87" w:rsidP="00443BB7">
            <w:pPr>
              <w:keepNext/>
              <w:keepLines/>
              <w:tabs>
                <w:tab w:val="left" w:pos="560"/>
                <w:tab w:val="right" w:pos="3879"/>
                <w:tab w:val="right" w:pos="5155"/>
              </w:tabs>
              <w:ind w:right="213" w:firstLine="5353"/>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14:paraId="57FDF997" w14:textId="77777777" w:rsidR="00BB4D87" w:rsidRPr="0005137F" w:rsidRDefault="00BB4D87" w:rsidP="00443BB7">
            <w:pPr>
              <w:keepNext/>
              <w:keepLines/>
              <w:ind w:right="567"/>
              <w:jc w:val="both"/>
              <w:rPr>
                <w:bCs/>
              </w:rPr>
            </w:pPr>
          </w:p>
        </w:tc>
      </w:tr>
      <w:tr w:rsidR="00BB4D87" w:rsidRPr="0005137F" w14:paraId="08C0761E"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1D9A40D7"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41B646A1" w14:textId="77777777" w:rsidR="00BB4D87" w:rsidRPr="0005137F" w:rsidRDefault="00BB4D87" w:rsidP="00443BB7">
            <w:pPr>
              <w:keepNext/>
              <w:keepLines/>
              <w:ind w:right="567"/>
              <w:jc w:val="both"/>
              <w:rPr>
                <w:bCs/>
              </w:rPr>
            </w:pPr>
          </w:p>
        </w:tc>
      </w:tr>
      <w:tr w:rsidR="00BB4D87" w:rsidRPr="0005137F" w14:paraId="1F868A8D"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A801864" w14:textId="77777777" w:rsidR="00BB4D87" w:rsidRPr="0005137F" w:rsidRDefault="00BB4D87" w:rsidP="00443BB7">
            <w:pPr>
              <w:keepNext/>
              <w:keepLines/>
              <w:tabs>
                <w:tab w:val="right" w:pos="5297"/>
              </w:tabs>
              <w:ind w:right="213" w:firstLine="540"/>
              <w:jc w:val="both"/>
              <w:rPr>
                <w:bCs/>
              </w:rPr>
            </w:pPr>
            <w:r w:rsidRPr="0005137F">
              <w:rPr>
                <w:bCs/>
              </w:rPr>
              <w:t>Additional light source or LED module(s) of bend light</w:t>
            </w:r>
          </w:p>
        </w:tc>
        <w:tc>
          <w:tcPr>
            <w:tcW w:w="2410" w:type="dxa"/>
            <w:gridSpan w:val="2"/>
            <w:tcBorders>
              <w:top w:val="nil"/>
              <w:left w:val="single" w:sz="2" w:space="0" w:color="auto"/>
              <w:bottom w:val="dotted" w:sz="18" w:space="0" w:color="auto"/>
              <w:right w:val="nil"/>
            </w:tcBorders>
          </w:tcPr>
          <w:p w14:paraId="7F3496B5" w14:textId="77777777" w:rsidR="00BB4D87" w:rsidRPr="0005137F" w:rsidRDefault="00BB4D87" w:rsidP="00443BB7">
            <w:pPr>
              <w:keepNext/>
              <w:keepLines/>
              <w:ind w:right="567"/>
              <w:jc w:val="both"/>
              <w:rPr>
                <w:bCs/>
              </w:rPr>
            </w:pPr>
          </w:p>
        </w:tc>
      </w:tr>
      <w:tr w:rsidR="00BB4D87" w:rsidRPr="0005137F" w14:paraId="75EF94DE"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077E132D"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0AB2518F" w14:textId="77777777" w:rsidR="00BB4D87" w:rsidRPr="0005137F" w:rsidRDefault="00BB4D87" w:rsidP="00443BB7">
            <w:pPr>
              <w:keepNext/>
              <w:keepLines/>
              <w:ind w:right="567"/>
              <w:jc w:val="both"/>
              <w:rPr>
                <w:bCs/>
              </w:rPr>
            </w:pPr>
          </w:p>
        </w:tc>
      </w:tr>
      <w:tr w:rsidR="00BB4D87" w:rsidRPr="0005137F" w14:paraId="415DE16C" w14:textId="77777777" w:rsidTr="00443BB7">
        <w:trPr>
          <w:cantSplit/>
          <w:jc w:val="center"/>
        </w:trPr>
        <w:tc>
          <w:tcPr>
            <w:tcW w:w="7016" w:type="dxa"/>
            <w:tcBorders>
              <w:top w:val="nil"/>
              <w:left w:val="nil"/>
              <w:bottom w:val="nil"/>
              <w:right w:val="single" w:sz="2" w:space="0" w:color="auto"/>
            </w:tcBorders>
          </w:tcPr>
          <w:p w14:paraId="032EF227" w14:textId="77777777" w:rsidR="00BB4D87" w:rsidRPr="0005137F" w:rsidRDefault="00BB4D87" w:rsidP="00443BB7">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14:paraId="3B0C6C0E" w14:textId="77777777" w:rsidR="00BB4D87" w:rsidRPr="0005137F" w:rsidRDefault="00BB4D87" w:rsidP="00443BB7">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14:paraId="669A1D2B" w14:textId="77777777" w:rsidR="00BB4D87" w:rsidRPr="0005137F" w:rsidRDefault="00BB4D87" w:rsidP="00443BB7">
            <w:pPr>
              <w:keepNext/>
              <w:keepLines/>
              <w:ind w:right="567"/>
              <w:jc w:val="both"/>
              <w:rPr>
                <w:bCs/>
                <w:noProof/>
              </w:rPr>
            </w:pPr>
          </w:p>
        </w:tc>
      </w:tr>
    </w:tbl>
    <w:p w14:paraId="499DCE2A" w14:textId="77777777" w:rsidR="00BB4D87" w:rsidRPr="0005137F" w:rsidRDefault="00BB4D87" w:rsidP="00BB4D87">
      <w:pPr>
        <w:keepNext/>
        <w:keepLines/>
        <w:tabs>
          <w:tab w:val="left" w:pos="8280"/>
          <w:tab w:val="left" w:pos="9000"/>
        </w:tabs>
        <w:spacing w:after="240"/>
        <w:ind w:left="6300" w:right="-6" w:firstLine="720"/>
        <w:jc w:val="both"/>
        <w:rPr>
          <w:bCs/>
        </w:rPr>
      </w:pPr>
      <w:r w:rsidRPr="0005137F">
        <w:rPr>
          <w:bCs/>
        </w:rPr>
        <w:t>0</w:t>
      </w:r>
      <w:r w:rsidRPr="0005137F">
        <w:rPr>
          <w:bCs/>
        </w:rPr>
        <w:tab/>
        <w:t>6</w:t>
      </w:r>
      <w:r w:rsidRPr="0005137F">
        <w:rPr>
          <w:bCs/>
        </w:rPr>
        <w:tab/>
        <w:t>12h</w:t>
      </w:r>
    </w:p>
    <w:p w14:paraId="45FB0A9B" w14:textId="77777777" w:rsidR="00BB4D87" w:rsidRPr="0005137F" w:rsidRDefault="00BB4D87" w:rsidP="00BB4D87">
      <w:pPr>
        <w:tabs>
          <w:tab w:val="left" w:pos="540"/>
        </w:tabs>
        <w:ind w:right="567"/>
        <w:jc w:val="both"/>
        <w:rPr>
          <w:bCs/>
        </w:rPr>
      </w:pPr>
      <w:r w:rsidRPr="0005137F">
        <w:rPr>
          <w:bCs/>
        </w:rPr>
        <w:t>2.</w:t>
      </w:r>
      <w:r w:rsidRPr="0005137F">
        <w:rPr>
          <w:bCs/>
        </w:rPr>
        <w:tab/>
        <w:t xml:space="preserve">P+F or P+D </w:t>
      </w:r>
      <w:r w:rsidRPr="003B33A8">
        <w:rPr>
          <w:bCs/>
        </w:rPr>
        <w:t>or P+D</w:t>
      </w:r>
      <w:r w:rsidRPr="003B33A8">
        <w:rPr>
          <w:bCs/>
          <w:vertAlign w:val="subscript"/>
        </w:rPr>
        <w:t>1</w:t>
      </w:r>
      <w:r w:rsidRPr="003B33A8">
        <w:rPr>
          <w:bCs/>
        </w:rPr>
        <w:t>+D</w:t>
      </w:r>
      <w:r w:rsidRPr="003B33A8">
        <w:rPr>
          <w:bCs/>
          <w:vertAlign w:val="subscript"/>
        </w:rPr>
        <w:t xml:space="preserve">2 </w:t>
      </w:r>
      <w:r w:rsidRPr="003B33A8">
        <w:rPr>
          <w:bCs/>
        </w:rPr>
        <w:t>or P+D+F or P+D</w:t>
      </w:r>
      <w:r w:rsidRPr="003B33A8">
        <w:rPr>
          <w:bCs/>
          <w:vertAlign w:val="subscript"/>
        </w:rPr>
        <w:t>1</w:t>
      </w:r>
      <w:r w:rsidRPr="003B33A8">
        <w:rPr>
          <w:bCs/>
        </w:rPr>
        <w:t>+D</w:t>
      </w:r>
      <w:r w:rsidRPr="003B33A8">
        <w:rPr>
          <w:bCs/>
          <w:vertAlign w:val="subscript"/>
        </w:rPr>
        <w:t xml:space="preserve">2 </w:t>
      </w:r>
      <w:r w:rsidRPr="003B33A8">
        <w:rPr>
          <w:bCs/>
        </w:rPr>
        <w:t>+ F</w:t>
      </w:r>
    </w:p>
    <w:p w14:paraId="4AD2C4FC"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60F0827D"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12DBC7E0" w14:textId="77777777" w:rsidR="00BB4D87" w:rsidRPr="0005137F" w:rsidRDefault="00BB4D87" w:rsidP="00443BB7">
            <w:pPr>
              <w:ind w:right="213" w:firstLine="540"/>
              <w:jc w:val="both"/>
              <w:rPr>
                <w:bCs/>
              </w:rPr>
            </w:pPr>
            <w:r w:rsidRPr="0005137F">
              <w:rPr>
                <w:bCs/>
              </w:rPr>
              <w:t>Additional light source or LED module(s) of bend light</w:t>
            </w:r>
          </w:p>
        </w:tc>
        <w:tc>
          <w:tcPr>
            <w:tcW w:w="2410" w:type="dxa"/>
            <w:gridSpan w:val="2"/>
            <w:tcBorders>
              <w:top w:val="nil"/>
              <w:left w:val="single" w:sz="2" w:space="0" w:color="auto"/>
              <w:bottom w:val="dotted" w:sz="18" w:space="0" w:color="auto"/>
              <w:right w:val="nil"/>
            </w:tcBorders>
          </w:tcPr>
          <w:p w14:paraId="148F8510" w14:textId="77777777" w:rsidR="00BB4D87" w:rsidRPr="0005137F" w:rsidRDefault="00BB4D87" w:rsidP="00443BB7">
            <w:pPr>
              <w:ind w:right="567"/>
              <w:jc w:val="both"/>
              <w:rPr>
                <w:bCs/>
              </w:rPr>
            </w:pPr>
          </w:p>
        </w:tc>
      </w:tr>
      <w:tr w:rsidR="00BB4D87" w:rsidRPr="0005137F" w14:paraId="4A30508A"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05CAE0C9"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531E3DA9" w14:textId="77777777" w:rsidR="00BB4D87" w:rsidRPr="0005137F" w:rsidRDefault="00BB4D87" w:rsidP="00443BB7">
            <w:pPr>
              <w:ind w:right="567"/>
              <w:jc w:val="both"/>
              <w:rPr>
                <w:bCs/>
              </w:rPr>
            </w:pPr>
          </w:p>
        </w:tc>
      </w:tr>
      <w:tr w:rsidR="00BB4D87" w:rsidRPr="0005137F" w14:paraId="7549FB5C"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3A8E974C" w14:textId="77777777" w:rsidR="00BB4D87" w:rsidRPr="0005137F" w:rsidRDefault="00BB4D87" w:rsidP="00443BB7">
            <w:pPr>
              <w:ind w:right="213" w:firstLine="4502"/>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r w:rsidRPr="0005137F">
              <w:rPr>
                <w:bCs/>
              </w:rPr>
              <w:t xml:space="preserve"> or </w:t>
            </w:r>
            <w:r>
              <w:rPr>
                <w:bCs/>
              </w:rPr>
              <w:t>D+F</w:t>
            </w:r>
          </w:p>
        </w:tc>
        <w:tc>
          <w:tcPr>
            <w:tcW w:w="2410" w:type="dxa"/>
            <w:gridSpan w:val="2"/>
            <w:tcBorders>
              <w:top w:val="nil"/>
              <w:left w:val="single" w:sz="2" w:space="0" w:color="auto"/>
              <w:bottom w:val="dashed" w:sz="18" w:space="0" w:color="auto"/>
              <w:right w:val="nil"/>
            </w:tcBorders>
          </w:tcPr>
          <w:p w14:paraId="0B4F1E4C" w14:textId="77777777" w:rsidR="00BB4D87" w:rsidRPr="0005137F" w:rsidRDefault="00BB4D87" w:rsidP="00443BB7">
            <w:pPr>
              <w:ind w:right="567"/>
              <w:jc w:val="both"/>
              <w:rPr>
                <w:bCs/>
              </w:rPr>
            </w:pPr>
          </w:p>
        </w:tc>
      </w:tr>
      <w:tr w:rsidR="00BB4D87" w:rsidRPr="0005137F" w14:paraId="43A2083D"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323CE9A4"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65DBFDBC" w14:textId="77777777" w:rsidR="00BB4D87" w:rsidRPr="0005137F" w:rsidRDefault="00BB4D87" w:rsidP="00443BB7">
            <w:pPr>
              <w:ind w:right="567"/>
              <w:jc w:val="both"/>
              <w:rPr>
                <w:bCs/>
              </w:rPr>
            </w:pPr>
          </w:p>
        </w:tc>
      </w:tr>
      <w:tr w:rsidR="00BB4D87" w:rsidRPr="0005137F" w14:paraId="39E03336"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3A22D810" w14:textId="77777777" w:rsidR="00BB4D87" w:rsidRPr="0005137F" w:rsidRDefault="00BB4D87" w:rsidP="00443BB7">
            <w:pPr>
              <w:ind w:right="213" w:firstLine="5546"/>
              <w:jc w:val="both"/>
              <w:rPr>
                <w:bCs/>
              </w:rPr>
            </w:pPr>
            <w:r w:rsidRPr="0005137F">
              <w:rPr>
                <w:bCs/>
              </w:rPr>
              <w:t xml:space="preserve">  P</w:t>
            </w:r>
          </w:p>
        </w:tc>
        <w:tc>
          <w:tcPr>
            <w:tcW w:w="2410" w:type="dxa"/>
            <w:gridSpan w:val="2"/>
            <w:tcBorders>
              <w:top w:val="nil"/>
              <w:left w:val="single" w:sz="2" w:space="0" w:color="auto"/>
              <w:bottom w:val="single" w:sz="18" w:space="0" w:color="auto"/>
              <w:right w:val="nil"/>
            </w:tcBorders>
          </w:tcPr>
          <w:p w14:paraId="65C7B7B9" w14:textId="77777777" w:rsidR="00BB4D87" w:rsidRPr="0005137F" w:rsidRDefault="00BB4D87" w:rsidP="00443BB7">
            <w:pPr>
              <w:ind w:right="567"/>
              <w:jc w:val="both"/>
              <w:rPr>
                <w:bCs/>
              </w:rPr>
            </w:pPr>
          </w:p>
        </w:tc>
      </w:tr>
      <w:tr w:rsidR="00BB4D87" w:rsidRPr="0005137F" w14:paraId="0A46466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91973E2"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107F9A11" w14:textId="77777777" w:rsidR="00BB4D87" w:rsidRPr="0005137F" w:rsidRDefault="00BB4D87" w:rsidP="00443BB7">
            <w:pPr>
              <w:ind w:right="567"/>
              <w:jc w:val="both"/>
              <w:rPr>
                <w:bCs/>
              </w:rPr>
            </w:pPr>
          </w:p>
        </w:tc>
      </w:tr>
      <w:tr w:rsidR="00BB4D87" w:rsidRPr="0005137F" w14:paraId="1E061240" w14:textId="77777777" w:rsidTr="00443BB7">
        <w:trPr>
          <w:cantSplit/>
          <w:jc w:val="center"/>
        </w:trPr>
        <w:tc>
          <w:tcPr>
            <w:tcW w:w="7016" w:type="dxa"/>
            <w:tcBorders>
              <w:top w:val="nil"/>
              <w:left w:val="nil"/>
              <w:bottom w:val="nil"/>
              <w:right w:val="single" w:sz="2" w:space="0" w:color="auto"/>
            </w:tcBorders>
          </w:tcPr>
          <w:p w14:paraId="4507E184"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5A6367B5"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328E7408" w14:textId="77777777" w:rsidR="00BB4D87" w:rsidRPr="0005137F" w:rsidRDefault="00BB4D87" w:rsidP="00443BB7">
            <w:pPr>
              <w:ind w:right="567"/>
              <w:jc w:val="both"/>
              <w:rPr>
                <w:bCs/>
                <w:noProof/>
              </w:rPr>
            </w:pPr>
          </w:p>
        </w:tc>
      </w:tr>
    </w:tbl>
    <w:p w14:paraId="69F6F5B1"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423C7C57" w14:textId="77777777" w:rsidR="00BB4D87" w:rsidRPr="0005137F" w:rsidRDefault="00BB4D87" w:rsidP="00BB4D87">
      <w:pPr>
        <w:keepNext/>
        <w:keepLines/>
        <w:tabs>
          <w:tab w:val="left" w:pos="540"/>
        </w:tabs>
        <w:spacing w:before="120"/>
        <w:ind w:right="567"/>
        <w:jc w:val="both"/>
        <w:rPr>
          <w:bCs/>
        </w:rPr>
      </w:pPr>
      <w:r>
        <w:rPr>
          <w:bCs/>
        </w:rPr>
        <w:t>3.</w:t>
      </w:r>
      <w:r>
        <w:rPr>
          <w:bCs/>
        </w:rPr>
        <w:tab/>
        <w:t>P</w:t>
      </w:r>
      <w:r w:rsidRPr="003B33A8">
        <w:rPr>
          <w:bCs/>
        </w:rPr>
        <w:t>/F or P/D or P/ D</w:t>
      </w:r>
      <w:r w:rsidRPr="003B33A8">
        <w:rPr>
          <w:bCs/>
          <w:vertAlign w:val="subscript"/>
        </w:rPr>
        <w:t>1</w:t>
      </w:r>
      <w:r w:rsidRPr="003B33A8">
        <w:rPr>
          <w:bCs/>
        </w:rPr>
        <w:t>+D</w:t>
      </w:r>
      <w:r w:rsidRPr="003B33A8">
        <w:rPr>
          <w:bCs/>
          <w:vertAlign w:val="subscript"/>
        </w:rPr>
        <w:t>2</w:t>
      </w:r>
    </w:p>
    <w:p w14:paraId="257AE4CE"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5A14123D"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76A88C72" w14:textId="77777777" w:rsidR="00BB4D87" w:rsidRPr="0005137F" w:rsidRDefault="00BB4D87" w:rsidP="00443BB7">
            <w:pPr>
              <w:keepNext/>
              <w:keepLines/>
              <w:ind w:right="213" w:firstLine="4929"/>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3B20FAE8"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7B467C1B" w14:textId="77777777" w:rsidR="00BB4D87" w:rsidRPr="0005137F" w:rsidRDefault="00BB4D87" w:rsidP="00443BB7">
            <w:pPr>
              <w:keepNext/>
              <w:keepLines/>
              <w:ind w:right="567"/>
              <w:jc w:val="both"/>
              <w:rPr>
                <w:bCs/>
              </w:rPr>
            </w:pPr>
          </w:p>
        </w:tc>
      </w:tr>
      <w:tr w:rsidR="00BB4D87" w:rsidRPr="0005137F" w14:paraId="127CF725"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4F0CA6DE" w14:textId="77777777" w:rsidR="00BB4D87" w:rsidRPr="0005137F" w:rsidRDefault="00BB4D87" w:rsidP="00443BB7">
            <w:pPr>
              <w:rPr>
                <w:bCs/>
              </w:rPr>
            </w:pPr>
          </w:p>
        </w:tc>
        <w:tc>
          <w:tcPr>
            <w:tcW w:w="1215" w:type="dxa"/>
            <w:tcBorders>
              <w:top w:val="nil"/>
              <w:left w:val="single" w:sz="2" w:space="0" w:color="auto"/>
              <w:bottom w:val="nil"/>
              <w:right w:val="nil"/>
            </w:tcBorders>
          </w:tcPr>
          <w:p w14:paraId="336A8464"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1865BFD4" w14:textId="77777777" w:rsidR="00BB4D87" w:rsidRPr="0005137F" w:rsidRDefault="00BB4D87" w:rsidP="00443BB7">
            <w:pPr>
              <w:keepNext/>
              <w:keepLines/>
              <w:ind w:right="567"/>
              <w:jc w:val="both"/>
              <w:rPr>
                <w:bCs/>
              </w:rPr>
            </w:pPr>
          </w:p>
        </w:tc>
      </w:tr>
      <w:tr w:rsidR="00BB4D87" w:rsidRPr="0005137F" w14:paraId="0129A1BB"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F21F2B9" w14:textId="77777777" w:rsidR="00BB4D87" w:rsidRPr="0005137F" w:rsidRDefault="00BB4D87" w:rsidP="00443BB7">
            <w:pPr>
              <w:keepNext/>
              <w:keepLines/>
              <w:ind w:right="213" w:firstLine="5547"/>
              <w:jc w:val="both"/>
              <w:rPr>
                <w:bCs/>
              </w:rPr>
            </w:pPr>
            <w:r w:rsidRPr="0005137F">
              <w:rPr>
                <w:bCs/>
              </w:rPr>
              <w:t xml:space="preserve">  P</w:t>
            </w:r>
          </w:p>
        </w:tc>
        <w:tc>
          <w:tcPr>
            <w:tcW w:w="1215" w:type="dxa"/>
            <w:tcBorders>
              <w:top w:val="nil"/>
              <w:left w:val="single" w:sz="2" w:space="0" w:color="auto"/>
              <w:bottom w:val="single" w:sz="18" w:space="0" w:color="auto"/>
              <w:right w:val="nil"/>
            </w:tcBorders>
          </w:tcPr>
          <w:p w14:paraId="34698A76" w14:textId="77777777" w:rsidR="00BB4D87" w:rsidRPr="0005137F" w:rsidRDefault="00BB4D87" w:rsidP="00443BB7">
            <w:pPr>
              <w:keepNext/>
              <w:keepLines/>
              <w:ind w:right="567"/>
              <w:jc w:val="both"/>
              <w:rPr>
                <w:bCs/>
              </w:rPr>
            </w:pPr>
          </w:p>
        </w:tc>
        <w:tc>
          <w:tcPr>
            <w:tcW w:w="1197" w:type="dxa"/>
          </w:tcPr>
          <w:p w14:paraId="4FF18FE2" w14:textId="77777777" w:rsidR="00BB4D87" w:rsidRPr="0005137F" w:rsidRDefault="00BB4D87" w:rsidP="00443BB7">
            <w:pPr>
              <w:keepNext/>
              <w:keepLines/>
              <w:ind w:right="567"/>
              <w:jc w:val="both"/>
              <w:rPr>
                <w:bCs/>
              </w:rPr>
            </w:pPr>
          </w:p>
        </w:tc>
      </w:tr>
      <w:tr w:rsidR="00BB4D87" w:rsidRPr="0005137F" w14:paraId="18319641"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352E2121"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45B9D08C" w14:textId="77777777" w:rsidR="00BB4D87" w:rsidRPr="0005137F" w:rsidRDefault="00BB4D87" w:rsidP="00443BB7">
            <w:pPr>
              <w:ind w:right="567"/>
              <w:jc w:val="both"/>
              <w:rPr>
                <w:bCs/>
              </w:rPr>
            </w:pPr>
          </w:p>
        </w:tc>
        <w:tc>
          <w:tcPr>
            <w:tcW w:w="1197" w:type="dxa"/>
          </w:tcPr>
          <w:p w14:paraId="04825CDF" w14:textId="77777777" w:rsidR="00BB4D87" w:rsidRPr="0005137F" w:rsidRDefault="00BB4D87" w:rsidP="00443BB7">
            <w:pPr>
              <w:ind w:right="567"/>
              <w:jc w:val="both"/>
              <w:rPr>
                <w:bCs/>
              </w:rPr>
            </w:pPr>
          </w:p>
        </w:tc>
      </w:tr>
      <w:tr w:rsidR="00BB4D87" w:rsidRPr="0005137F" w14:paraId="2642BEAF"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415DFAC7" w14:textId="77777777" w:rsidR="00BB4D87" w:rsidRPr="0005137F" w:rsidRDefault="00BB4D87" w:rsidP="00443BB7">
            <w:pPr>
              <w:ind w:right="213" w:firstLine="540"/>
              <w:jc w:val="both"/>
              <w:rPr>
                <w:bCs/>
              </w:rPr>
            </w:pPr>
            <w:r w:rsidRPr="0005137F">
              <w:rPr>
                <w:bCs/>
              </w:rPr>
              <w:t>Additional light source or LED module(s) of bend light</w:t>
            </w:r>
          </w:p>
        </w:tc>
        <w:tc>
          <w:tcPr>
            <w:tcW w:w="1215" w:type="dxa"/>
            <w:tcBorders>
              <w:top w:val="nil"/>
              <w:left w:val="single" w:sz="2" w:space="0" w:color="auto"/>
              <w:bottom w:val="dotted" w:sz="18" w:space="0" w:color="auto"/>
              <w:right w:val="nil"/>
            </w:tcBorders>
          </w:tcPr>
          <w:p w14:paraId="4D6A82DA" w14:textId="77777777" w:rsidR="00BB4D87" w:rsidRPr="0005137F" w:rsidRDefault="00BB4D87" w:rsidP="00443BB7">
            <w:pPr>
              <w:ind w:right="567"/>
              <w:jc w:val="both"/>
              <w:rPr>
                <w:bCs/>
              </w:rPr>
            </w:pPr>
          </w:p>
        </w:tc>
        <w:tc>
          <w:tcPr>
            <w:tcW w:w="1197" w:type="dxa"/>
          </w:tcPr>
          <w:p w14:paraId="0A2AC7E1" w14:textId="77777777" w:rsidR="00BB4D87" w:rsidRPr="0005137F" w:rsidRDefault="00BB4D87" w:rsidP="00443BB7">
            <w:pPr>
              <w:ind w:right="567"/>
              <w:jc w:val="both"/>
              <w:rPr>
                <w:bCs/>
              </w:rPr>
            </w:pPr>
          </w:p>
        </w:tc>
      </w:tr>
      <w:tr w:rsidR="00BB4D87" w:rsidRPr="0005137F" w14:paraId="2B7A434C"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999FF09"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53D9F6B4" w14:textId="77777777" w:rsidR="00BB4D87" w:rsidRPr="0005137F" w:rsidRDefault="00BB4D87" w:rsidP="00443BB7">
            <w:pPr>
              <w:ind w:right="567"/>
              <w:jc w:val="both"/>
              <w:rPr>
                <w:bCs/>
              </w:rPr>
            </w:pPr>
          </w:p>
        </w:tc>
        <w:tc>
          <w:tcPr>
            <w:tcW w:w="1197" w:type="dxa"/>
          </w:tcPr>
          <w:p w14:paraId="6BDA2996" w14:textId="77777777" w:rsidR="00BB4D87" w:rsidRPr="0005137F" w:rsidRDefault="00BB4D87" w:rsidP="00443BB7">
            <w:pPr>
              <w:ind w:right="567"/>
              <w:jc w:val="both"/>
              <w:rPr>
                <w:bCs/>
              </w:rPr>
            </w:pPr>
          </w:p>
        </w:tc>
      </w:tr>
      <w:tr w:rsidR="00BB4D87" w:rsidRPr="0005137F" w14:paraId="0ADE343F" w14:textId="77777777" w:rsidTr="00443BB7">
        <w:trPr>
          <w:cantSplit/>
          <w:jc w:val="center"/>
        </w:trPr>
        <w:tc>
          <w:tcPr>
            <w:tcW w:w="7016" w:type="dxa"/>
            <w:tcBorders>
              <w:top w:val="nil"/>
              <w:left w:val="nil"/>
              <w:bottom w:val="nil"/>
              <w:right w:val="single" w:sz="2" w:space="0" w:color="auto"/>
            </w:tcBorders>
          </w:tcPr>
          <w:p w14:paraId="0C74925B"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F1F551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0F6D3B" w14:textId="77777777" w:rsidR="00BB4D87" w:rsidRPr="0005137F" w:rsidRDefault="00BB4D87" w:rsidP="00443BB7">
            <w:pPr>
              <w:ind w:right="567"/>
              <w:jc w:val="both"/>
              <w:rPr>
                <w:bCs/>
                <w:noProof/>
              </w:rPr>
            </w:pPr>
          </w:p>
        </w:tc>
      </w:tr>
    </w:tbl>
    <w:p w14:paraId="09871721"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1E8EEFFB" w14:textId="77777777" w:rsidR="00BB4D87" w:rsidRDefault="00BB4D87" w:rsidP="00BB4D87">
      <w:r>
        <w:br w:type="page"/>
      </w:r>
    </w:p>
    <w:p w14:paraId="6C99435A" w14:textId="77777777" w:rsidR="00BB4D87" w:rsidRDefault="00BB4D87" w:rsidP="00BB4D87"/>
    <w:p w14:paraId="4EB9C55C" w14:textId="77777777" w:rsidR="00BB4D87" w:rsidRPr="0005137F" w:rsidRDefault="00BB4D87" w:rsidP="00BB4D87">
      <w:pPr>
        <w:tabs>
          <w:tab w:val="left" w:pos="540"/>
        </w:tabs>
        <w:ind w:right="567"/>
        <w:jc w:val="both"/>
        <w:rPr>
          <w:bCs/>
        </w:rPr>
      </w:pPr>
      <w:r>
        <w:rPr>
          <w:bCs/>
        </w:rPr>
        <w:t>4</w:t>
      </w:r>
      <w:r w:rsidRPr="0005137F">
        <w:rPr>
          <w:bCs/>
        </w:rPr>
        <w:t>.</w:t>
      </w:r>
      <w:r>
        <w:rPr>
          <w:bCs/>
        </w:rPr>
        <w:tab/>
      </w:r>
      <w:r w:rsidRPr="003B33A8">
        <w:rPr>
          <w:bCs/>
        </w:rPr>
        <w:t>D+F or D</w:t>
      </w:r>
      <w:r w:rsidRPr="003B33A8">
        <w:rPr>
          <w:bCs/>
          <w:vertAlign w:val="subscript"/>
        </w:rPr>
        <w:t>1</w:t>
      </w:r>
      <w:r w:rsidRPr="003B33A8">
        <w:rPr>
          <w:bCs/>
        </w:rPr>
        <w:t>+D</w:t>
      </w:r>
      <w:r w:rsidRPr="003B33A8">
        <w:rPr>
          <w:bCs/>
          <w:vertAlign w:val="subscript"/>
        </w:rPr>
        <w:t xml:space="preserve">2 </w:t>
      </w:r>
      <w:r w:rsidRPr="003B33A8">
        <w:rPr>
          <w:bCs/>
        </w:rPr>
        <w:t>+F</w:t>
      </w:r>
    </w:p>
    <w:p w14:paraId="47D54964"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2774F217"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C6D5B8A" w14:textId="77777777" w:rsidR="00BB4D87" w:rsidRPr="0005137F" w:rsidRDefault="00BB4D87" w:rsidP="00443BB7">
            <w:pPr>
              <w:ind w:right="213" w:firstLine="540"/>
              <w:jc w:val="both"/>
              <w:rPr>
                <w:bCs/>
              </w:rPr>
            </w:pPr>
            <w:r w:rsidRPr="0005137F">
              <w:rPr>
                <w:bCs/>
              </w:rPr>
              <w:t>Additional light source or LED module(s) of bend light</w:t>
            </w:r>
          </w:p>
        </w:tc>
        <w:tc>
          <w:tcPr>
            <w:tcW w:w="2410" w:type="dxa"/>
            <w:gridSpan w:val="2"/>
            <w:tcBorders>
              <w:top w:val="nil"/>
              <w:left w:val="single" w:sz="2" w:space="0" w:color="auto"/>
              <w:bottom w:val="dotted" w:sz="18" w:space="0" w:color="auto"/>
              <w:right w:val="nil"/>
            </w:tcBorders>
          </w:tcPr>
          <w:p w14:paraId="6A5DB1A5" w14:textId="77777777" w:rsidR="00BB4D87" w:rsidRPr="0005137F" w:rsidRDefault="00BB4D87" w:rsidP="00443BB7">
            <w:pPr>
              <w:ind w:right="567"/>
              <w:jc w:val="both"/>
              <w:rPr>
                <w:bCs/>
              </w:rPr>
            </w:pPr>
          </w:p>
        </w:tc>
      </w:tr>
      <w:tr w:rsidR="00BB4D87" w:rsidRPr="0005137F" w14:paraId="09C63E59"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4C782C74"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394E3EA6" w14:textId="77777777" w:rsidR="00BB4D87" w:rsidRPr="0005137F" w:rsidRDefault="00BB4D87" w:rsidP="00443BB7">
            <w:pPr>
              <w:ind w:right="567"/>
              <w:jc w:val="both"/>
              <w:rPr>
                <w:bCs/>
              </w:rPr>
            </w:pPr>
          </w:p>
        </w:tc>
      </w:tr>
      <w:tr w:rsidR="00BB4D87" w:rsidRPr="0005137F" w14:paraId="3480DF75"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1552A038" w14:textId="77777777" w:rsidR="00BB4D87" w:rsidRPr="0005137F" w:rsidRDefault="00BB4D87" w:rsidP="00443BB7">
            <w:pPr>
              <w:ind w:right="213" w:firstLine="5211"/>
              <w:jc w:val="both"/>
              <w:rPr>
                <w:bCs/>
              </w:rPr>
            </w:pPr>
            <w:r w:rsidRPr="0005137F">
              <w:rPr>
                <w:bCs/>
              </w:rPr>
              <w:t xml:space="preserve">D </w:t>
            </w:r>
            <w:r>
              <w:rPr>
                <w:bCs/>
              </w:rPr>
              <w:t>or D</w:t>
            </w:r>
            <w:r w:rsidRPr="008D05CE">
              <w:rPr>
                <w:bCs/>
                <w:vertAlign w:val="subscript"/>
              </w:rPr>
              <w:t>1</w:t>
            </w:r>
            <w:r>
              <w:rPr>
                <w:bCs/>
              </w:rPr>
              <w:t>+D</w:t>
            </w:r>
            <w:r w:rsidRPr="008D05CE">
              <w:rPr>
                <w:bCs/>
                <w:vertAlign w:val="subscript"/>
              </w:rPr>
              <w:t>2</w:t>
            </w:r>
          </w:p>
        </w:tc>
        <w:tc>
          <w:tcPr>
            <w:tcW w:w="2410" w:type="dxa"/>
            <w:gridSpan w:val="2"/>
            <w:tcBorders>
              <w:top w:val="nil"/>
              <w:left w:val="single" w:sz="2" w:space="0" w:color="auto"/>
              <w:bottom w:val="dashed" w:sz="18" w:space="0" w:color="auto"/>
              <w:right w:val="nil"/>
            </w:tcBorders>
          </w:tcPr>
          <w:p w14:paraId="1DD94D8D" w14:textId="77777777" w:rsidR="00BB4D87" w:rsidRPr="0005137F" w:rsidRDefault="00BB4D87" w:rsidP="00443BB7">
            <w:pPr>
              <w:ind w:right="567"/>
              <w:jc w:val="both"/>
              <w:rPr>
                <w:bCs/>
              </w:rPr>
            </w:pPr>
          </w:p>
        </w:tc>
      </w:tr>
      <w:tr w:rsidR="00BB4D87" w:rsidRPr="0005137F" w14:paraId="79945826"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4F095F0C"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35903D81" w14:textId="77777777" w:rsidR="00BB4D87" w:rsidRPr="0005137F" w:rsidRDefault="00BB4D87" w:rsidP="00443BB7">
            <w:pPr>
              <w:ind w:right="567"/>
              <w:jc w:val="both"/>
              <w:rPr>
                <w:bCs/>
              </w:rPr>
            </w:pPr>
          </w:p>
        </w:tc>
      </w:tr>
      <w:tr w:rsidR="00BB4D87" w:rsidRPr="0005137F" w14:paraId="67BD7355"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4B06A549" w14:textId="77777777" w:rsidR="00BB4D87" w:rsidRPr="0005137F" w:rsidRDefault="00BB4D87" w:rsidP="00443BB7">
            <w:pPr>
              <w:ind w:right="213" w:firstLine="5546"/>
              <w:jc w:val="both"/>
              <w:rPr>
                <w:bCs/>
              </w:rPr>
            </w:pPr>
            <w:r>
              <w:rPr>
                <w:bCs/>
              </w:rPr>
              <w:t xml:space="preserve">  F</w:t>
            </w:r>
          </w:p>
        </w:tc>
        <w:tc>
          <w:tcPr>
            <w:tcW w:w="2410" w:type="dxa"/>
            <w:gridSpan w:val="2"/>
            <w:tcBorders>
              <w:top w:val="nil"/>
              <w:left w:val="single" w:sz="2" w:space="0" w:color="auto"/>
              <w:bottom w:val="single" w:sz="18" w:space="0" w:color="auto"/>
              <w:right w:val="nil"/>
            </w:tcBorders>
          </w:tcPr>
          <w:p w14:paraId="58FFC88B" w14:textId="77777777" w:rsidR="00BB4D87" w:rsidRPr="0005137F" w:rsidRDefault="00BB4D87" w:rsidP="00443BB7">
            <w:pPr>
              <w:ind w:right="567"/>
              <w:jc w:val="both"/>
              <w:rPr>
                <w:bCs/>
              </w:rPr>
            </w:pPr>
          </w:p>
        </w:tc>
      </w:tr>
      <w:tr w:rsidR="00BB4D87" w:rsidRPr="0005137F" w14:paraId="759259BF"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9FE60DD"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5ED6E815" w14:textId="77777777" w:rsidR="00BB4D87" w:rsidRPr="0005137F" w:rsidRDefault="00BB4D87" w:rsidP="00443BB7">
            <w:pPr>
              <w:ind w:right="567"/>
              <w:jc w:val="both"/>
              <w:rPr>
                <w:bCs/>
              </w:rPr>
            </w:pPr>
          </w:p>
        </w:tc>
      </w:tr>
      <w:tr w:rsidR="00BB4D87" w:rsidRPr="0005137F" w14:paraId="105C097C" w14:textId="77777777" w:rsidTr="00443BB7">
        <w:trPr>
          <w:cantSplit/>
          <w:jc w:val="center"/>
        </w:trPr>
        <w:tc>
          <w:tcPr>
            <w:tcW w:w="7016" w:type="dxa"/>
            <w:tcBorders>
              <w:top w:val="nil"/>
              <w:left w:val="nil"/>
              <w:bottom w:val="nil"/>
              <w:right w:val="single" w:sz="2" w:space="0" w:color="auto"/>
            </w:tcBorders>
          </w:tcPr>
          <w:p w14:paraId="0A89F8B7"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6A172F90"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1688922A" w14:textId="77777777" w:rsidR="00BB4D87" w:rsidRPr="0005137F" w:rsidRDefault="00BB4D87" w:rsidP="00443BB7">
            <w:pPr>
              <w:ind w:right="567"/>
              <w:jc w:val="both"/>
              <w:rPr>
                <w:bCs/>
                <w:noProof/>
              </w:rPr>
            </w:pPr>
          </w:p>
        </w:tc>
      </w:tr>
    </w:tbl>
    <w:p w14:paraId="35E4A4AD"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1F8E5764" w14:textId="77777777" w:rsidR="00BB4D87" w:rsidRPr="003E11E9" w:rsidRDefault="00BB4D87" w:rsidP="00BB4D87">
      <w:pPr>
        <w:keepNext/>
        <w:keepLines/>
        <w:tabs>
          <w:tab w:val="left" w:pos="540"/>
        </w:tabs>
        <w:spacing w:before="120"/>
        <w:ind w:right="567"/>
        <w:jc w:val="both"/>
        <w:rPr>
          <w:bCs/>
        </w:rPr>
      </w:pPr>
      <w:r>
        <w:rPr>
          <w:bCs/>
        </w:rPr>
        <w:t>5.</w:t>
      </w:r>
      <w:r>
        <w:rPr>
          <w:bCs/>
        </w:rPr>
        <w:tab/>
      </w:r>
      <w:r w:rsidRPr="003B33A8">
        <w:rPr>
          <w:bCs/>
        </w:rPr>
        <w:t>D/F or D</w:t>
      </w:r>
      <w:r w:rsidRPr="003B33A8">
        <w:rPr>
          <w:bCs/>
          <w:vertAlign w:val="subscript"/>
        </w:rPr>
        <w:t>1</w:t>
      </w:r>
      <w:r w:rsidRPr="003B33A8">
        <w:rPr>
          <w:bCs/>
        </w:rPr>
        <w:t>+D</w:t>
      </w:r>
      <w:r w:rsidRPr="003B33A8">
        <w:rPr>
          <w:bCs/>
          <w:vertAlign w:val="subscript"/>
        </w:rPr>
        <w:t>2</w:t>
      </w:r>
      <w:r w:rsidRPr="003B33A8">
        <w:rPr>
          <w:bCs/>
        </w:rPr>
        <w:t>/F</w:t>
      </w:r>
    </w:p>
    <w:p w14:paraId="32BB694D"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00CBAA10"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AC37DDF"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18C0B81E"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34642427" w14:textId="77777777" w:rsidR="00BB4D87" w:rsidRPr="0005137F" w:rsidRDefault="00BB4D87" w:rsidP="00443BB7">
            <w:pPr>
              <w:keepNext/>
              <w:keepLines/>
              <w:ind w:right="567"/>
              <w:jc w:val="both"/>
              <w:rPr>
                <w:bCs/>
              </w:rPr>
            </w:pPr>
          </w:p>
        </w:tc>
      </w:tr>
      <w:tr w:rsidR="00BB4D87" w:rsidRPr="0005137F" w14:paraId="0DFB33F6"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2047DCA4" w14:textId="77777777" w:rsidR="00BB4D87" w:rsidRPr="0005137F" w:rsidRDefault="00BB4D87" w:rsidP="00443BB7">
            <w:pPr>
              <w:rPr>
                <w:bCs/>
              </w:rPr>
            </w:pPr>
          </w:p>
        </w:tc>
        <w:tc>
          <w:tcPr>
            <w:tcW w:w="1215" w:type="dxa"/>
            <w:tcBorders>
              <w:top w:val="nil"/>
              <w:left w:val="single" w:sz="2" w:space="0" w:color="auto"/>
              <w:bottom w:val="nil"/>
              <w:right w:val="nil"/>
            </w:tcBorders>
          </w:tcPr>
          <w:p w14:paraId="7FE83539"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0A4ED983" w14:textId="77777777" w:rsidR="00BB4D87" w:rsidRPr="0005137F" w:rsidRDefault="00BB4D87" w:rsidP="00443BB7">
            <w:pPr>
              <w:keepNext/>
              <w:keepLines/>
              <w:ind w:right="567"/>
              <w:jc w:val="both"/>
              <w:rPr>
                <w:bCs/>
              </w:rPr>
            </w:pPr>
          </w:p>
        </w:tc>
      </w:tr>
      <w:tr w:rsidR="00BB4D87" w:rsidRPr="0005137F" w14:paraId="65E06A27"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79050EC6" w14:textId="77777777" w:rsidR="00BB4D87" w:rsidRPr="0005137F" w:rsidRDefault="00BB4D87" w:rsidP="00443BB7">
            <w:pPr>
              <w:keepNext/>
              <w:keepLines/>
              <w:ind w:right="213" w:firstLine="5547"/>
              <w:jc w:val="both"/>
              <w:rPr>
                <w:bCs/>
              </w:rPr>
            </w:pPr>
            <w:r>
              <w:rPr>
                <w:bCs/>
              </w:rPr>
              <w:t xml:space="preserve">  F</w:t>
            </w:r>
          </w:p>
        </w:tc>
        <w:tc>
          <w:tcPr>
            <w:tcW w:w="1215" w:type="dxa"/>
            <w:tcBorders>
              <w:top w:val="nil"/>
              <w:left w:val="single" w:sz="2" w:space="0" w:color="auto"/>
              <w:bottom w:val="single" w:sz="18" w:space="0" w:color="auto"/>
              <w:right w:val="nil"/>
            </w:tcBorders>
          </w:tcPr>
          <w:p w14:paraId="5214BACA" w14:textId="77777777" w:rsidR="00BB4D87" w:rsidRPr="0005137F" w:rsidRDefault="00BB4D87" w:rsidP="00443BB7">
            <w:pPr>
              <w:keepNext/>
              <w:keepLines/>
              <w:ind w:right="567"/>
              <w:jc w:val="both"/>
              <w:rPr>
                <w:bCs/>
              </w:rPr>
            </w:pPr>
          </w:p>
        </w:tc>
        <w:tc>
          <w:tcPr>
            <w:tcW w:w="1197" w:type="dxa"/>
          </w:tcPr>
          <w:p w14:paraId="004EB0C7" w14:textId="77777777" w:rsidR="00BB4D87" w:rsidRPr="0005137F" w:rsidRDefault="00BB4D87" w:rsidP="00443BB7">
            <w:pPr>
              <w:keepNext/>
              <w:keepLines/>
              <w:ind w:right="567"/>
              <w:jc w:val="both"/>
              <w:rPr>
                <w:bCs/>
              </w:rPr>
            </w:pPr>
          </w:p>
        </w:tc>
      </w:tr>
      <w:tr w:rsidR="00BB4D87" w:rsidRPr="0005137F" w14:paraId="60897C28"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6D554C48"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7C5C66E1" w14:textId="77777777" w:rsidR="00BB4D87" w:rsidRPr="0005137F" w:rsidRDefault="00BB4D87" w:rsidP="00443BB7">
            <w:pPr>
              <w:ind w:right="567"/>
              <w:jc w:val="both"/>
              <w:rPr>
                <w:bCs/>
              </w:rPr>
            </w:pPr>
          </w:p>
        </w:tc>
        <w:tc>
          <w:tcPr>
            <w:tcW w:w="1197" w:type="dxa"/>
          </w:tcPr>
          <w:p w14:paraId="7FE3C856" w14:textId="77777777" w:rsidR="00BB4D87" w:rsidRPr="0005137F" w:rsidRDefault="00BB4D87" w:rsidP="00443BB7">
            <w:pPr>
              <w:ind w:right="567"/>
              <w:jc w:val="both"/>
              <w:rPr>
                <w:bCs/>
              </w:rPr>
            </w:pPr>
          </w:p>
        </w:tc>
      </w:tr>
      <w:tr w:rsidR="00BB4D87" w:rsidRPr="0005137F" w14:paraId="5A1AB5B2"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156D008C" w14:textId="77777777" w:rsidR="00BB4D87" w:rsidRPr="0005137F" w:rsidRDefault="00BB4D87" w:rsidP="00443BB7">
            <w:pPr>
              <w:ind w:right="213" w:firstLine="540"/>
              <w:jc w:val="both"/>
              <w:rPr>
                <w:bCs/>
              </w:rPr>
            </w:pPr>
            <w:r w:rsidRPr="0005137F">
              <w:rPr>
                <w:bCs/>
              </w:rPr>
              <w:t>Additional light source or LED module(s) of bend light</w:t>
            </w:r>
          </w:p>
        </w:tc>
        <w:tc>
          <w:tcPr>
            <w:tcW w:w="1215" w:type="dxa"/>
            <w:tcBorders>
              <w:top w:val="nil"/>
              <w:left w:val="single" w:sz="2" w:space="0" w:color="auto"/>
              <w:bottom w:val="dotted" w:sz="18" w:space="0" w:color="auto"/>
              <w:right w:val="nil"/>
            </w:tcBorders>
          </w:tcPr>
          <w:p w14:paraId="11BAB18F" w14:textId="77777777" w:rsidR="00BB4D87" w:rsidRPr="0005137F" w:rsidRDefault="00BB4D87" w:rsidP="00443BB7">
            <w:pPr>
              <w:ind w:right="567"/>
              <w:jc w:val="both"/>
              <w:rPr>
                <w:bCs/>
              </w:rPr>
            </w:pPr>
          </w:p>
        </w:tc>
        <w:tc>
          <w:tcPr>
            <w:tcW w:w="1197" w:type="dxa"/>
          </w:tcPr>
          <w:p w14:paraId="423A855A" w14:textId="77777777" w:rsidR="00BB4D87" w:rsidRPr="0005137F" w:rsidRDefault="00BB4D87" w:rsidP="00443BB7">
            <w:pPr>
              <w:ind w:right="567"/>
              <w:jc w:val="both"/>
              <w:rPr>
                <w:bCs/>
              </w:rPr>
            </w:pPr>
          </w:p>
        </w:tc>
      </w:tr>
      <w:tr w:rsidR="00BB4D87" w:rsidRPr="0005137F" w14:paraId="5BDE354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DB94C00"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58A569C6" w14:textId="77777777" w:rsidR="00BB4D87" w:rsidRPr="0005137F" w:rsidRDefault="00BB4D87" w:rsidP="00443BB7">
            <w:pPr>
              <w:ind w:right="567"/>
              <w:jc w:val="both"/>
              <w:rPr>
                <w:bCs/>
              </w:rPr>
            </w:pPr>
          </w:p>
        </w:tc>
        <w:tc>
          <w:tcPr>
            <w:tcW w:w="1197" w:type="dxa"/>
          </w:tcPr>
          <w:p w14:paraId="5CD7BF99" w14:textId="77777777" w:rsidR="00BB4D87" w:rsidRPr="0005137F" w:rsidRDefault="00BB4D87" w:rsidP="00443BB7">
            <w:pPr>
              <w:ind w:right="567"/>
              <w:jc w:val="both"/>
              <w:rPr>
                <w:bCs/>
              </w:rPr>
            </w:pPr>
          </w:p>
        </w:tc>
      </w:tr>
      <w:tr w:rsidR="00BB4D87" w:rsidRPr="0005137F" w14:paraId="6866211D" w14:textId="77777777" w:rsidTr="00443BB7">
        <w:trPr>
          <w:cantSplit/>
          <w:jc w:val="center"/>
        </w:trPr>
        <w:tc>
          <w:tcPr>
            <w:tcW w:w="7016" w:type="dxa"/>
            <w:tcBorders>
              <w:top w:val="nil"/>
              <w:left w:val="nil"/>
              <w:bottom w:val="nil"/>
              <w:right w:val="single" w:sz="2" w:space="0" w:color="auto"/>
            </w:tcBorders>
          </w:tcPr>
          <w:p w14:paraId="76AF1027"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350B91D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17E5DD43" w14:textId="77777777" w:rsidR="00BB4D87" w:rsidRPr="0005137F" w:rsidRDefault="00BB4D87" w:rsidP="00443BB7">
            <w:pPr>
              <w:ind w:right="567"/>
              <w:jc w:val="both"/>
              <w:rPr>
                <w:bCs/>
                <w:noProof/>
              </w:rPr>
            </w:pPr>
          </w:p>
        </w:tc>
      </w:tr>
    </w:tbl>
    <w:p w14:paraId="31114435"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7E726397" w14:textId="77777777" w:rsidR="00BB4D87" w:rsidRPr="003B33A8" w:rsidRDefault="00BB4D87" w:rsidP="00BB4D87">
      <w:pPr>
        <w:keepNext/>
        <w:keepLines/>
        <w:tabs>
          <w:tab w:val="left" w:pos="540"/>
        </w:tabs>
        <w:spacing w:before="120"/>
        <w:ind w:right="567"/>
        <w:jc w:val="both"/>
        <w:rPr>
          <w:bCs/>
        </w:rPr>
      </w:pPr>
      <w:r>
        <w:rPr>
          <w:bCs/>
        </w:rPr>
        <w:t>6.</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05639CDB" w14:textId="77777777" w:rsidR="00BB4D87" w:rsidRPr="003B33A8"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3B33A8" w14:paraId="35B3A3C3" w14:textId="77777777" w:rsidTr="00443BB7">
        <w:trPr>
          <w:cantSplit/>
          <w:trHeight w:val="87"/>
          <w:jc w:val="center"/>
        </w:trPr>
        <w:tc>
          <w:tcPr>
            <w:tcW w:w="7016" w:type="dxa"/>
            <w:vMerge w:val="restart"/>
            <w:tcBorders>
              <w:top w:val="nil"/>
              <w:left w:val="nil"/>
              <w:right w:val="single" w:sz="2" w:space="0" w:color="auto"/>
            </w:tcBorders>
            <w:vAlign w:val="center"/>
          </w:tcPr>
          <w:p w14:paraId="598540EB" w14:textId="77777777" w:rsidR="00BB4D87" w:rsidRPr="003B33A8" w:rsidRDefault="00BB4D87" w:rsidP="00443BB7">
            <w:pPr>
              <w:keepNext/>
              <w:keepLines/>
              <w:ind w:right="213" w:firstLine="5637"/>
              <w:jc w:val="both"/>
              <w:rPr>
                <w:bCs/>
              </w:rPr>
            </w:pPr>
            <w:r w:rsidRPr="003B33A8">
              <w:rPr>
                <w:bCs/>
              </w:rPr>
              <w:t>F</w:t>
            </w:r>
          </w:p>
        </w:tc>
        <w:tc>
          <w:tcPr>
            <w:tcW w:w="1215" w:type="dxa"/>
            <w:tcBorders>
              <w:top w:val="nil"/>
              <w:left w:val="single" w:sz="2" w:space="0" w:color="auto"/>
              <w:bottom w:val="nil"/>
              <w:right w:val="nil"/>
            </w:tcBorders>
          </w:tcPr>
          <w:p w14:paraId="68185C86" w14:textId="77777777" w:rsidR="00BB4D87" w:rsidRPr="003B33A8" w:rsidRDefault="00BB4D87" w:rsidP="00443BB7">
            <w:pPr>
              <w:keepNext/>
              <w:keepLines/>
              <w:ind w:right="567"/>
              <w:jc w:val="both"/>
              <w:rPr>
                <w:bCs/>
              </w:rPr>
            </w:pPr>
          </w:p>
        </w:tc>
        <w:tc>
          <w:tcPr>
            <w:tcW w:w="1197" w:type="dxa"/>
            <w:tcBorders>
              <w:top w:val="nil"/>
              <w:left w:val="nil"/>
              <w:bottom w:val="dashed" w:sz="18" w:space="0" w:color="auto"/>
              <w:right w:val="nil"/>
            </w:tcBorders>
          </w:tcPr>
          <w:p w14:paraId="09A262C4" w14:textId="77777777" w:rsidR="00BB4D87" w:rsidRPr="003B33A8" w:rsidRDefault="00BB4D87" w:rsidP="00443BB7">
            <w:pPr>
              <w:keepNext/>
              <w:keepLines/>
              <w:ind w:right="567"/>
              <w:jc w:val="both"/>
              <w:rPr>
                <w:bCs/>
              </w:rPr>
            </w:pPr>
          </w:p>
        </w:tc>
      </w:tr>
      <w:tr w:rsidR="00BB4D87" w:rsidRPr="003B33A8" w14:paraId="6A7A2DD7" w14:textId="77777777" w:rsidTr="00443BB7">
        <w:trPr>
          <w:cantSplit/>
          <w:trHeight w:val="87"/>
          <w:jc w:val="center"/>
        </w:trPr>
        <w:tc>
          <w:tcPr>
            <w:tcW w:w="7016" w:type="dxa"/>
            <w:vMerge/>
            <w:tcBorders>
              <w:left w:val="nil"/>
              <w:bottom w:val="nil"/>
              <w:right w:val="single" w:sz="2" w:space="0" w:color="auto"/>
            </w:tcBorders>
            <w:vAlign w:val="center"/>
          </w:tcPr>
          <w:p w14:paraId="479E5046" w14:textId="77777777" w:rsidR="00BB4D87" w:rsidRPr="003B33A8"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1F7A5E81" w14:textId="77777777" w:rsidR="00BB4D87" w:rsidRPr="003B33A8" w:rsidRDefault="00BB4D87" w:rsidP="00443BB7">
            <w:pPr>
              <w:keepNext/>
              <w:keepLines/>
              <w:ind w:right="567"/>
              <w:jc w:val="both"/>
              <w:rPr>
                <w:bCs/>
              </w:rPr>
            </w:pPr>
          </w:p>
        </w:tc>
        <w:tc>
          <w:tcPr>
            <w:tcW w:w="1197" w:type="dxa"/>
            <w:tcBorders>
              <w:top w:val="dashed" w:sz="18" w:space="0" w:color="auto"/>
              <w:left w:val="nil"/>
              <w:right w:val="nil"/>
            </w:tcBorders>
          </w:tcPr>
          <w:p w14:paraId="348842DF" w14:textId="77777777" w:rsidR="00BB4D87" w:rsidRPr="003B33A8" w:rsidRDefault="00BB4D87" w:rsidP="00443BB7">
            <w:pPr>
              <w:keepNext/>
              <w:keepLines/>
              <w:ind w:right="567"/>
              <w:jc w:val="both"/>
              <w:rPr>
                <w:bCs/>
              </w:rPr>
            </w:pPr>
          </w:p>
        </w:tc>
      </w:tr>
      <w:tr w:rsidR="00BB4D87" w:rsidRPr="003B33A8" w14:paraId="15121BA8"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6C3D8039" w14:textId="77777777" w:rsidR="00BB4D87" w:rsidRPr="003B33A8" w:rsidRDefault="00BB4D87" w:rsidP="00443BB7">
            <w:pPr>
              <w:keepNext/>
              <w:keepLines/>
              <w:ind w:right="213" w:firstLine="5212"/>
              <w:jc w:val="both"/>
              <w:rPr>
                <w:bCs/>
              </w:rPr>
            </w:pPr>
            <w:r w:rsidRPr="003B33A8">
              <w:rPr>
                <w:bCs/>
              </w:rPr>
              <w:t>D or D</w:t>
            </w:r>
            <w:r w:rsidRPr="003B33A8">
              <w:rPr>
                <w:bCs/>
                <w:vertAlign w:val="subscript"/>
              </w:rPr>
              <w:t>1</w:t>
            </w:r>
            <w:r w:rsidRPr="003B33A8">
              <w:rPr>
                <w:bCs/>
              </w:rPr>
              <w:t>+D</w:t>
            </w:r>
            <w:r w:rsidRPr="003B33A8">
              <w:rPr>
                <w:bCs/>
                <w:vertAlign w:val="subscript"/>
              </w:rPr>
              <w:t>2</w:t>
            </w:r>
          </w:p>
        </w:tc>
        <w:tc>
          <w:tcPr>
            <w:tcW w:w="1215" w:type="dxa"/>
            <w:tcBorders>
              <w:top w:val="nil"/>
              <w:left w:val="single" w:sz="2" w:space="0" w:color="auto"/>
              <w:bottom w:val="nil"/>
              <w:right w:val="nil"/>
            </w:tcBorders>
          </w:tcPr>
          <w:p w14:paraId="0E6CF2DC" w14:textId="77777777" w:rsidR="00BB4D87" w:rsidRPr="003B33A8" w:rsidRDefault="00BB4D87" w:rsidP="00443BB7">
            <w:pPr>
              <w:keepNext/>
              <w:keepLines/>
              <w:ind w:right="567"/>
              <w:jc w:val="both"/>
              <w:rPr>
                <w:bCs/>
              </w:rPr>
            </w:pPr>
          </w:p>
        </w:tc>
        <w:tc>
          <w:tcPr>
            <w:tcW w:w="1197" w:type="dxa"/>
            <w:tcBorders>
              <w:top w:val="nil"/>
              <w:left w:val="nil"/>
              <w:bottom w:val="single" w:sz="18" w:space="0" w:color="auto"/>
              <w:right w:val="nil"/>
            </w:tcBorders>
          </w:tcPr>
          <w:p w14:paraId="04ADA7FC" w14:textId="77777777" w:rsidR="00BB4D87" w:rsidRPr="003B33A8" w:rsidRDefault="00BB4D87" w:rsidP="00443BB7">
            <w:pPr>
              <w:keepNext/>
              <w:keepLines/>
              <w:ind w:right="567"/>
              <w:jc w:val="both"/>
              <w:rPr>
                <w:bCs/>
              </w:rPr>
            </w:pPr>
          </w:p>
        </w:tc>
      </w:tr>
      <w:tr w:rsidR="00BB4D87" w:rsidRPr="003B33A8" w14:paraId="402AFD3B"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2BBBCD7" w14:textId="77777777" w:rsidR="00BB4D87" w:rsidRPr="003B33A8" w:rsidRDefault="00BB4D87" w:rsidP="00443BB7">
            <w:pPr>
              <w:rPr>
                <w:bCs/>
              </w:rPr>
            </w:pPr>
          </w:p>
        </w:tc>
        <w:tc>
          <w:tcPr>
            <w:tcW w:w="1215" w:type="dxa"/>
            <w:tcBorders>
              <w:top w:val="nil"/>
              <w:left w:val="single" w:sz="2" w:space="0" w:color="auto"/>
              <w:bottom w:val="nil"/>
              <w:right w:val="nil"/>
            </w:tcBorders>
          </w:tcPr>
          <w:p w14:paraId="274888E1" w14:textId="77777777" w:rsidR="00BB4D87" w:rsidRPr="003B33A8" w:rsidRDefault="00BB4D87" w:rsidP="00443BB7">
            <w:pPr>
              <w:keepNext/>
              <w:keepLines/>
              <w:ind w:right="567"/>
              <w:jc w:val="both"/>
              <w:rPr>
                <w:bCs/>
              </w:rPr>
            </w:pPr>
          </w:p>
        </w:tc>
        <w:tc>
          <w:tcPr>
            <w:tcW w:w="1197" w:type="dxa"/>
            <w:tcBorders>
              <w:top w:val="single" w:sz="18" w:space="0" w:color="auto"/>
              <w:left w:val="nil"/>
              <w:bottom w:val="nil"/>
              <w:right w:val="nil"/>
            </w:tcBorders>
          </w:tcPr>
          <w:p w14:paraId="24B7F47C" w14:textId="77777777" w:rsidR="00BB4D87" w:rsidRPr="003B33A8" w:rsidRDefault="00BB4D87" w:rsidP="00443BB7">
            <w:pPr>
              <w:keepNext/>
              <w:keepLines/>
              <w:ind w:right="567"/>
              <w:jc w:val="both"/>
              <w:rPr>
                <w:bCs/>
              </w:rPr>
            </w:pPr>
          </w:p>
        </w:tc>
      </w:tr>
      <w:tr w:rsidR="00BB4D87" w:rsidRPr="003B33A8" w14:paraId="7264ED61"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C41A583" w14:textId="77777777" w:rsidR="00BB4D87" w:rsidRPr="003B33A8" w:rsidRDefault="00BB4D87" w:rsidP="00443BB7">
            <w:pPr>
              <w:keepNext/>
              <w:keepLines/>
              <w:ind w:right="213" w:firstLine="5547"/>
              <w:jc w:val="both"/>
              <w:rPr>
                <w:bCs/>
              </w:rPr>
            </w:pPr>
            <w:r w:rsidRPr="003B33A8">
              <w:rPr>
                <w:bCs/>
              </w:rPr>
              <w:t xml:space="preserve">  P</w:t>
            </w:r>
          </w:p>
        </w:tc>
        <w:tc>
          <w:tcPr>
            <w:tcW w:w="1215" w:type="dxa"/>
            <w:tcBorders>
              <w:top w:val="nil"/>
              <w:left w:val="single" w:sz="2" w:space="0" w:color="auto"/>
              <w:bottom w:val="single" w:sz="18" w:space="0" w:color="auto"/>
              <w:right w:val="nil"/>
            </w:tcBorders>
          </w:tcPr>
          <w:p w14:paraId="0D776DB5" w14:textId="77777777" w:rsidR="00BB4D87" w:rsidRPr="003B33A8" w:rsidRDefault="00BB4D87" w:rsidP="00443BB7">
            <w:pPr>
              <w:keepNext/>
              <w:keepLines/>
              <w:ind w:right="567"/>
              <w:jc w:val="both"/>
              <w:rPr>
                <w:bCs/>
              </w:rPr>
            </w:pPr>
          </w:p>
        </w:tc>
        <w:tc>
          <w:tcPr>
            <w:tcW w:w="1197" w:type="dxa"/>
          </w:tcPr>
          <w:p w14:paraId="39B8676F" w14:textId="77777777" w:rsidR="00BB4D87" w:rsidRPr="003B33A8" w:rsidRDefault="00BB4D87" w:rsidP="00443BB7">
            <w:pPr>
              <w:keepNext/>
              <w:keepLines/>
              <w:ind w:right="567"/>
              <w:jc w:val="both"/>
              <w:rPr>
                <w:bCs/>
              </w:rPr>
            </w:pPr>
          </w:p>
        </w:tc>
      </w:tr>
      <w:tr w:rsidR="00BB4D87" w:rsidRPr="003B33A8" w14:paraId="1C632B82"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24F39D33" w14:textId="77777777" w:rsidR="00BB4D87" w:rsidRPr="003B33A8" w:rsidRDefault="00BB4D87" w:rsidP="00443BB7">
            <w:pPr>
              <w:rPr>
                <w:bCs/>
              </w:rPr>
            </w:pPr>
          </w:p>
        </w:tc>
        <w:tc>
          <w:tcPr>
            <w:tcW w:w="1215" w:type="dxa"/>
            <w:tcBorders>
              <w:top w:val="single" w:sz="18" w:space="0" w:color="auto"/>
              <w:left w:val="single" w:sz="2" w:space="0" w:color="auto"/>
              <w:bottom w:val="nil"/>
              <w:right w:val="nil"/>
            </w:tcBorders>
          </w:tcPr>
          <w:p w14:paraId="30E263DA" w14:textId="77777777" w:rsidR="00BB4D87" w:rsidRPr="003B33A8" w:rsidRDefault="00BB4D87" w:rsidP="00443BB7">
            <w:pPr>
              <w:ind w:right="567"/>
              <w:jc w:val="both"/>
              <w:rPr>
                <w:bCs/>
              </w:rPr>
            </w:pPr>
          </w:p>
        </w:tc>
        <w:tc>
          <w:tcPr>
            <w:tcW w:w="1197" w:type="dxa"/>
          </w:tcPr>
          <w:p w14:paraId="781D701E" w14:textId="77777777" w:rsidR="00BB4D87" w:rsidRPr="003B33A8" w:rsidRDefault="00BB4D87" w:rsidP="00443BB7">
            <w:pPr>
              <w:ind w:right="567"/>
              <w:jc w:val="both"/>
              <w:rPr>
                <w:bCs/>
              </w:rPr>
            </w:pPr>
          </w:p>
        </w:tc>
      </w:tr>
      <w:tr w:rsidR="00BB4D87" w:rsidRPr="003B33A8" w14:paraId="5AA5276A"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2388D067" w14:textId="77777777" w:rsidR="00BB4D87" w:rsidRPr="003B33A8" w:rsidRDefault="00BB4D87" w:rsidP="00443BB7">
            <w:pPr>
              <w:ind w:right="213" w:firstLine="540"/>
              <w:jc w:val="both"/>
              <w:rPr>
                <w:bCs/>
              </w:rPr>
            </w:pPr>
            <w:r w:rsidRPr="003B33A8">
              <w:rPr>
                <w:bCs/>
              </w:rPr>
              <w:t>Additional light source or LED module(s) of bend light</w:t>
            </w:r>
          </w:p>
        </w:tc>
        <w:tc>
          <w:tcPr>
            <w:tcW w:w="1215" w:type="dxa"/>
            <w:tcBorders>
              <w:top w:val="nil"/>
              <w:left w:val="single" w:sz="2" w:space="0" w:color="auto"/>
              <w:bottom w:val="dotted" w:sz="18" w:space="0" w:color="auto"/>
              <w:right w:val="nil"/>
            </w:tcBorders>
          </w:tcPr>
          <w:p w14:paraId="52AFBF68" w14:textId="77777777" w:rsidR="00BB4D87" w:rsidRPr="003B33A8" w:rsidRDefault="00BB4D87" w:rsidP="00443BB7">
            <w:pPr>
              <w:ind w:right="567"/>
              <w:jc w:val="both"/>
              <w:rPr>
                <w:bCs/>
              </w:rPr>
            </w:pPr>
          </w:p>
        </w:tc>
        <w:tc>
          <w:tcPr>
            <w:tcW w:w="1197" w:type="dxa"/>
          </w:tcPr>
          <w:p w14:paraId="3B4ED744" w14:textId="77777777" w:rsidR="00BB4D87" w:rsidRPr="003B33A8" w:rsidRDefault="00BB4D87" w:rsidP="00443BB7">
            <w:pPr>
              <w:ind w:right="567"/>
              <w:jc w:val="both"/>
              <w:rPr>
                <w:bCs/>
              </w:rPr>
            </w:pPr>
          </w:p>
        </w:tc>
      </w:tr>
      <w:tr w:rsidR="00BB4D87" w:rsidRPr="003B33A8" w14:paraId="37D7EA7B"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0CE5F3F0" w14:textId="77777777" w:rsidR="00BB4D87" w:rsidRPr="003B33A8" w:rsidRDefault="00BB4D87" w:rsidP="00443BB7">
            <w:pPr>
              <w:rPr>
                <w:bCs/>
              </w:rPr>
            </w:pPr>
          </w:p>
        </w:tc>
        <w:tc>
          <w:tcPr>
            <w:tcW w:w="1215" w:type="dxa"/>
            <w:tcBorders>
              <w:top w:val="dotted" w:sz="18" w:space="0" w:color="auto"/>
              <w:left w:val="single" w:sz="2" w:space="0" w:color="auto"/>
              <w:bottom w:val="nil"/>
              <w:right w:val="nil"/>
            </w:tcBorders>
          </w:tcPr>
          <w:p w14:paraId="6CCBFD46" w14:textId="77777777" w:rsidR="00BB4D87" w:rsidRPr="003B33A8" w:rsidRDefault="00BB4D87" w:rsidP="00443BB7">
            <w:pPr>
              <w:ind w:right="567"/>
              <w:jc w:val="both"/>
              <w:rPr>
                <w:bCs/>
              </w:rPr>
            </w:pPr>
          </w:p>
        </w:tc>
        <w:tc>
          <w:tcPr>
            <w:tcW w:w="1197" w:type="dxa"/>
          </w:tcPr>
          <w:p w14:paraId="68C06462" w14:textId="77777777" w:rsidR="00BB4D87" w:rsidRPr="003B33A8" w:rsidRDefault="00BB4D87" w:rsidP="00443BB7">
            <w:pPr>
              <w:ind w:right="567"/>
              <w:jc w:val="both"/>
              <w:rPr>
                <w:bCs/>
              </w:rPr>
            </w:pPr>
          </w:p>
        </w:tc>
      </w:tr>
      <w:tr w:rsidR="00BB4D87" w:rsidRPr="003B33A8" w14:paraId="119DD11B" w14:textId="77777777" w:rsidTr="00443BB7">
        <w:trPr>
          <w:cantSplit/>
          <w:jc w:val="center"/>
        </w:trPr>
        <w:tc>
          <w:tcPr>
            <w:tcW w:w="7016" w:type="dxa"/>
            <w:tcBorders>
              <w:top w:val="nil"/>
              <w:left w:val="nil"/>
              <w:bottom w:val="nil"/>
              <w:right w:val="single" w:sz="2" w:space="0" w:color="auto"/>
            </w:tcBorders>
          </w:tcPr>
          <w:p w14:paraId="714B3338" w14:textId="77777777" w:rsidR="00BB4D87" w:rsidRPr="003B33A8"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CF8D092" w14:textId="77777777" w:rsidR="00BB4D87" w:rsidRPr="003B33A8"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665A2A" w14:textId="77777777" w:rsidR="00BB4D87" w:rsidRPr="003B33A8" w:rsidRDefault="00BB4D87" w:rsidP="00443BB7">
            <w:pPr>
              <w:ind w:right="567"/>
              <w:jc w:val="both"/>
              <w:rPr>
                <w:bCs/>
                <w:noProof/>
              </w:rPr>
            </w:pPr>
          </w:p>
        </w:tc>
      </w:tr>
    </w:tbl>
    <w:p w14:paraId="6E6BB619" w14:textId="77777777" w:rsidR="00BB4D87" w:rsidRPr="003B33A8" w:rsidRDefault="00BB4D87" w:rsidP="00BB4D87">
      <w:pPr>
        <w:tabs>
          <w:tab w:val="left" w:pos="8280"/>
          <w:tab w:val="left" w:pos="9100"/>
        </w:tabs>
        <w:ind w:left="6300" w:right="-183" w:firstLine="720"/>
        <w:jc w:val="both"/>
      </w:pPr>
      <w:r w:rsidRPr="003B33A8">
        <w:rPr>
          <w:bCs/>
        </w:rPr>
        <w:t>0</w:t>
      </w:r>
      <w:r w:rsidRPr="003B33A8">
        <w:rPr>
          <w:bCs/>
        </w:rPr>
        <w:tab/>
        <w:t>6</w:t>
      </w:r>
      <w:r w:rsidRPr="003B33A8">
        <w:rPr>
          <w:bCs/>
        </w:rPr>
        <w:tab/>
        <w:t>12h</w:t>
      </w:r>
    </w:p>
    <w:p w14:paraId="3535CD40" w14:textId="77777777" w:rsidR="00BB4D87" w:rsidRPr="003E11E9" w:rsidRDefault="00BB4D87" w:rsidP="00BB4D87">
      <w:pPr>
        <w:keepNext/>
        <w:keepLines/>
        <w:tabs>
          <w:tab w:val="left" w:pos="540"/>
        </w:tabs>
        <w:spacing w:before="120"/>
        <w:ind w:right="567"/>
        <w:jc w:val="both"/>
        <w:rPr>
          <w:bCs/>
        </w:rPr>
      </w:pPr>
      <w:r w:rsidRPr="003B33A8">
        <w:rPr>
          <w:bCs/>
        </w:rPr>
        <w:t>7.</w:t>
      </w:r>
      <w:r w:rsidRPr="003B33A8">
        <w:rPr>
          <w:bCs/>
        </w:rPr>
        <w:tab/>
        <w:t>P+D/F or P+D</w:t>
      </w:r>
      <w:r w:rsidRPr="003B33A8">
        <w:rPr>
          <w:bCs/>
          <w:vertAlign w:val="subscript"/>
        </w:rPr>
        <w:t>1</w:t>
      </w:r>
      <w:r w:rsidRPr="003B33A8">
        <w:rPr>
          <w:bCs/>
        </w:rPr>
        <w:t>+D</w:t>
      </w:r>
      <w:r w:rsidRPr="003B33A8">
        <w:rPr>
          <w:bCs/>
          <w:vertAlign w:val="subscript"/>
        </w:rPr>
        <w:t>2</w:t>
      </w:r>
      <w:r w:rsidRPr="003B33A8">
        <w:rPr>
          <w:bCs/>
        </w:rPr>
        <w:t>/F</w:t>
      </w:r>
    </w:p>
    <w:p w14:paraId="6C0FE6F1"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207E5721" w14:textId="77777777" w:rsidTr="00443BB7">
        <w:trPr>
          <w:cantSplit/>
          <w:trHeight w:val="87"/>
          <w:jc w:val="center"/>
        </w:trPr>
        <w:tc>
          <w:tcPr>
            <w:tcW w:w="7016" w:type="dxa"/>
            <w:vMerge w:val="restart"/>
            <w:tcBorders>
              <w:top w:val="nil"/>
              <w:left w:val="nil"/>
              <w:right w:val="single" w:sz="2" w:space="0" w:color="auto"/>
            </w:tcBorders>
            <w:vAlign w:val="center"/>
          </w:tcPr>
          <w:p w14:paraId="391B8B76" w14:textId="77777777" w:rsidR="00BB4D87" w:rsidRDefault="00BB4D87" w:rsidP="00443BB7">
            <w:pPr>
              <w:keepNext/>
              <w:keepLines/>
              <w:ind w:right="213" w:firstLine="5637"/>
              <w:jc w:val="both"/>
              <w:rPr>
                <w:bCs/>
              </w:rPr>
            </w:pPr>
            <w:r>
              <w:rPr>
                <w:bCs/>
              </w:rPr>
              <w:t>F</w:t>
            </w:r>
          </w:p>
        </w:tc>
        <w:tc>
          <w:tcPr>
            <w:tcW w:w="1215" w:type="dxa"/>
            <w:tcBorders>
              <w:top w:val="nil"/>
              <w:left w:val="single" w:sz="2" w:space="0" w:color="auto"/>
              <w:bottom w:val="nil"/>
              <w:right w:val="nil"/>
            </w:tcBorders>
          </w:tcPr>
          <w:p w14:paraId="70C1F486"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5BCE9D88" w14:textId="77777777" w:rsidR="00BB4D87" w:rsidRPr="0005137F" w:rsidRDefault="00BB4D87" w:rsidP="00443BB7">
            <w:pPr>
              <w:keepNext/>
              <w:keepLines/>
              <w:ind w:right="567"/>
              <w:jc w:val="both"/>
              <w:rPr>
                <w:bCs/>
              </w:rPr>
            </w:pPr>
          </w:p>
        </w:tc>
      </w:tr>
      <w:tr w:rsidR="00BB4D87" w:rsidRPr="0005137F" w14:paraId="0A93601F" w14:textId="77777777" w:rsidTr="00443BB7">
        <w:trPr>
          <w:cantSplit/>
          <w:trHeight w:val="87"/>
          <w:jc w:val="center"/>
        </w:trPr>
        <w:tc>
          <w:tcPr>
            <w:tcW w:w="7016" w:type="dxa"/>
            <w:vMerge/>
            <w:tcBorders>
              <w:left w:val="nil"/>
              <w:bottom w:val="nil"/>
              <w:right w:val="single" w:sz="2" w:space="0" w:color="auto"/>
            </w:tcBorders>
            <w:vAlign w:val="center"/>
          </w:tcPr>
          <w:p w14:paraId="29E155F8" w14:textId="77777777" w:rsidR="00BB4D87"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44ABE1C9" w14:textId="77777777" w:rsidR="00BB4D87" w:rsidRPr="0005137F" w:rsidRDefault="00BB4D87" w:rsidP="00443BB7">
            <w:pPr>
              <w:keepNext/>
              <w:keepLines/>
              <w:ind w:right="567"/>
              <w:jc w:val="both"/>
              <w:rPr>
                <w:bCs/>
              </w:rPr>
            </w:pPr>
          </w:p>
        </w:tc>
        <w:tc>
          <w:tcPr>
            <w:tcW w:w="1197" w:type="dxa"/>
            <w:tcBorders>
              <w:top w:val="single" w:sz="18" w:space="0" w:color="auto"/>
              <w:left w:val="nil"/>
              <w:right w:val="nil"/>
            </w:tcBorders>
          </w:tcPr>
          <w:p w14:paraId="1101BBEE" w14:textId="77777777" w:rsidR="00BB4D87" w:rsidRPr="0005137F" w:rsidRDefault="00BB4D87" w:rsidP="00443BB7">
            <w:pPr>
              <w:keepNext/>
              <w:keepLines/>
              <w:ind w:right="567"/>
              <w:jc w:val="both"/>
              <w:rPr>
                <w:bCs/>
              </w:rPr>
            </w:pPr>
          </w:p>
        </w:tc>
      </w:tr>
      <w:tr w:rsidR="00BB4D87" w:rsidRPr="0005137F" w14:paraId="3D620D19"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2DB43C0"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dashed" w:sz="18" w:space="0" w:color="auto"/>
              <w:right w:val="nil"/>
            </w:tcBorders>
          </w:tcPr>
          <w:p w14:paraId="40C30952" w14:textId="77777777" w:rsidR="00BB4D87" w:rsidRPr="0005137F" w:rsidRDefault="00BB4D87" w:rsidP="00443BB7">
            <w:pPr>
              <w:keepNext/>
              <w:keepLines/>
              <w:ind w:right="567"/>
              <w:jc w:val="both"/>
              <w:rPr>
                <w:bCs/>
              </w:rPr>
            </w:pPr>
          </w:p>
        </w:tc>
        <w:tc>
          <w:tcPr>
            <w:tcW w:w="1197" w:type="dxa"/>
            <w:tcBorders>
              <w:top w:val="nil"/>
              <w:left w:val="nil"/>
              <w:right w:val="nil"/>
            </w:tcBorders>
          </w:tcPr>
          <w:p w14:paraId="15497033" w14:textId="77777777" w:rsidR="00BB4D87" w:rsidRPr="0005137F" w:rsidRDefault="00BB4D87" w:rsidP="00443BB7">
            <w:pPr>
              <w:keepNext/>
              <w:keepLines/>
              <w:ind w:right="567"/>
              <w:jc w:val="both"/>
              <w:rPr>
                <w:bCs/>
              </w:rPr>
            </w:pPr>
          </w:p>
        </w:tc>
      </w:tr>
      <w:tr w:rsidR="00BB4D87" w:rsidRPr="0005137F" w14:paraId="09F1537B"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59D573D" w14:textId="77777777" w:rsidR="00BB4D87" w:rsidRPr="0005137F" w:rsidRDefault="00BB4D87" w:rsidP="00443BB7">
            <w:pPr>
              <w:rPr>
                <w:bCs/>
              </w:rPr>
            </w:pPr>
          </w:p>
        </w:tc>
        <w:tc>
          <w:tcPr>
            <w:tcW w:w="1215" w:type="dxa"/>
            <w:tcBorders>
              <w:top w:val="dashed" w:sz="18" w:space="0" w:color="auto"/>
              <w:left w:val="single" w:sz="2" w:space="0" w:color="auto"/>
              <w:bottom w:val="nil"/>
              <w:right w:val="nil"/>
            </w:tcBorders>
          </w:tcPr>
          <w:p w14:paraId="3028B33A" w14:textId="77777777" w:rsidR="00BB4D87" w:rsidRPr="0005137F" w:rsidRDefault="00BB4D87" w:rsidP="00443BB7">
            <w:pPr>
              <w:keepNext/>
              <w:keepLines/>
              <w:ind w:right="567"/>
              <w:jc w:val="both"/>
              <w:rPr>
                <w:bCs/>
              </w:rPr>
            </w:pPr>
          </w:p>
        </w:tc>
        <w:tc>
          <w:tcPr>
            <w:tcW w:w="1197" w:type="dxa"/>
            <w:tcBorders>
              <w:left w:val="nil"/>
              <w:bottom w:val="nil"/>
              <w:right w:val="nil"/>
            </w:tcBorders>
          </w:tcPr>
          <w:p w14:paraId="2470797C" w14:textId="77777777" w:rsidR="00BB4D87" w:rsidRPr="0005137F" w:rsidRDefault="00BB4D87" w:rsidP="00443BB7">
            <w:pPr>
              <w:keepNext/>
              <w:keepLines/>
              <w:ind w:right="567"/>
              <w:jc w:val="both"/>
              <w:rPr>
                <w:bCs/>
              </w:rPr>
            </w:pPr>
          </w:p>
        </w:tc>
      </w:tr>
      <w:tr w:rsidR="00BB4D87" w:rsidRPr="0005137F" w14:paraId="67DEF249"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0A1C4976" w14:textId="77777777" w:rsidR="00BB4D87" w:rsidRPr="0005137F" w:rsidRDefault="00BB4D87" w:rsidP="00443BB7">
            <w:pPr>
              <w:keepNext/>
              <w:keepLines/>
              <w:ind w:right="213" w:firstLine="5547"/>
              <w:jc w:val="both"/>
              <w:rPr>
                <w:bCs/>
              </w:rPr>
            </w:pPr>
            <w:r>
              <w:rPr>
                <w:bCs/>
              </w:rPr>
              <w:t xml:space="preserve">  P</w:t>
            </w:r>
          </w:p>
        </w:tc>
        <w:tc>
          <w:tcPr>
            <w:tcW w:w="1215" w:type="dxa"/>
            <w:tcBorders>
              <w:top w:val="nil"/>
              <w:left w:val="single" w:sz="2" w:space="0" w:color="auto"/>
              <w:bottom w:val="single" w:sz="18" w:space="0" w:color="auto"/>
              <w:right w:val="nil"/>
            </w:tcBorders>
          </w:tcPr>
          <w:p w14:paraId="7A3AFB0C" w14:textId="77777777" w:rsidR="00BB4D87" w:rsidRPr="0005137F" w:rsidRDefault="00BB4D87" w:rsidP="00443BB7">
            <w:pPr>
              <w:keepNext/>
              <w:keepLines/>
              <w:ind w:right="567"/>
              <w:jc w:val="both"/>
              <w:rPr>
                <w:bCs/>
              </w:rPr>
            </w:pPr>
          </w:p>
        </w:tc>
        <w:tc>
          <w:tcPr>
            <w:tcW w:w="1197" w:type="dxa"/>
          </w:tcPr>
          <w:p w14:paraId="43BDEAA1" w14:textId="77777777" w:rsidR="00BB4D87" w:rsidRPr="0005137F" w:rsidRDefault="00BB4D87" w:rsidP="00443BB7">
            <w:pPr>
              <w:keepNext/>
              <w:keepLines/>
              <w:ind w:right="567"/>
              <w:jc w:val="both"/>
              <w:rPr>
                <w:bCs/>
              </w:rPr>
            </w:pPr>
          </w:p>
        </w:tc>
      </w:tr>
      <w:tr w:rsidR="00BB4D87" w:rsidRPr="0005137F" w14:paraId="41383FB4"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6F01C584"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3203417B" w14:textId="77777777" w:rsidR="00BB4D87" w:rsidRPr="0005137F" w:rsidRDefault="00BB4D87" w:rsidP="00443BB7">
            <w:pPr>
              <w:ind w:right="567"/>
              <w:jc w:val="both"/>
              <w:rPr>
                <w:bCs/>
              </w:rPr>
            </w:pPr>
          </w:p>
        </w:tc>
        <w:tc>
          <w:tcPr>
            <w:tcW w:w="1197" w:type="dxa"/>
          </w:tcPr>
          <w:p w14:paraId="41F3CE25" w14:textId="77777777" w:rsidR="00BB4D87" w:rsidRPr="0005137F" w:rsidRDefault="00BB4D87" w:rsidP="00443BB7">
            <w:pPr>
              <w:ind w:right="567"/>
              <w:jc w:val="both"/>
              <w:rPr>
                <w:bCs/>
              </w:rPr>
            </w:pPr>
          </w:p>
        </w:tc>
      </w:tr>
      <w:tr w:rsidR="00BB4D87" w:rsidRPr="0005137F" w14:paraId="53284F40"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25F0A333" w14:textId="77777777" w:rsidR="00BB4D87" w:rsidRPr="0005137F" w:rsidRDefault="00BB4D87" w:rsidP="00443BB7">
            <w:pPr>
              <w:ind w:right="213" w:firstLine="540"/>
              <w:jc w:val="both"/>
              <w:rPr>
                <w:bCs/>
              </w:rPr>
            </w:pPr>
            <w:r w:rsidRPr="0005137F">
              <w:rPr>
                <w:bCs/>
              </w:rPr>
              <w:t>Additional light source or LED module(s) of bend light</w:t>
            </w:r>
          </w:p>
        </w:tc>
        <w:tc>
          <w:tcPr>
            <w:tcW w:w="1215" w:type="dxa"/>
            <w:tcBorders>
              <w:top w:val="nil"/>
              <w:left w:val="single" w:sz="2" w:space="0" w:color="auto"/>
              <w:bottom w:val="dotted" w:sz="18" w:space="0" w:color="auto"/>
              <w:right w:val="nil"/>
            </w:tcBorders>
          </w:tcPr>
          <w:p w14:paraId="1BB1A7F5" w14:textId="77777777" w:rsidR="00BB4D87" w:rsidRPr="0005137F" w:rsidRDefault="00BB4D87" w:rsidP="00443BB7">
            <w:pPr>
              <w:ind w:right="567"/>
              <w:jc w:val="both"/>
              <w:rPr>
                <w:bCs/>
              </w:rPr>
            </w:pPr>
          </w:p>
        </w:tc>
        <w:tc>
          <w:tcPr>
            <w:tcW w:w="1197" w:type="dxa"/>
          </w:tcPr>
          <w:p w14:paraId="09851FF9" w14:textId="77777777" w:rsidR="00BB4D87" w:rsidRPr="0005137F" w:rsidRDefault="00BB4D87" w:rsidP="00443BB7">
            <w:pPr>
              <w:ind w:right="567"/>
              <w:jc w:val="both"/>
              <w:rPr>
                <w:bCs/>
              </w:rPr>
            </w:pPr>
          </w:p>
        </w:tc>
      </w:tr>
      <w:tr w:rsidR="00BB4D87" w:rsidRPr="0005137F" w14:paraId="55DDC2C7"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C752224"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44AB9B64" w14:textId="77777777" w:rsidR="00BB4D87" w:rsidRPr="0005137F" w:rsidRDefault="00BB4D87" w:rsidP="00443BB7">
            <w:pPr>
              <w:ind w:right="567"/>
              <w:jc w:val="both"/>
              <w:rPr>
                <w:bCs/>
              </w:rPr>
            </w:pPr>
          </w:p>
        </w:tc>
        <w:tc>
          <w:tcPr>
            <w:tcW w:w="1197" w:type="dxa"/>
          </w:tcPr>
          <w:p w14:paraId="06751CC7" w14:textId="77777777" w:rsidR="00BB4D87" w:rsidRPr="0005137F" w:rsidRDefault="00BB4D87" w:rsidP="00443BB7">
            <w:pPr>
              <w:ind w:right="567"/>
              <w:jc w:val="both"/>
              <w:rPr>
                <w:bCs/>
              </w:rPr>
            </w:pPr>
          </w:p>
        </w:tc>
      </w:tr>
      <w:tr w:rsidR="00BB4D87" w:rsidRPr="0005137F" w14:paraId="6097AC4A" w14:textId="77777777" w:rsidTr="00443BB7">
        <w:trPr>
          <w:cantSplit/>
          <w:jc w:val="center"/>
        </w:trPr>
        <w:tc>
          <w:tcPr>
            <w:tcW w:w="7016" w:type="dxa"/>
            <w:tcBorders>
              <w:top w:val="nil"/>
              <w:left w:val="nil"/>
              <w:bottom w:val="nil"/>
              <w:right w:val="single" w:sz="2" w:space="0" w:color="auto"/>
            </w:tcBorders>
          </w:tcPr>
          <w:p w14:paraId="378626E2"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308E76BB"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646DBA79" w14:textId="77777777" w:rsidR="00BB4D87" w:rsidRPr="0005137F" w:rsidRDefault="00BB4D87" w:rsidP="00443BB7">
            <w:pPr>
              <w:ind w:right="567"/>
              <w:jc w:val="both"/>
              <w:rPr>
                <w:bCs/>
                <w:noProof/>
              </w:rPr>
            </w:pPr>
          </w:p>
        </w:tc>
      </w:tr>
    </w:tbl>
    <w:p w14:paraId="35B98826"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29A8D78C" w14:textId="77777777" w:rsidR="00BB4D87" w:rsidRDefault="00BB4D87" w:rsidP="00BB4D87">
      <w:r>
        <w:br w:type="page"/>
      </w:r>
    </w:p>
    <w:p w14:paraId="4D61E31C" w14:textId="77777777" w:rsidR="00BB4D87" w:rsidRPr="003E11E9" w:rsidRDefault="00BB4D87" w:rsidP="00BB4D87">
      <w:pPr>
        <w:keepNext/>
        <w:keepLines/>
        <w:tabs>
          <w:tab w:val="left" w:pos="540"/>
        </w:tabs>
        <w:spacing w:before="120"/>
        <w:ind w:right="567"/>
        <w:jc w:val="both"/>
        <w:rPr>
          <w:bCs/>
        </w:rPr>
      </w:pPr>
      <w:r>
        <w:rPr>
          <w:bCs/>
        </w:rPr>
        <w:lastRenderedPageBreak/>
        <w:t>8.</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3F528D6D"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6284"/>
        <w:gridCol w:w="1080"/>
        <w:gridCol w:w="1065"/>
        <w:gridCol w:w="1065"/>
      </w:tblGrid>
      <w:tr w:rsidR="00BB4D87" w:rsidRPr="0005137F" w14:paraId="3385C6EE" w14:textId="77777777" w:rsidTr="00443BB7">
        <w:trPr>
          <w:cantSplit/>
          <w:trHeight w:val="87"/>
          <w:jc w:val="center"/>
        </w:trPr>
        <w:tc>
          <w:tcPr>
            <w:tcW w:w="6284" w:type="dxa"/>
            <w:vMerge w:val="restart"/>
            <w:tcBorders>
              <w:top w:val="nil"/>
              <w:left w:val="nil"/>
              <w:right w:val="single" w:sz="2" w:space="0" w:color="auto"/>
            </w:tcBorders>
            <w:vAlign w:val="center"/>
          </w:tcPr>
          <w:p w14:paraId="5D0869C9" w14:textId="77777777" w:rsidR="00BB4D87" w:rsidRDefault="00BB4D87" w:rsidP="00443BB7">
            <w:pPr>
              <w:keepNext/>
              <w:keepLines/>
              <w:ind w:right="213" w:firstLine="5387"/>
              <w:jc w:val="both"/>
              <w:rPr>
                <w:bCs/>
              </w:rPr>
            </w:pPr>
            <w:r>
              <w:rPr>
                <w:bCs/>
              </w:rPr>
              <w:t>F</w:t>
            </w:r>
          </w:p>
        </w:tc>
        <w:tc>
          <w:tcPr>
            <w:tcW w:w="1080" w:type="dxa"/>
            <w:tcBorders>
              <w:top w:val="nil"/>
              <w:left w:val="single" w:sz="2" w:space="0" w:color="auto"/>
              <w:bottom w:val="nil"/>
              <w:right w:val="nil"/>
            </w:tcBorders>
          </w:tcPr>
          <w:p w14:paraId="26CF2009"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730CAED7"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489C6970" w14:textId="77777777" w:rsidR="00BB4D87" w:rsidRPr="0005137F" w:rsidRDefault="00BB4D87" w:rsidP="00443BB7">
            <w:pPr>
              <w:keepNext/>
              <w:keepLines/>
              <w:ind w:right="567"/>
              <w:jc w:val="both"/>
              <w:rPr>
                <w:bCs/>
              </w:rPr>
            </w:pPr>
          </w:p>
        </w:tc>
      </w:tr>
      <w:tr w:rsidR="00BB4D87" w:rsidRPr="0005137F" w14:paraId="704CB9BB" w14:textId="77777777" w:rsidTr="00443BB7">
        <w:trPr>
          <w:cantSplit/>
          <w:trHeight w:val="87"/>
          <w:jc w:val="center"/>
        </w:trPr>
        <w:tc>
          <w:tcPr>
            <w:tcW w:w="6284" w:type="dxa"/>
            <w:vMerge/>
            <w:tcBorders>
              <w:left w:val="nil"/>
              <w:bottom w:val="nil"/>
              <w:right w:val="single" w:sz="2" w:space="0" w:color="auto"/>
            </w:tcBorders>
            <w:vAlign w:val="center"/>
          </w:tcPr>
          <w:p w14:paraId="2E2D58C0" w14:textId="77777777" w:rsidR="00BB4D87" w:rsidRDefault="00BB4D87" w:rsidP="00443BB7">
            <w:pPr>
              <w:keepNext/>
              <w:keepLines/>
              <w:ind w:right="213" w:firstLine="5212"/>
              <w:jc w:val="both"/>
              <w:rPr>
                <w:bCs/>
              </w:rPr>
            </w:pPr>
          </w:p>
        </w:tc>
        <w:tc>
          <w:tcPr>
            <w:tcW w:w="1080" w:type="dxa"/>
            <w:tcBorders>
              <w:top w:val="nil"/>
              <w:left w:val="single" w:sz="2" w:space="0" w:color="auto"/>
              <w:bottom w:val="nil"/>
              <w:right w:val="nil"/>
            </w:tcBorders>
          </w:tcPr>
          <w:p w14:paraId="1CB291BF" w14:textId="77777777" w:rsidR="00BB4D87" w:rsidRPr="0005137F" w:rsidRDefault="00BB4D87" w:rsidP="00443BB7">
            <w:pPr>
              <w:keepNext/>
              <w:keepLines/>
              <w:ind w:right="567"/>
              <w:jc w:val="both"/>
              <w:rPr>
                <w:bCs/>
              </w:rPr>
            </w:pPr>
          </w:p>
        </w:tc>
        <w:tc>
          <w:tcPr>
            <w:tcW w:w="1065" w:type="dxa"/>
            <w:tcBorders>
              <w:left w:val="nil"/>
              <w:right w:val="nil"/>
            </w:tcBorders>
          </w:tcPr>
          <w:p w14:paraId="098E179E" w14:textId="77777777" w:rsidR="00BB4D87" w:rsidRPr="0005137F" w:rsidRDefault="00BB4D87" w:rsidP="00443BB7">
            <w:pPr>
              <w:keepNext/>
              <w:keepLines/>
              <w:ind w:right="567"/>
              <w:jc w:val="both"/>
              <w:rPr>
                <w:bCs/>
              </w:rPr>
            </w:pPr>
          </w:p>
        </w:tc>
        <w:tc>
          <w:tcPr>
            <w:tcW w:w="1065" w:type="dxa"/>
            <w:tcBorders>
              <w:top w:val="single" w:sz="18" w:space="0" w:color="auto"/>
              <w:left w:val="nil"/>
              <w:right w:val="nil"/>
            </w:tcBorders>
          </w:tcPr>
          <w:p w14:paraId="2B2CC9F6" w14:textId="77777777" w:rsidR="00BB4D87" w:rsidRPr="0005137F" w:rsidRDefault="00BB4D87" w:rsidP="00443BB7">
            <w:pPr>
              <w:keepNext/>
              <w:keepLines/>
              <w:ind w:right="567"/>
              <w:jc w:val="both"/>
              <w:rPr>
                <w:bCs/>
              </w:rPr>
            </w:pPr>
          </w:p>
        </w:tc>
      </w:tr>
      <w:tr w:rsidR="00BB4D87" w:rsidRPr="0005137F" w14:paraId="3DC0CE5D" w14:textId="77777777" w:rsidTr="00443BB7">
        <w:trPr>
          <w:cantSplit/>
          <w:trHeight w:val="87"/>
          <w:jc w:val="center"/>
        </w:trPr>
        <w:tc>
          <w:tcPr>
            <w:tcW w:w="6284" w:type="dxa"/>
            <w:vMerge w:val="restart"/>
            <w:tcBorders>
              <w:top w:val="nil"/>
              <w:left w:val="nil"/>
              <w:bottom w:val="nil"/>
              <w:right w:val="single" w:sz="2" w:space="0" w:color="auto"/>
            </w:tcBorders>
            <w:vAlign w:val="center"/>
            <w:hideMark/>
          </w:tcPr>
          <w:p w14:paraId="4A7E3331" w14:textId="77777777" w:rsidR="00BB4D87" w:rsidRPr="0005137F" w:rsidRDefault="00BB4D87" w:rsidP="00443BB7">
            <w:pPr>
              <w:keepNext/>
              <w:keepLines/>
              <w:ind w:right="213" w:firstLine="4962"/>
              <w:jc w:val="both"/>
              <w:rPr>
                <w:bCs/>
              </w:rPr>
            </w:pPr>
            <w:r>
              <w:rPr>
                <w:bCs/>
              </w:rPr>
              <w:t>D or D</w:t>
            </w:r>
            <w:r w:rsidRPr="008D05CE">
              <w:rPr>
                <w:bCs/>
                <w:vertAlign w:val="subscript"/>
              </w:rPr>
              <w:t>1</w:t>
            </w:r>
            <w:r>
              <w:rPr>
                <w:bCs/>
              </w:rPr>
              <w:t>+D</w:t>
            </w:r>
            <w:r w:rsidRPr="008D05CE">
              <w:rPr>
                <w:bCs/>
                <w:vertAlign w:val="subscript"/>
              </w:rPr>
              <w:t>2</w:t>
            </w:r>
          </w:p>
        </w:tc>
        <w:tc>
          <w:tcPr>
            <w:tcW w:w="1080" w:type="dxa"/>
            <w:tcBorders>
              <w:top w:val="nil"/>
              <w:left w:val="single" w:sz="2" w:space="0" w:color="auto"/>
              <w:right w:val="nil"/>
            </w:tcBorders>
          </w:tcPr>
          <w:p w14:paraId="667ECD2B"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2991D9D1"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5B5DEFAE" w14:textId="77777777" w:rsidR="00BB4D87" w:rsidRPr="0005137F" w:rsidRDefault="00BB4D87" w:rsidP="00443BB7">
            <w:pPr>
              <w:keepNext/>
              <w:keepLines/>
              <w:ind w:right="567"/>
              <w:jc w:val="both"/>
              <w:rPr>
                <w:bCs/>
              </w:rPr>
            </w:pPr>
          </w:p>
        </w:tc>
      </w:tr>
      <w:tr w:rsidR="00BB4D87" w:rsidRPr="0005137F" w14:paraId="6FFC181D" w14:textId="77777777" w:rsidTr="00443BB7">
        <w:trPr>
          <w:cantSplit/>
          <w:trHeight w:val="262"/>
          <w:jc w:val="center"/>
        </w:trPr>
        <w:tc>
          <w:tcPr>
            <w:tcW w:w="6284" w:type="dxa"/>
            <w:vMerge/>
            <w:tcBorders>
              <w:top w:val="nil"/>
              <w:left w:val="nil"/>
              <w:bottom w:val="nil"/>
              <w:right w:val="single" w:sz="2" w:space="0" w:color="auto"/>
            </w:tcBorders>
            <w:vAlign w:val="center"/>
            <w:hideMark/>
          </w:tcPr>
          <w:p w14:paraId="28B98BB2" w14:textId="77777777" w:rsidR="00BB4D87" w:rsidRPr="0005137F" w:rsidRDefault="00BB4D87" w:rsidP="00443BB7">
            <w:pPr>
              <w:rPr>
                <w:bCs/>
              </w:rPr>
            </w:pPr>
          </w:p>
        </w:tc>
        <w:tc>
          <w:tcPr>
            <w:tcW w:w="1080" w:type="dxa"/>
            <w:tcBorders>
              <w:left w:val="single" w:sz="2" w:space="0" w:color="auto"/>
              <w:bottom w:val="nil"/>
              <w:right w:val="nil"/>
            </w:tcBorders>
          </w:tcPr>
          <w:p w14:paraId="7130F132" w14:textId="77777777" w:rsidR="00BB4D87" w:rsidRPr="0005137F" w:rsidRDefault="00BB4D87" w:rsidP="00443BB7">
            <w:pPr>
              <w:keepNext/>
              <w:keepLines/>
              <w:ind w:right="567"/>
              <w:jc w:val="both"/>
              <w:rPr>
                <w:bCs/>
              </w:rPr>
            </w:pPr>
          </w:p>
        </w:tc>
        <w:tc>
          <w:tcPr>
            <w:tcW w:w="1065" w:type="dxa"/>
            <w:tcBorders>
              <w:top w:val="single" w:sz="18" w:space="0" w:color="auto"/>
              <w:left w:val="nil"/>
              <w:bottom w:val="nil"/>
              <w:right w:val="nil"/>
            </w:tcBorders>
          </w:tcPr>
          <w:p w14:paraId="7DA1FA94" w14:textId="77777777" w:rsidR="00BB4D87" w:rsidRPr="0005137F" w:rsidRDefault="00BB4D87" w:rsidP="00443BB7">
            <w:pPr>
              <w:keepNext/>
              <w:keepLines/>
              <w:ind w:right="567"/>
              <w:jc w:val="both"/>
              <w:rPr>
                <w:bCs/>
              </w:rPr>
            </w:pPr>
          </w:p>
        </w:tc>
        <w:tc>
          <w:tcPr>
            <w:tcW w:w="1065" w:type="dxa"/>
            <w:tcBorders>
              <w:left w:val="nil"/>
              <w:bottom w:val="nil"/>
              <w:right w:val="nil"/>
            </w:tcBorders>
          </w:tcPr>
          <w:p w14:paraId="4A1703DD" w14:textId="77777777" w:rsidR="00BB4D87" w:rsidRPr="0005137F" w:rsidRDefault="00BB4D87" w:rsidP="00443BB7">
            <w:pPr>
              <w:keepNext/>
              <w:keepLines/>
              <w:ind w:right="567"/>
              <w:jc w:val="both"/>
              <w:rPr>
                <w:bCs/>
              </w:rPr>
            </w:pPr>
          </w:p>
        </w:tc>
      </w:tr>
      <w:tr w:rsidR="00BB4D87" w:rsidRPr="0005137F" w14:paraId="031F32A1" w14:textId="77777777" w:rsidTr="00443BB7">
        <w:trPr>
          <w:cantSplit/>
          <w:trHeight w:hRule="exact" w:val="238"/>
          <w:jc w:val="center"/>
        </w:trPr>
        <w:tc>
          <w:tcPr>
            <w:tcW w:w="6284" w:type="dxa"/>
            <w:vMerge w:val="restart"/>
            <w:tcBorders>
              <w:top w:val="nil"/>
              <w:left w:val="nil"/>
              <w:bottom w:val="nil"/>
              <w:right w:val="single" w:sz="2" w:space="0" w:color="auto"/>
            </w:tcBorders>
            <w:vAlign w:val="center"/>
            <w:hideMark/>
          </w:tcPr>
          <w:p w14:paraId="353600C7" w14:textId="77777777" w:rsidR="00BB4D87" w:rsidRPr="0005137F" w:rsidRDefault="00BB4D87" w:rsidP="00443BB7">
            <w:pPr>
              <w:keepNext/>
              <w:keepLines/>
              <w:ind w:right="213" w:firstLine="5245"/>
              <w:jc w:val="both"/>
              <w:rPr>
                <w:bCs/>
              </w:rPr>
            </w:pPr>
            <w:r>
              <w:rPr>
                <w:bCs/>
              </w:rPr>
              <w:t xml:space="preserve">  P</w:t>
            </w:r>
          </w:p>
        </w:tc>
        <w:tc>
          <w:tcPr>
            <w:tcW w:w="1080" w:type="dxa"/>
            <w:tcBorders>
              <w:top w:val="nil"/>
              <w:left w:val="single" w:sz="2" w:space="0" w:color="auto"/>
              <w:bottom w:val="single" w:sz="18" w:space="0" w:color="auto"/>
              <w:right w:val="nil"/>
            </w:tcBorders>
          </w:tcPr>
          <w:p w14:paraId="73C8B007" w14:textId="77777777" w:rsidR="00BB4D87" w:rsidRPr="0005137F" w:rsidRDefault="00BB4D87" w:rsidP="00443BB7">
            <w:pPr>
              <w:keepNext/>
              <w:keepLines/>
              <w:ind w:right="567"/>
              <w:jc w:val="both"/>
              <w:rPr>
                <w:bCs/>
              </w:rPr>
            </w:pPr>
          </w:p>
        </w:tc>
        <w:tc>
          <w:tcPr>
            <w:tcW w:w="1065" w:type="dxa"/>
          </w:tcPr>
          <w:p w14:paraId="7515DF4C" w14:textId="77777777" w:rsidR="00BB4D87" w:rsidRPr="0005137F" w:rsidRDefault="00BB4D87" w:rsidP="00443BB7">
            <w:pPr>
              <w:keepNext/>
              <w:keepLines/>
              <w:ind w:right="567"/>
              <w:jc w:val="both"/>
              <w:rPr>
                <w:bCs/>
              </w:rPr>
            </w:pPr>
          </w:p>
        </w:tc>
        <w:tc>
          <w:tcPr>
            <w:tcW w:w="1065" w:type="dxa"/>
          </w:tcPr>
          <w:p w14:paraId="63245008" w14:textId="77777777" w:rsidR="00BB4D87" w:rsidRPr="0005137F" w:rsidRDefault="00BB4D87" w:rsidP="00443BB7">
            <w:pPr>
              <w:keepNext/>
              <w:keepLines/>
              <w:ind w:right="567"/>
              <w:jc w:val="both"/>
              <w:rPr>
                <w:bCs/>
              </w:rPr>
            </w:pPr>
          </w:p>
        </w:tc>
      </w:tr>
      <w:tr w:rsidR="00BB4D87" w:rsidRPr="0005137F" w14:paraId="762D22F1" w14:textId="77777777" w:rsidTr="00443BB7">
        <w:trPr>
          <w:cantSplit/>
          <w:trHeight w:hRule="exact" w:val="238"/>
          <w:jc w:val="center"/>
        </w:trPr>
        <w:tc>
          <w:tcPr>
            <w:tcW w:w="6284" w:type="dxa"/>
            <w:vMerge/>
            <w:tcBorders>
              <w:top w:val="nil"/>
              <w:left w:val="nil"/>
              <w:bottom w:val="nil"/>
              <w:right w:val="single" w:sz="2" w:space="0" w:color="auto"/>
            </w:tcBorders>
            <w:vAlign w:val="center"/>
            <w:hideMark/>
          </w:tcPr>
          <w:p w14:paraId="5EE5F74B" w14:textId="77777777" w:rsidR="00BB4D87" w:rsidRPr="0005137F" w:rsidRDefault="00BB4D87" w:rsidP="00443BB7">
            <w:pPr>
              <w:rPr>
                <w:bCs/>
              </w:rPr>
            </w:pPr>
          </w:p>
        </w:tc>
        <w:tc>
          <w:tcPr>
            <w:tcW w:w="1080" w:type="dxa"/>
            <w:tcBorders>
              <w:top w:val="single" w:sz="18" w:space="0" w:color="auto"/>
              <w:left w:val="single" w:sz="2" w:space="0" w:color="auto"/>
              <w:bottom w:val="nil"/>
              <w:right w:val="nil"/>
            </w:tcBorders>
          </w:tcPr>
          <w:p w14:paraId="374CE9EA" w14:textId="77777777" w:rsidR="00BB4D87" w:rsidRPr="0005137F" w:rsidRDefault="00BB4D87" w:rsidP="00443BB7">
            <w:pPr>
              <w:ind w:right="567"/>
              <w:jc w:val="both"/>
              <w:rPr>
                <w:bCs/>
              </w:rPr>
            </w:pPr>
          </w:p>
        </w:tc>
        <w:tc>
          <w:tcPr>
            <w:tcW w:w="1065" w:type="dxa"/>
          </w:tcPr>
          <w:p w14:paraId="1CB6958B" w14:textId="77777777" w:rsidR="00BB4D87" w:rsidRPr="0005137F" w:rsidRDefault="00BB4D87" w:rsidP="00443BB7">
            <w:pPr>
              <w:ind w:right="567"/>
              <w:jc w:val="both"/>
              <w:rPr>
                <w:bCs/>
              </w:rPr>
            </w:pPr>
          </w:p>
        </w:tc>
        <w:tc>
          <w:tcPr>
            <w:tcW w:w="1065" w:type="dxa"/>
          </w:tcPr>
          <w:p w14:paraId="2393BFAD" w14:textId="77777777" w:rsidR="00BB4D87" w:rsidRPr="0005137F" w:rsidRDefault="00BB4D87" w:rsidP="00443BB7">
            <w:pPr>
              <w:ind w:right="567"/>
              <w:jc w:val="both"/>
              <w:rPr>
                <w:bCs/>
              </w:rPr>
            </w:pPr>
          </w:p>
        </w:tc>
      </w:tr>
      <w:tr w:rsidR="00BB4D87" w:rsidRPr="0005137F" w14:paraId="0175475E" w14:textId="77777777" w:rsidTr="00443BB7">
        <w:trPr>
          <w:cantSplit/>
          <w:trHeight w:val="143"/>
          <w:jc w:val="center"/>
        </w:trPr>
        <w:tc>
          <w:tcPr>
            <w:tcW w:w="6284" w:type="dxa"/>
            <w:vMerge w:val="restart"/>
            <w:tcBorders>
              <w:top w:val="nil"/>
              <w:left w:val="nil"/>
              <w:bottom w:val="nil"/>
              <w:right w:val="single" w:sz="2" w:space="0" w:color="auto"/>
            </w:tcBorders>
            <w:vAlign w:val="center"/>
            <w:hideMark/>
          </w:tcPr>
          <w:p w14:paraId="3CA26240" w14:textId="77777777" w:rsidR="00BB4D87" w:rsidRPr="0005137F" w:rsidRDefault="00BB4D87" w:rsidP="00443BB7">
            <w:pPr>
              <w:ind w:right="213" w:firstLine="540"/>
              <w:jc w:val="both"/>
              <w:rPr>
                <w:bCs/>
              </w:rPr>
            </w:pPr>
            <w:r w:rsidRPr="0005137F">
              <w:rPr>
                <w:bCs/>
              </w:rPr>
              <w:t>Additional light source or LED module(s) of bend light</w:t>
            </w:r>
          </w:p>
        </w:tc>
        <w:tc>
          <w:tcPr>
            <w:tcW w:w="1080" w:type="dxa"/>
            <w:tcBorders>
              <w:top w:val="nil"/>
              <w:left w:val="single" w:sz="2" w:space="0" w:color="auto"/>
              <w:bottom w:val="dotted" w:sz="18" w:space="0" w:color="auto"/>
              <w:right w:val="nil"/>
            </w:tcBorders>
          </w:tcPr>
          <w:p w14:paraId="3C9FFDE7" w14:textId="77777777" w:rsidR="00BB4D87" w:rsidRPr="0005137F" w:rsidRDefault="00BB4D87" w:rsidP="00443BB7">
            <w:pPr>
              <w:ind w:right="567"/>
              <w:jc w:val="both"/>
              <w:rPr>
                <w:bCs/>
              </w:rPr>
            </w:pPr>
          </w:p>
        </w:tc>
        <w:tc>
          <w:tcPr>
            <w:tcW w:w="1065" w:type="dxa"/>
          </w:tcPr>
          <w:p w14:paraId="60DC59C9" w14:textId="77777777" w:rsidR="00BB4D87" w:rsidRPr="0005137F" w:rsidRDefault="00BB4D87" w:rsidP="00443BB7">
            <w:pPr>
              <w:ind w:right="567"/>
              <w:jc w:val="both"/>
              <w:rPr>
                <w:bCs/>
              </w:rPr>
            </w:pPr>
          </w:p>
        </w:tc>
        <w:tc>
          <w:tcPr>
            <w:tcW w:w="1065" w:type="dxa"/>
          </w:tcPr>
          <w:p w14:paraId="006D702E" w14:textId="77777777" w:rsidR="00BB4D87" w:rsidRPr="0005137F" w:rsidRDefault="00BB4D87" w:rsidP="00443BB7">
            <w:pPr>
              <w:ind w:right="567"/>
              <w:jc w:val="both"/>
              <w:rPr>
                <w:bCs/>
              </w:rPr>
            </w:pPr>
          </w:p>
        </w:tc>
      </w:tr>
      <w:tr w:rsidR="00BB4D87" w:rsidRPr="0005137F" w14:paraId="05C7B56B" w14:textId="77777777" w:rsidTr="00443BB7">
        <w:trPr>
          <w:cantSplit/>
          <w:trHeight w:val="142"/>
          <w:jc w:val="center"/>
        </w:trPr>
        <w:tc>
          <w:tcPr>
            <w:tcW w:w="6284" w:type="dxa"/>
            <w:vMerge/>
            <w:tcBorders>
              <w:top w:val="nil"/>
              <w:left w:val="nil"/>
              <w:bottom w:val="nil"/>
              <w:right w:val="single" w:sz="2" w:space="0" w:color="auto"/>
            </w:tcBorders>
            <w:vAlign w:val="center"/>
            <w:hideMark/>
          </w:tcPr>
          <w:p w14:paraId="0B3F8C89" w14:textId="77777777" w:rsidR="00BB4D87" w:rsidRPr="0005137F" w:rsidRDefault="00BB4D87" w:rsidP="00443BB7">
            <w:pPr>
              <w:rPr>
                <w:bCs/>
              </w:rPr>
            </w:pPr>
          </w:p>
        </w:tc>
        <w:tc>
          <w:tcPr>
            <w:tcW w:w="1080" w:type="dxa"/>
            <w:tcBorders>
              <w:top w:val="dotted" w:sz="18" w:space="0" w:color="auto"/>
              <w:left w:val="single" w:sz="2" w:space="0" w:color="auto"/>
              <w:bottom w:val="nil"/>
              <w:right w:val="nil"/>
            </w:tcBorders>
          </w:tcPr>
          <w:p w14:paraId="1FFF2944" w14:textId="77777777" w:rsidR="00BB4D87" w:rsidRPr="0005137F" w:rsidRDefault="00BB4D87" w:rsidP="00443BB7">
            <w:pPr>
              <w:ind w:right="567"/>
              <w:jc w:val="both"/>
              <w:rPr>
                <w:bCs/>
              </w:rPr>
            </w:pPr>
          </w:p>
        </w:tc>
        <w:tc>
          <w:tcPr>
            <w:tcW w:w="1065" w:type="dxa"/>
          </w:tcPr>
          <w:p w14:paraId="1ADED777" w14:textId="77777777" w:rsidR="00BB4D87" w:rsidRPr="0005137F" w:rsidRDefault="00BB4D87" w:rsidP="00443BB7">
            <w:pPr>
              <w:ind w:right="567"/>
              <w:jc w:val="both"/>
              <w:rPr>
                <w:bCs/>
              </w:rPr>
            </w:pPr>
          </w:p>
        </w:tc>
        <w:tc>
          <w:tcPr>
            <w:tcW w:w="1065" w:type="dxa"/>
          </w:tcPr>
          <w:p w14:paraId="71FCAEB8" w14:textId="77777777" w:rsidR="00BB4D87" w:rsidRPr="0005137F" w:rsidRDefault="00BB4D87" w:rsidP="00443BB7">
            <w:pPr>
              <w:ind w:right="567"/>
              <w:jc w:val="both"/>
              <w:rPr>
                <w:bCs/>
              </w:rPr>
            </w:pPr>
          </w:p>
        </w:tc>
      </w:tr>
      <w:tr w:rsidR="00BB4D87" w:rsidRPr="0005137F" w14:paraId="0F164300" w14:textId="77777777" w:rsidTr="00443BB7">
        <w:trPr>
          <w:cantSplit/>
          <w:jc w:val="center"/>
        </w:trPr>
        <w:tc>
          <w:tcPr>
            <w:tcW w:w="6284" w:type="dxa"/>
            <w:tcBorders>
              <w:top w:val="nil"/>
              <w:left w:val="nil"/>
              <w:bottom w:val="nil"/>
              <w:right w:val="single" w:sz="2" w:space="0" w:color="auto"/>
            </w:tcBorders>
          </w:tcPr>
          <w:p w14:paraId="598784FD" w14:textId="77777777" w:rsidR="00BB4D87" w:rsidRPr="0005137F" w:rsidRDefault="00BB4D87" w:rsidP="00443BB7">
            <w:pPr>
              <w:ind w:right="213"/>
              <w:jc w:val="both"/>
              <w:rPr>
                <w:bCs/>
              </w:rPr>
            </w:pPr>
          </w:p>
        </w:tc>
        <w:tc>
          <w:tcPr>
            <w:tcW w:w="1080" w:type="dxa"/>
            <w:tcBorders>
              <w:top w:val="nil"/>
              <w:left w:val="single" w:sz="2" w:space="0" w:color="auto"/>
              <w:bottom w:val="single" w:sz="2" w:space="0" w:color="auto"/>
              <w:right w:val="single" w:sz="2" w:space="0" w:color="auto"/>
            </w:tcBorders>
          </w:tcPr>
          <w:p w14:paraId="3F05C3D0"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5B35DD99"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3C832B05" w14:textId="77777777" w:rsidR="00BB4D87" w:rsidRPr="0005137F" w:rsidRDefault="00BB4D87" w:rsidP="00443BB7">
            <w:pPr>
              <w:ind w:right="567"/>
              <w:jc w:val="both"/>
              <w:rPr>
                <w:bCs/>
                <w:noProof/>
              </w:rPr>
            </w:pPr>
          </w:p>
        </w:tc>
      </w:tr>
    </w:tbl>
    <w:p w14:paraId="641504DB" w14:textId="77777777" w:rsidR="00BB4D87" w:rsidRPr="0005137F" w:rsidRDefault="00BB4D87" w:rsidP="00BB4D87">
      <w:pPr>
        <w:tabs>
          <w:tab w:val="left" w:pos="8280"/>
          <w:tab w:val="left" w:pos="9100"/>
        </w:tabs>
        <w:ind w:left="6237" w:right="-183"/>
        <w:jc w:val="both"/>
      </w:pPr>
      <w:r>
        <w:rPr>
          <w:bCs/>
        </w:rPr>
        <w:t>0                 4</w:t>
      </w:r>
      <w:r>
        <w:rPr>
          <w:bCs/>
        </w:rPr>
        <w:tab/>
        <w:t>8</w:t>
      </w:r>
      <w:r w:rsidRPr="0005137F">
        <w:rPr>
          <w:bCs/>
        </w:rPr>
        <w:tab/>
        <w:t>12h</w:t>
      </w:r>
    </w:p>
    <w:p w14:paraId="156825B2" w14:textId="77777777" w:rsidR="00BB4D87" w:rsidRPr="0005137F" w:rsidRDefault="00BB4D87" w:rsidP="00BB4D87">
      <w:pPr>
        <w:sectPr w:rsidR="00BB4D87" w:rsidRPr="0005137F" w:rsidSect="007E7831">
          <w:footnotePr>
            <w:numRestart w:val="eachSect"/>
          </w:footnotePr>
          <w:endnotePr>
            <w:numFmt w:val="lowerLetter"/>
            <w:numRestart w:val="eachSect"/>
          </w:endnotePr>
          <w:pgSz w:w="11906" w:h="16838"/>
          <w:pgMar w:top="1134" w:right="851" w:bottom="1985" w:left="1701" w:header="851" w:footer="1701" w:gutter="0"/>
          <w:cols w:space="720"/>
        </w:sectPr>
      </w:pPr>
    </w:p>
    <w:p w14:paraId="577AD2DD" w14:textId="77777777" w:rsidR="00BB4D87" w:rsidRDefault="00BB4D87" w:rsidP="00BB4D87">
      <w:pPr>
        <w:pStyle w:val="Heading2"/>
        <w:spacing w:before="120" w:after="120"/>
        <w:ind w:left="1440"/>
        <w:rPr>
          <w:b/>
          <w:u w:val="single"/>
        </w:rPr>
      </w:pPr>
      <w:r>
        <w:rPr>
          <w:b/>
          <w:u w:val="single"/>
        </w:rPr>
        <w:lastRenderedPageBreak/>
        <w:t>Annex 7 Appendix 2</w:t>
      </w:r>
    </w:p>
    <w:p w14:paraId="1DF840C7" w14:textId="77777777" w:rsidR="00BB4D87" w:rsidRPr="00491D05" w:rsidRDefault="00BB4D87" w:rsidP="00BB4D87">
      <w:pPr>
        <w:spacing w:after="120"/>
      </w:pPr>
    </w:p>
    <w:p w14:paraId="57D9D9A0" w14:textId="77777777" w:rsidR="00BB4D87" w:rsidRPr="00C065AA" w:rsidRDefault="00BB4D87" w:rsidP="00BB4D87">
      <w:pPr>
        <w:spacing w:after="120"/>
        <w:ind w:left="2268" w:right="1134" w:hanging="1134"/>
        <w:jc w:val="both"/>
      </w:pPr>
      <w:r>
        <w:t>1</w:t>
      </w:r>
      <w:r w:rsidRPr="00C065AA">
        <w:t>.</w:t>
      </w:r>
      <w:r w:rsidRPr="00C065AA">
        <w:tab/>
        <w:t>Test mixture</w:t>
      </w:r>
    </w:p>
    <w:p w14:paraId="5B7EA5F7" w14:textId="77777777" w:rsidR="00BB4D87" w:rsidRPr="00C065AA" w:rsidRDefault="00BB4D87" w:rsidP="00BB4D87">
      <w:pPr>
        <w:spacing w:after="120"/>
        <w:ind w:left="2268" w:right="1134" w:hanging="1134"/>
        <w:jc w:val="both"/>
      </w:pPr>
      <w:r w:rsidRPr="00C065AA">
        <w:t>1.1.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24B1E294"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574E062E" w14:textId="77777777" w:rsidR="00BB4D87" w:rsidRPr="00C065AA" w:rsidRDefault="00BB4D87" w:rsidP="00BB4D87">
      <w:pPr>
        <w:pStyle w:val="ListParagraph"/>
        <w:numPr>
          <w:ilvl w:val="0"/>
          <w:numId w:val="46"/>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rsidRPr="00C065AA">
        <w:t>,</w:t>
      </w:r>
    </w:p>
    <w:p w14:paraId="674FF850" w14:textId="77777777" w:rsidR="00BB4D87" w:rsidRPr="007D6F98" w:rsidRDefault="00BB4D87" w:rsidP="00BB4D87">
      <w:pPr>
        <w:pStyle w:val="ListParagraph"/>
        <w:numPr>
          <w:ilvl w:val="0"/>
          <w:numId w:val="46"/>
        </w:numPr>
        <w:spacing w:after="120"/>
        <w:ind w:left="2835" w:right="1134" w:hanging="567"/>
        <w:contextualSpacing w:val="0"/>
        <w:jc w:val="both"/>
      </w:pPr>
      <w:r w:rsidRPr="00C065AA">
        <w:t xml:space="preserve">1 part by weight of vegetal carbon </w:t>
      </w:r>
      <w:r w:rsidRPr="007D6F98">
        <w:t xml:space="preserve">dust produced from beech wood with a particle size of 0-100 </w:t>
      </w:r>
      <w:proofErr w:type="spellStart"/>
      <w:r w:rsidRPr="007D6F98">
        <w:t>μm</w:t>
      </w:r>
      <w:proofErr w:type="spellEnd"/>
      <w:r w:rsidRPr="007D6F98">
        <w:t>,</w:t>
      </w:r>
    </w:p>
    <w:p w14:paraId="01F5FA98" w14:textId="77777777" w:rsidR="00BB4D87" w:rsidRPr="007D6F98" w:rsidRDefault="00BB4D87" w:rsidP="00BB4D87">
      <w:pPr>
        <w:pStyle w:val="StyleSingleTxtGLeft2cmHanging206cm"/>
        <w:numPr>
          <w:ilvl w:val="0"/>
          <w:numId w:val="46"/>
        </w:numPr>
        <w:ind w:left="2835" w:hanging="567"/>
      </w:pPr>
      <w:r w:rsidRPr="007D6F98">
        <w:t xml:space="preserve">0.2 parts by weight of </w:t>
      </w:r>
      <w:proofErr w:type="spellStart"/>
      <w:r w:rsidRPr="007D6F98">
        <w:t>NaCMC</w:t>
      </w:r>
      <w:proofErr w:type="spellEnd"/>
      <w:r w:rsidRPr="007D6F98">
        <w:rPr>
          <w:rStyle w:val="FootnoteReference"/>
          <w:sz w:val="20"/>
        </w:rPr>
        <w:footnoteReference w:id="31"/>
      </w:r>
      <w:r w:rsidRPr="007D6F98">
        <w:t>, and</w:t>
      </w:r>
    </w:p>
    <w:p w14:paraId="549B516A" w14:textId="77777777" w:rsidR="00BB4D87" w:rsidRPr="007D6F98" w:rsidRDefault="00BB4D87" w:rsidP="00BB4D87">
      <w:pPr>
        <w:pStyle w:val="ListParagraph"/>
        <w:numPr>
          <w:ilvl w:val="0"/>
          <w:numId w:val="46"/>
        </w:numPr>
        <w:spacing w:after="120"/>
        <w:ind w:left="2835" w:right="1134" w:hanging="567"/>
        <w:contextualSpacing w:val="0"/>
        <w:jc w:val="both"/>
      </w:pPr>
      <w:r w:rsidRPr="007D6F98">
        <w:t>5 parts by weight of sodium chloride (pure at 99 per cent),</w:t>
      </w:r>
    </w:p>
    <w:p w14:paraId="658F3230" w14:textId="77777777" w:rsidR="00BB4D87" w:rsidRPr="00C065AA" w:rsidRDefault="00BB4D87" w:rsidP="00BB4D87">
      <w:pPr>
        <w:pStyle w:val="ListParagraph"/>
        <w:numPr>
          <w:ilvl w:val="0"/>
          <w:numId w:val="46"/>
        </w:numPr>
        <w:spacing w:after="120"/>
        <w:ind w:left="2835" w:right="1134" w:hanging="567"/>
        <w:contextualSpacing w:val="0"/>
        <w:jc w:val="both"/>
      </w:pPr>
      <w:proofErr w:type="gramStart"/>
      <w:r w:rsidRPr="00C065AA">
        <w:t>an</w:t>
      </w:r>
      <w:proofErr w:type="gramEnd"/>
      <w:r w:rsidRPr="00C065AA">
        <w:t xml:space="preserve"> appropriate quantity of distilled water, with a conductivity </w:t>
      </w:r>
      <w:r w:rsidRPr="00C065AA">
        <w:br/>
        <w:t xml:space="preserve">of </w:t>
      </w:r>
      <w:r w:rsidRPr="00C065AA">
        <w:sym w:font="Symbol" w:char="F0A3"/>
      </w:r>
      <w:r w:rsidRPr="00C065AA">
        <w:t xml:space="preserve"> 1 </w:t>
      </w:r>
      <w:proofErr w:type="spellStart"/>
      <w:r w:rsidRPr="00C065AA">
        <w:t>mS</w:t>
      </w:r>
      <w:proofErr w:type="spellEnd"/>
      <w:r w:rsidRPr="00C065AA">
        <w:t>/m.</w:t>
      </w:r>
    </w:p>
    <w:p w14:paraId="418554BF"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33110026" w14:textId="77777777" w:rsidR="00BB4D87" w:rsidRPr="00C065AA" w:rsidRDefault="00BB4D87" w:rsidP="00BB4D87">
      <w:pPr>
        <w:spacing w:after="120"/>
        <w:ind w:left="2268" w:right="1134" w:hanging="1134"/>
        <w:jc w:val="both"/>
      </w:pPr>
      <w:r w:rsidRPr="00C065AA">
        <w:t>1.2.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2E3F86B3"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561F5326" w14:textId="77777777" w:rsidR="00BB4D87" w:rsidRPr="00C065AA" w:rsidRDefault="00BB4D87" w:rsidP="00BB4D87">
      <w:pPr>
        <w:pStyle w:val="ListParagraph"/>
        <w:numPr>
          <w:ilvl w:val="0"/>
          <w:numId w:val="47"/>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rsidRPr="00C065AA">
        <w:t>,</w:t>
      </w:r>
    </w:p>
    <w:p w14:paraId="0AC5B5A5" w14:textId="77777777" w:rsidR="00BB4D87" w:rsidRPr="00A67B4A" w:rsidRDefault="00BB4D87" w:rsidP="00BB4D87">
      <w:pPr>
        <w:pStyle w:val="ListParagraph"/>
        <w:numPr>
          <w:ilvl w:val="0"/>
          <w:numId w:val="47"/>
        </w:numPr>
        <w:spacing w:after="120"/>
        <w:ind w:left="2835" w:right="1134" w:hanging="567"/>
        <w:contextualSpacing w:val="0"/>
        <w:jc w:val="both"/>
      </w:pPr>
      <w:r w:rsidRPr="00C065AA">
        <w:t xml:space="preserve">1 part by weight of vegetal carbon dust </w:t>
      </w:r>
      <w:r w:rsidRPr="00A67B4A">
        <w:t xml:space="preserve">produced from beech wood with a particle size of 0-100 </w:t>
      </w:r>
      <w:proofErr w:type="spellStart"/>
      <w:r w:rsidRPr="00A67B4A">
        <w:t>μm</w:t>
      </w:r>
      <w:proofErr w:type="spellEnd"/>
      <w:r w:rsidRPr="00A67B4A">
        <w:t>,</w:t>
      </w:r>
    </w:p>
    <w:p w14:paraId="5DD63070" w14:textId="688CAFB7" w:rsidR="00BB4D87" w:rsidRPr="00A67B4A" w:rsidRDefault="00BB4D87" w:rsidP="00BB4D87">
      <w:pPr>
        <w:pStyle w:val="StyleSingleTxtGLeft2cmHanging206cm"/>
        <w:numPr>
          <w:ilvl w:val="0"/>
          <w:numId w:val="47"/>
        </w:numPr>
        <w:ind w:left="2835" w:hanging="567"/>
      </w:pPr>
      <w:r w:rsidRPr="00A67B4A">
        <w:t>0.2 parts by weight of NaCMC</w:t>
      </w:r>
      <w:r w:rsidR="0080419D">
        <w:rPr>
          <w:rStyle w:val="FootnoteReference"/>
          <w:sz w:val="20"/>
        </w:rPr>
        <w:t>30</w:t>
      </w:r>
      <w:r w:rsidRPr="00A67B4A">
        <w:t>, and</w:t>
      </w:r>
    </w:p>
    <w:p w14:paraId="7D0D2D0C" w14:textId="77777777" w:rsidR="00BB4D87" w:rsidRPr="00A67B4A" w:rsidRDefault="00BB4D87" w:rsidP="00BB4D87">
      <w:pPr>
        <w:pStyle w:val="ListParagraph"/>
        <w:numPr>
          <w:ilvl w:val="0"/>
          <w:numId w:val="47"/>
        </w:numPr>
        <w:spacing w:after="120"/>
        <w:ind w:left="2835" w:right="1134" w:hanging="567"/>
        <w:contextualSpacing w:val="0"/>
        <w:jc w:val="both"/>
      </w:pPr>
      <w:r w:rsidRPr="00A67B4A">
        <w:t>5 parts by weight of sodium chloride (pure at 99 per cent),</w:t>
      </w:r>
    </w:p>
    <w:p w14:paraId="7D8628EE" w14:textId="77777777" w:rsidR="00BB4D87" w:rsidRPr="00C065AA" w:rsidRDefault="00BB4D87" w:rsidP="00BB4D87">
      <w:pPr>
        <w:pStyle w:val="ListParagraph"/>
        <w:numPr>
          <w:ilvl w:val="0"/>
          <w:numId w:val="47"/>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w:t>
      </w:r>
      <w:proofErr w:type="spellStart"/>
      <w:r w:rsidRPr="00C065AA">
        <w:t>mS</w:t>
      </w:r>
      <w:proofErr w:type="spellEnd"/>
      <w:r w:rsidRPr="00C065AA">
        <w:t>/m, and</w:t>
      </w:r>
    </w:p>
    <w:p w14:paraId="1EDD312B" w14:textId="783DF0FF" w:rsidR="00BB4D87" w:rsidRPr="00C065AA" w:rsidRDefault="00BB4D87" w:rsidP="00BB4D87">
      <w:pPr>
        <w:pStyle w:val="ListParagraph"/>
        <w:numPr>
          <w:ilvl w:val="0"/>
          <w:numId w:val="47"/>
        </w:numPr>
        <w:spacing w:after="120"/>
        <w:ind w:left="2835" w:right="1134" w:hanging="567"/>
        <w:contextualSpacing w:val="0"/>
        <w:jc w:val="both"/>
      </w:pPr>
      <w:r w:rsidRPr="00C065AA">
        <w:t xml:space="preserve">2 </w:t>
      </w:r>
      <w:r w:rsidRPr="00C065AA">
        <w:sym w:font="Symbol" w:char="F0B1"/>
      </w:r>
      <w:r w:rsidRPr="00C065AA">
        <w:t xml:space="preserve"> 1 </w:t>
      </w:r>
      <w:r>
        <w:t>drops</w:t>
      </w:r>
      <w:r w:rsidRPr="00C065AA">
        <w:t xml:space="preserve"> by weight of surfactant</w:t>
      </w:r>
      <w:r w:rsidR="0080419D">
        <w:rPr>
          <w:vertAlign w:val="superscript"/>
        </w:rPr>
        <w:t>31</w:t>
      </w:r>
      <w:r w:rsidRPr="00C065AA">
        <w:t>.</w:t>
      </w:r>
    </w:p>
    <w:p w14:paraId="26B3F818"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61417068" w14:textId="77777777" w:rsidR="00BB4D87" w:rsidRPr="0005137F" w:rsidRDefault="00BB4D87" w:rsidP="00BB4D87">
      <w:pPr>
        <w:pStyle w:val="StyleSingleTxtGLeft2cmHanging206cm"/>
      </w:pPr>
      <w:r w:rsidRPr="0005137F">
        <w:tab/>
      </w:r>
    </w:p>
    <w:p w14:paraId="26822EC2" w14:textId="77777777" w:rsidR="00BB4D87" w:rsidRDefault="00BB4D87" w:rsidP="00BB4D87"/>
    <w:p w14:paraId="6B488E4F" w14:textId="77777777" w:rsidR="00BB4D87" w:rsidRDefault="00BB4D87" w:rsidP="00BB4D87">
      <w:pPr>
        <w:suppressAutoHyphens w:val="0"/>
        <w:spacing w:line="240" w:lineRule="auto"/>
      </w:pPr>
      <w:r>
        <w:br w:type="page"/>
      </w:r>
    </w:p>
    <w:p w14:paraId="7ECC0097" w14:textId="77777777" w:rsidR="00D934A3" w:rsidRPr="00CC20E1" w:rsidRDefault="00D934A3" w:rsidP="00CC20E1">
      <w:pPr>
        <w:pStyle w:val="HChG"/>
      </w:pPr>
      <w:r w:rsidRPr="00CC20E1">
        <w:lastRenderedPageBreak/>
        <w:t>Annex 8</w:t>
      </w:r>
    </w:p>
    <w:p w14:paraId="733FA8ED" w14:textId="40EF9503"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6C40779E"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0039DB6B"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46A34474"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0085F2E8" w14:textId="77777777" w:rsidR="00D934A3" w:rsidRDefault="00D934A3" w:rsidP="00D934A3">
      <w:pPr>
        <w:spacing w:after="120"/>
        <w:ind w:left="2268" w:hanging="1134"/>
        <w:rPr>
          <w:lang w:eastAsia="en-GB"/>
        </w:rPr>
      </w:pPr>
      <w:r>
        <w:rPr>
          <w:lang w:eastAsia="en-GB"/>
        </w:rPr>
        <w:t xml:space="preserve">1.2 </w:t>
      </w:r>
      <w:r>
        <w:rPr>
          <w:lang w:eastAsia="en-GB"/>
        </w:rPr>
        <w:tab/>
      </w:r>
      <w:r>
        <w:t>Every application for approval shall be accompanied by:</w:t>
      </w:r>
    </w:p>
    <w:p w14:paraId="2DC46B33"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635150DA" w14:textId="1473DA9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4197B1EB" w14:textId="71BCA325"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73916A1F"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2CA11ABA"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3B8B27F7" w14:textId="77777777" w:rsidR="00D934A3" w:rsidRDefault="00D934A3" w:rsidP="00D934A3">
      <w:pPr>
        <w:pStyle w:val="StyleSingleTxtGLeft2cmHanging206cm"/>
        <w:ind w:firstLine="0"/>
      </w:pPr>
      <w:proofErr w:type="gramStart"/>
      <w:r>
        <w:t>One sample of each of the relevant material as being used in the road illumination device or one road illumination device</w:t>
      </w:r>
      <w:r w:rsidDel="00322D98">
        <w:t xml:space="preserve"> </w:t>
      </w:r>
      <w:r>
        <w:t>sample containing these.</w:t>
      </w:r>
      <w:proofErr w:type="gramEnd"/>
      <w:r>
        <w:t xml:space="preserve"> Each material sample shall have the same appearance and surface treatment, if any, as intended for use in the headlamp to be approved;</w:t>
      </w:r>
    </w:p>
    <w:p w14:paraId="6488F2C3"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74D62058"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55A3B353" w14:textId="64325EFB"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w:t>
      </w:r>
      <w:proofErr w:type="gramStart"/>
      <w:r w:rsidRPr="00D95AED">
        <w:t>shall</w:t>
      </w:r>
      <w:proofErr w:type="gramEnd"/>
      <w:r w:rsidRPr="00D95AED">
        <w:t xml:space="preserve"> satisfy the requirements indicated in paragraphs 3.1. </w:t>
      </w:r>
      <w:proofErr w:type="gramStart"/>
      <w:r w:rsidRPr="00D95AED">
        <w:t>to</w:t>
      </w:r>
      <w:proofErr w:type="gramEnd"/>
      <w:r w:rsidRPr="00D95AED">
        <w:t xml:space="preserve"> </w:t>
      </w:r>
      <w:r w:rsidR="00C37ED0" w:rsidRPr="00D95AED">
        <w:t>3.6</w:t>
      </w:r>
      <w:r w:rsidRPr="00D95AED">
        <w:t>..</w:t>
      </w:r>
    </w:p>
    <w:p w14:paraId="04234B9A" w14:textId="005EA3C4"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3.1.3.4.</w:t>
      </w:r>
      <w:r w:rsidRPr="00D95AED">
        <w:t xml:space="preserve"> </w:t>
      </w:r>
      <w:proofErr w:type="gramStart"/>
      <w:r w:rsidRPr="00D95AED">
        <w:t>of</w:t>
      </w:r>
      <w:proofErr w:type="gramEnd"/>
      <w:r w:rsidRPr="00D95AED">
        <w:t xml:space="preserve"> </w:t>
      </w:r>
      <w:r w:rsidR="00B47C9E" w:rsidRPr="00D95AED">
        <w:t xml:space="preserve">this UN Regulation </w:t>
      </w:r>
      <w:r w:rsidRPr="00D95AED">
        <w:t xml:space="preserve"> and incorporating lenses of plastic material shall, with regard to the lens material, satisfy the requirements indicated in paragraph 3.</w:t>
      </w:r>
      <w:r w:rsidR="00C37ED0" w:rsidRPr="00D95AED">
        <w:t>7.</w:t>
      </w:r>
      <w:r w:rsidRPr="00D95AED">
        <w:t>.</w:t>
      </w:r>
    </w:p>
    <w:p w14:paraId="5917FB41"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080EE22E" w14:textId="77777777" w:rsidR="00D934A3" w:rsidRPr="0005137F" w:rsidRDefault="00D934A3" w:rsidP="00D934A3">
      <w:pPr>
        <w:pStyle w:val="StyleSingleTxtGLeft2cmHanging206cm"/>
      </w:pPr>
      <w:r>
        <w:lastRenderedPageBreak/>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3E07B1F6" w14:textId="57E826CF" w:rsidR="00D934A3" w:rsidRPr="0005137F" w:rsidRDefault="00D934A3" w:rsidP="00D934A3">
      <w:pPr>
        <w:pStyle w:val="SingleTxtG"/>
      </w:pPr>
      <w:r>
        <w:t>3.</w:t>
      </w:r>
      <w:r>
        <w:tab/>
      </w:r>
      <w:r>
        <w:tab/>
        <w:t>Spec</w:t>
      </w:r>
      <w:r w:rsidR="00FE41ED">
        <w:t>i</w:t>
      </w:r>
      <w:r>
        <w:t>fic Test Requirements</w:t>
      </w:r>
    </w:p>
    <w:p w14:paraId="48430D7F" w14:textId="77777777" w:rsidR="00D934A3" w:rsidRPr="0005137F" w:rsidRDefault="00D934A3" w:rsidP="00D934A3">
      <w:pPr>
        <w:pStyle w:val="StyleSingleTxtGLeft2cmHanging206cm"/>
      </w:pPr>
      <w:r>
        <w:t>3</w:t>
      </w:r>
      <w:r w:rsidRPr="0005137F">
        <w:t>.1.</w:t>
      </w:r>
      <w:r w:rsidRPr="0005137F">
        <w:tab/>
        <w:t>Resistance to temperature changes</w:t>
      </w:r>
    </w:p>
    <w:p w14:paraId="4F69A6E4"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233445EE" w14:textId="77777777" w:rsidR="00D934A3" w:rsidRPr="0005137F" w:rsidRDefault="00D934A3" w:rsidP="00D934A3">
      <w:pPr>
        <w:pStyle w:val="StyleSingleTxtGLeft2cmHanging206cm"/>
        <w:ind w:left="2835" w:right="-1" w:hanging="567"/>
      </w:pPr>
      <w:r>
        <w:t>(</w:t>
      </w:r>
      <w:proofErr w:type="spellStart"/>
      <w:r>
        <w:t>i</w:t>
      </w:r>
      <w:proofErr w:type="spellEnd"/>
      <w:r>
        <w:t xml:space="preserve">) </w:t>
      </w:r>
      <w:r>
        <w:tab/>
      </w:r>
      <w:r w:rsidRPr="0005137F">
        <w:t>3 hours at 40 °C ± 2 °C and 85-95 per cent RH;</w:t>
      </w:r>
    </w:p>
    <w:p w14:paraId="276B91C8" w14:textId="77777777" w:rsidR="00D934A3" w:rsidRPr="0005137F" w:rsidRDefault="00D934A3" w:rsidP="00D934A3">
      <w:pPr>
        <w:pStyle w:val="StyleSingleTxtGLeft2cmHanging206cm"/>
        <w:ind w:left="2835" w:hanging="567"/>
      </w:pPr>
      <w:r>
        <w:t xml:space="preserve">(ii) </w:t>
      </w:r>
      <w:r>
        <w:tab/>
      </w:r>
      <w:r w:rsidRPr="0005137F">
        <w:t>1 hour at 23 °C ± 5 °C and 60-75 per cent RH;</w:t>
      </w:r>
    </w:p>
    <w:p w14:paraId="64C462B9" w14:textId="77777777" w:rsidR="00D934A3" w:rsidRPr="0005137F" w:rsidRDefault="00D934A3" w:rsidP="00DA135A">
      <w:pPr>
        <w:pStyle w:val="StyleSingleTxtGLeft2cmHanging206cm"/>
        <w:numPr>
          <w:ilvl w:val="0"/>
          <w:numId w:val="58"/>
        </w:numPr>
        <w:ind w:left="2835" w:hanging="567"/>
      </w:pPr>
      <w:r w:rsidRPr="0005137F">
        <w:t>15 hours at -30 °C ± 2 °C;</w:t>
      </w:r>
    </w:p>
    <w:p w14:paraId="5D0C2E78" w14:textId="77777777" w:rsidR="00D934A3" w:rsidRPr="0005137F" w:rsidRDefault="00D934A3" w:rsidP="00DA135A">
      <w:pPr>
        <w:pStyle w:val="StyleSingleTxtGLeft2cmHanging206cm"/>
        <w:numPr>
          <w:ilvl w:val="0"/>
          <w:numId w:val="58"/>
        </w:numPr>
        <w:ind w:left="2835" w:hanging="567"/>
      </w:pPr>
      <w:r w:rsidRPr="0005137F">
        <w:t>1 hour at 23 °C ± 5 °C and 60-75 per cent RH;</w:t>
      </w:r>
    </w:p>
    <w:p w14:paraId="375F9493" w14:textId="77777777" w:rsidR="00D934A3" w:rsidRPr="0005137F" w:rsidRDefault="00D934A3" w:rsidP="00DA135A">
      <w:pPr>
        <w:pStyle w:val="StyleSingleTxtGLeft2cmHanging206cm"/>
        <w:numPr>
          <w:ilvl w:val="0"/>
          <w:numId w:val="58"/>
        </w:numPr>
        <w:ind w:left="2835" w:hanging="567"/>
      </w:pPr>
      <w:r w:rsidRPr="0005137F">
        <w:t>3 hours at 80 °C ± 2 °C;</w:t>
      </w:r>
    </w:p>
    <w:p w14:paraId="68D3A337" w14:textId="77777777" w:rsidR="00D934A3" w:rsidRPr="0005137F" w:rsidRDefault="00D934A3" w:rsidP="00DA135A">
      <w:pPr>
        <w:pStyle w:val="StyleSingleTxtGLeft2cmHanging206cm"/>
        <w:numPr>
          <w:ilvl w:val="0"/>
          <w:numId w:val="58"/>
        </w:numPr>
        <w:ind w:left="2835" w:hanging="567"/>
      </w:pPr>
      <w:r w:rsidRPr="0005137F">
        <w:t>1 hour at 23 °C ± 5°C and 60-75 per cent RH;</w:t>
      </w:r>
    </w:p>
    <w:p w14:paraId="1A2970B1" w14:textId="77777777" w:rsidR="00D934A3" w:rsidRPr="0005137F" w:rsidRDefault="00D934A3" w:rsidP="00D934A3">
      <w:pPr>
        <w:pStyle w:val="StyleSingleTxtGLeft2cmHanging206cm"/>
      </w:pPr>
      <w:r w:rsidRPr="0005137F">
        <w:tab/>
        <w:t>Before this test, the samples shall be kept at 23 °C ± 5 °C and 60-75 per cent RH for at least four hours.</w:t>
      </w:r>
    </w:p>
    <w:p w14:paraId="42D4E581"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7C757055" w14:textId="4C8B47E3"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4063715A" w14:textId="1651A423"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420068EE" w14:textId="55128FEE"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These measurements shall be made using a standard (</w:t>
      </w:r>
      <w:proofErr w:type="spellStart"/>
      <w:r w:rsidRPr="00F35D5B">
        <w:rPr>
          <w:lang w:val="en-US"/>
        </w:rPr>
        <w:t>étalon</w:t>
      </w:r>
      <w:proofErr w:type="spellEnd"/>
      <w:r w:rsidRPr="00F35D5B">
        <w:rPr>
          <w:lang w:val="en-US"/>
        </w:rPr>
        <w:t xml:space="preserve">)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24C64722" w14:textId="77777777" w:rsidR="00D934A3" w:rsidRPr="00C33F94" w:rsidRDefault="00D934A3" w:rsidP="00D934A3">
      <w:pPr>
        <w:pStyle w:val="StyleSingleTxtGLeft2cmHanging206cm"/>
        <w:ind w:left="2835" w:hanging="567"/>
      </w:pPr>
      <w:r>
        <w:t xml:space="preserve">(a) </w:t>
      </w:r>
      <w:r>
        <w:tab/>
      </w:r>
      <w:r w:rsidRPr="00C33F94">
        <w:t xml:space="preserve">In the case of </w:t>
      </w:r>
      <w:r>
        <w:t>classes A, B and D</w:t>
      </w:r>
      <w:r w:rsidRPr="00C33F94">
        <w:t>:</w:t>
      </w:r>
    </w:p>
    <w:p w14:paraId="65A3A091" w14:textId="77777777" w:rsidR="00D934A3" w:rsidRPr="00F35D5B" w:rsidRDefault="00D934A3" w:rsidP="00DA135A">
      <w:pPr>
        <w:pStyle w:val="para"/>
        <w:numPr>
          <w:ilvl w:val="0"/>
          <w:numId w:val="37"/>
        </w:numPr>
        <w:ind w:left="3119" w:hanging="284"/>
        <w:rPr>
          <w:lang w:val="en-US"/>
        </w:rPr>
      </w:pPr>
      <w:r w:rsidRPr="00F35D5B">
        <w:rPr>
          <w:lang w:val="en-US"/>
        </w:rPr>
        <w:t>B 50 L and 50 R for the passing-beam (B 50 R and 50 L in the case of headlamps intended for left-hand traffic);</w:t>
      </w:r>
    </w:p>
    <w:p w14:paraId="5153C3E0" w14:textId="77777777" w:rsidR="00D934A3" w:rsidRDefault="00D934A3" w:rsidP="00DA135A">
      <w:pPr>
        <w:pStyle w:val="StyleSingleTxtGLeft2cmHanging206cm"/>
        <w:numPr>
          <w:ilvl w:val="0"/>
          <w:numId w:val="37"/>
        </w:numPr>
        <w:ind w:left="3119" w:hanging="284"/>
      </w:pPr>
      <w:proofErr w:type="gramStart"/>
      <w:r w:rsidRPr="0005137F">
        <w:t>I</w:t>
      </w:r>
      <w:r w:rsidRPr="0005137F">
        <w:rPr>
          <w:vertAlign w:val="subscript"/>
        </w:rPr>
        <w:t>max</w:t>
      </w:r>
      <w:proofErr w:type="gramEnd"/>
      <w:r w:rsidRPr="0005137F">
        <w:t xml:space="preserve"> for the driving-beam.</w:t>
      </w:r>
    </w:p>
    <w:p w14:paraId="158E431E" w14:textId="77777777" w:rsidR="00D934A3" w:rsidRDefault="00D934A3" w:rsidP="00D934A3">
      <w:pPr>
        <w:pStyle w:val="StyleSingleTxtGLeft2cmHanging206cm"/>
        <w:ind w:firstLine="0"/>
      </w:pPr>
      <w:r>
        <w:t xml:space="preserve">(b) </w:t>
      </w:r>
      <w:r>
        <w:tab/>
      </w:r>
      <w:r w:rsidRPr="00C33F94">
        <w:t xml:space="preserve">In the case of </w:t>
      </w:r>
      <w:r>
        <w:t xml:space="preserve">AFS: </w:t>
      </w:r>
    </w:p>
    <w:p w14:paraId="0DB1881B" w14:textId="77777777" w:rsidR="00D934A3" w:rsidRPr="00F35D5B" w:rsidRDefault="00D934A3" w:rsidP="00D934A3">
      <w:pPr>
        <w:pStyle w:val="para"/>
        <w:ind w:left="3119" w:hanging="284"/>
        <w:rPr>
          <w:lang w:val="en-US"/>
        </w:rPr>
      </w:pPr>
      <w:r w:rsidRPr="00F35D5B">
        <w:rPr>
          <w:lang w:val="en-US"/>
        </w:rPr>
        <w:t xml:space="preserve">- </w:t>
      </w:r>
      <w:r w:rsidRPr="00F35D5B">
        <w:rPr>
          <w:lang w:val="en-US"/>
        </w:rPr>
        <w:tab/>
        <w:t xml:space="preserve">B50L and 50V for the Class C passing-beam lighting; </w:t>
      </w:r>
    </w:p>
    <w:p w14:paraId="6EBF1BBE" w14:textId="77777777" w:rsidR="00D934A3" w:rsidRPr="00F35D5B" w:rsidRDefault="00D934A3" w:rsidP="00DA135A">
      <w:pPr>
        <w:pStyle w:val="para"/>
        <w:numPr>
          <w:ilvl w:val="0"/>
          <w:numId w:val="37"/>
        </w:numPr>
        <w:ind w:left="3119" w:hanging="284"/>
        <w:rPr>
          <w:lang w:val="en-US"/>
        </w:rPr>
      </w:pPr>
      <w:r w:rsidRPr="00F35D5B">
        <w:rPr>
          <w:lang w:val="en-US"/>
        </w:rPr>
        <w:t>I</w:t>
      </w:r>
      <w:r w:rsidRPr="00F35D5B">
        <w:rPr>
          <w:vertAlign w:val="subscript"/>
          <w:lang w:val="en-US"/>
        </w:rPr>
        <w:t>max</w:t>
      </w:r>
      <w:r w:rsidRPr="00F35D5B">
        <w:rPr>
          <w:lang w:val="en-US"/>
        </w:rPr>
        <w:t xml:space="preserve"> for the driving-beam of a system</w:t>
      </w:r>
    </w:p>
    <w:p w14:paraId="3498411C" w14:textId="77777777" w:rsidR="00D934A3" w:rsidRPr="00C07F81" w:rsidRDefault="00D934A3" w:rsidP="00DA135A">
      <w:pPr>
        <w:pStyle w:val="StyleSingleTxtGLeft2cmHanging206cm"/>
        <w:numPr>
          <w:ilvl w:val="0"/>
          <w:numId w:val="56"/>
        </w:numPr>
        <w:ind w:left="2835" w:hanging="567"/>
      </w:pPr>
      <w:r w:rsidRPr="00C07F81">
        <w:t>In the case of classes BS, CS, DS and ES:</w:t>
      </w:r>
    </w:p>
    <w:p w14:paraId="50069707" w14:textId="77777777" w:rsidR="00D934A3" w:rsidRPr="00C07F81" w:rsidRDefault="00D934A3" w:rsidP="00DA135A">
      <w:pPr>
        <w:pStyle w:val="StyleSingleTxtGLeft2cmHanging206cm"/>
        <w:numPr>
          <w:ilvl w:val="0"/>
          <w:numId w:val="37"/>
        </w:numPr>
        <w:ind w:left="3119" w:hanging="284"/>
        <w:rPr>
          <w:lang w:eastAsia="en-GB"/>
        </w:rPr>
      </w:pPr>
      <w:r w:rsidRPr="00C07F81">
        <w:rPr>
          <w:lang w:eastAsia="en-GB"/>
        </w:rPr>
        <w:t xml:space="preserve">B </w:t>
      </w:r>
      <w:r w:rsidRPr="00C07F81">
        <w:t>50</w:t>
      </w:r>
      <w:r w:rsidRPr="00C07F81">
        <w:rPr>
          <w:lang w:eastAsia="en-GB"/>
        </w:rPr>
        <w:t>, 50L and 50R for Class B</w:t>
      </w:r>
      <w:r>
        <w:rPr>
          <w:lang w:eastAsia="en-GB"/>
        </w:rPr>
        <w:t>S</w:t>
      </w:r>
      <w:r w:rsidRPr="00C07F81">
        <w:rPr>
          <w:lang w:eastAsia="en-GB"/>
        </w:rPr>
        <w:t xml:space="preserve"> headlamp, 0.86D/3.5R, 0.86D/3.5L, 0.50U/1.5L and 1.5R for Class C</w:t>
      </w:r>
      <w:r>
        <w:rPr>
          <w:lang w:eastAsia="en-GB"/>
        </w:rPr>
        <w:t>S</w:t>
      </w:r>
      <w:r w:rsidRPr="00C07F81">
        <w:rPr>
          <w:lang w:eastAsia="en-GB"/>
        </w:rPr>
        <w:t>, D</w:t>
      </w:r>
      <w:r>
        <w:rPr>
          <w:lang w:eastAsia="en-GB"/>
        </w:rPr>
        <w:t>S</w:t>
      </w:r>
      <w:r w:rsidRPr="00C07F81">
        <w:rPr>
          <w:lang w:eastAsia="en-GB"/>
        </w:rPr>
        <w:t xml:space="preserve"> and E</w:t>
      </w:r>
      <w:r>
        <w:rPr>
          <w:lang w:eastAsia="en-GB"/>
        </w:rPr>
        <w:t>S</w:t>
      </w:r>
      <w:r w:rsidRPr="00C07F81">
        <w:rPr>
          <w:lang w:eastAsia="en-GB"/>
        </w:rPr>
        <w:t xml:space="preserve"> headlamp</w:t>
      </w:r>
      <w:r>
        <w:rPr>
          <w:lang w:eastAsia="en-GB"/>
        </w:rPr>
        <w:t>s</w:t>
      </w:r>
      <w:r w:rsidRPr="00C07F81">
        <w:rPr>
          <w:lang w:eastAsia="en-GB"/>
        </w:rPr>
        <w:t xml:space="preserve"> for the passing beam or a passing/driving lamp;</w:t>
      </w:r>
    </w:p>
    <w:p w14:paraId="27DCC8CD" w14:textId="77777777" w:rsidR="00D934A3" w:rsidRPr="00C07F81" w:rsidRDefault="00D934A3" w:rsidP="00DA135A">
      <w:pPr>
        <w:pStyle w:val="StyleSingleTxtGLeft2cmHanging206cm"/>
        <w:numPr>
          <w:ilvl w:val="0"/>
          <w:numId w:val="37"/>
        </w:numPr>
        <w:ind w:left="3119" w:hanging="284"/>
        <w:rPr>
          <w:lang w:eastAsia="en-GB"/>
        </w:rPr>
      </w:pPr>
      <w:r w:rsidRPr="0005137F">
        <w:t>I</w:t>
      </w:r>
      <w:r w:rsidRPr="0005137F">
        <w:rPr>
          <w:vertAlign w:val="subscript"/>
        </w:rPr>
        <w:t>max</w:t>
      </w:r>
      <w:r w:rsidRPr="00C07F81">
        <w:rPr>
          <w:lang w:eastAsia="en-GB"/>
        </w:rPr>
        <w:t xml:space="preserve"> for the driving beam of a driving lamp or a passing/driving lamp;</w:t>
      </w:r>
    </w:p>
    <w:p w14:paraId="5C103178" w14:textId="77777777" w:rsidR="00D934A3" w:rsidRPr="00403240" w:rsidRDefault="00D934A3" w:rsidP="00DA135A">
      <w:pPr>
        <w:pStyle w:val="StyleSingleTxtGLeft2cmHanging206cm"/>
        <w:numPr>
          <w:ilvl w:val="0"/>
          <w:numId w:val="56"/>
        </w:numPr>
        <w:ind w:left="2835" w:hanging="567"/>
      </w:pPr>
      <w:r>
        <w:t>In the case of front fog lamps</w:t>
      </w:r>
      <w:r w:rsidRPr="00403240">
        <w:t>:</w:t>
      </w:r>
    </w:p>
    <w:p w14:paraId="7446AFFE" w14:textId="77777777" w:rsidR="00D934A3" w:rsidRPr="00403240" w:rsidRDefault="00D934A3" w:rsidP="00DA135A">
      <w:pPr>
        <w:pStyle w:val="StyleSingleTxtGLeft2cmHanging206cm"/>
        <w:numPr>
          <w:ilvl w:val="0"/>
          <w:numId w:val="37"/>
        </w:numPr>
        <w:ind w:left="3119" w:hanging="284"/>
        <w:rPr>
          <w:lang w:eastAsia="en-GB"/>
        </w:rPr>
      </w:pPr>
      <w:r w:rsidRPr="00403240">
        <w:rPr>
          <w:lang w:eastAsia="en-GB"/>
        </w:rPr>
        <w:t>intersection VV line with line 6 and</w:t>
      </w:r>
    </w:p>
    <w:p w14:paraId="56DA9696" w14:textId="77777777" w:rsidR="00D934A3" w:rsidRPr="00403240" w:rsidRDefault="00D934A3" w:rsidP="00DA135A">
      <w:pPr>
        <w:pStyle w:val="StyleSingleTxtGLeft2cmHanging206cm"/>
        <w:numPr>
          <w:ilvl w:val="0"/>
          <w:numId w:val="37"/>
        </w:numPr>
        <w:ind w:left="3119" w:hanging="284"/>
        <w:rPr>
          <w:lang w:eastAsia="en-GB"/>
        </w:rPr>
      </w:pPr>
      <w:proofErr w:type="gramStart"/>
      <w:r w:rsidRPr="00403240">
        <w:rPr>
          <w:lang w:eastAsia="en-GB"/>
        </w:rPr>
        <w:t>intersection</w:t>
      </w:r>
      <w:proofErr w:type="gramEnd"/>
      <w:r w:rsidRPr="00403240">
        <w:rPr>
          <w:lang w:eastAsia="en-GB"/>
        </w:rPr>
        <w:t xml:space="preserve"> VV line with line 4.</w:t>
      </w:r>
    </w:p>
    <w:p w14:paraId="1ACFE750" w14:textId="61C2DC22" w:rsidR="00D934A3" w:rsidRPr="00D95AED" w:rsidRDefault="00D934A3" w:rsidP="00D934A3">
      <w:pPr>
        <w:pStyle w:val="StyleSingleTxtGLeft2cmHanging206cm"/>
      </w:pPr>
      <w:r w:rsidRPr="00D95AED">
        <w:lastRenderedPageBreak/>
        <w:t>3.</w:t>
      </w:r>
      <w:r w:rsidR="008B3ECF" w:rsidRPr="00D95AED">
        <w:t>1.</w:t>
      </w:r>
      <w:r w:rsidRPr="00D95AED">
        <w:t>2.3.</w:t>
      </w:r>
      <w:r w:rsidRPr="00D95AED">
        <w:tab/>
        <w:t>Results</w:t>
      </w:r>
    </w:p>
    <w:p w14:paraId="34E9B457"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04B84400" w14:textId="49BD3D9D"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2C157809" w14:textId="7F62527A"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4EAAC869"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08D74781" w14:textId="77777777" w:rsidR="00D934A3" w:rsidRPr="0005137F" w:rsidRDefault="00D934A3" w:rsidP="00D934A3">
      <w:pPr>
        <w:pStyle w:val="StyleSingleTxtGLeft2cmHanging206cm"/>
      </w:pPr>
      <w:r w:rsidRPr="0005137F">
        <w:tab/>
        <w:t xml:space="preserve">The samples shall be sprayed with distilled water of conductivity lower than 1 </w:t>
      </w:r>
      <w:proofErr w:type="spellStart"/>
      <w:r w:rsidRPr="0005137F">
        <w:t>mS</w:t>
      </w:r>
      <w:proofErr w:type="spellEnd"/>
      <w:r w:rsidRPr="0005137F">
        <w:t>/m at a temperature of 23 °C ± 5 °C, in accordance with the following cycle:</w:t>
      </w:r>
    </w:p>
    <w:p w14:paraId="45DECDCB" w14:textId="77777777" w:rsidR="00D934A3" w:rsidRPr="0005137F" w:rsidRDefault="00D934A3" w:rsidP="00D934A3">
      <w:pPr>
        <w:pStyle w:val="StyleSingleTxtGLeft2cmHanging206cm"/>
        <w:ind w:firstLine="0"/>
      </w:pPr>
      <w:proofErr w:type="gramStart"/>
      <w:r w:rsidRPr="0005137F">
        <w:t>spraying</w:t>
      </w:r>
      <w:proofErr w:type="gramEnd"/>
      <w:r w:rsidRPr="0005137F">
        <w:t>: 5 minutes; drying: 25 minutes.</w:t>
      </w:r>
    </w:p>
    <w:p w14:paraId="0F89CBDA" w14:textId="62EA706D"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345E1B46" w14:textId="77777777" w:rsidR="00D934A3" w:rsidRPr="00D95AED" w:rsidRDefault="00D934A3" w:rsidP="00D934A3">
      <w:pPr>
        <w:pStyle w:val="StyleSingleTxtGLeft2cmHanging206cm"/>
      </w:pPr>
      <w:r w:rsidRPr="00D95AED">
        <w:tab/>
      </w:r>
      <w:proofErr w:type="gramStart"/>
      <w:r w:rsidRPr="00D95AED">
        <w:t>After the test described in paragraph 3.2.1.</w:t>
      </w:r>
      <w:proofErr w:type="gramEnd"/>
      <w:r w:rsidRPr="00D95AED">
        <w:t xml:space="preserve"> </w:t>
      </w:r>
      <w:proofErr w:type="gramStart"/>
      <w:r w:rsidRPr="00D95AED">
        <w:t>and</w:t>
      </w:r>
      <w:proofErr w:type="gramEnd"/>
      <w:r w:rsidRPr="00D95AED">
        <w:t xml:space="preserve"> the measurement described in paragraph 3.2.3.1. </w:t>
      </w:r>
      <w:proofErr w:type="gramStart"/>
      <w:r w:rsidRPr="00D95AED">
        <w:t>have</w:t>
      </w:r>
      <w:proofErr w:type="gramEnd"/>
      <w:r w:rsidRPr="00D95AED">
        <w:t xml:space="preserve"> been carried out, the outer face of the said three samples shall be treated as described in paragraph 3.2.2.2. </w:t>
      </w:r>
      <w:proofErr w:type="gramStart"/>
      <w:r w:rsidRPr="00D95AED">
        <w:t>with</w:t>
      </w:r>
      <w:proofErr w:type="gramEnd"/>
      <w:r w:rsidRPr="00D95AED">
        <w:t xml:space="preserve"> the mixture defined in paragraph 3.2.2.1..</w:t>
      </w:r>
    </w:p>
    <w:p w14:paraId="1949254C" w14:textId="197091FB"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2628986C"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E6C2978" w14:textId="3ACFAAA2"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167FD051"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4067604F"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58E688F8"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1F217CDE" w14:textId="4B630F75" w:rsidR="00D934A3" w:rsidRPr="0005137F" w:rsidRDefault="00D934A3" w:rsidP="00D934A3">
      <w:pPr>
        <w:pStyle w:val="StyleSingleTxtGLeft2cmHanging206cm"/>
      </w:pPr>
      <w:r>
        <w:t>3</w:t>
      </w:r>
      <w:r w:rsidRPr="0005137F">
        <w:t>.</w:t>
      </w:r>
      <w:r w:rsidR="008B3ECF" w:rsidRPr="00D95AED">
        <w:t>2</w:t>
      </w:r>
      <w:r w:rsidRPr="0005137F">
        <w:t>.2.3.</w:t>
      </w:r>
      <w:r w:rsidRPr="0005137F">
        <w:tab/>
        <w:t>Cleaning</w:t>
      </w:r>
    </w:p>
    <w:p w14:paraId="62C02444" w14:textId="3254E7C7" w:rsidR="00D934A3" w:rsidRPr="0005137F" w:rsidRDefault="00D934A3" w:rsidP="00D934A3">
      <w:pPr>
        <w:pStyle w:val="StyleSingleTxtGLeft2cmHanging206cm"/>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w:t>
      </w:r>
      <w:proofErr w:type="gramStart"/>
      <w:r w:rsidRPr="0005137F">
        <w:t>(Resistance to detergents)</w:t>
      </w:r>
      <w:r>
        <w:t xml:space="preserve"> at </w:t>
      </w:r>
      <w:r w:rsidRPr="0005137F">
        <w:t>23 °C ± 5 °C.</w:t>
      </w:r>
      <w:proofErr w:type="gramEnd"/>
    </w:p>
    <w:p w14:paraId="003C39D2"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182DD18" w14:textId="5843C812" w:rsidR="00D934A3" w:rsidRPr="00D95AED" w:rsidRDefault="00D934A3" w:rsidP="00D934A3">
      <w:pPr>
        <w:pStyle w:val="StyleSingleTxtGLeft2cmHanging206cm"/>
      </w:pPr>
      <w:r w:rsidRPr="00D95AED">
        <w:lastRenderedPageBreak/>
        <w:t>3.</w:t>
      </w:r>
      <w:r w:rsidR="00AD68BE" w:rsidRPr="00D95AED">
        <w:t>2</w:t>
      </w:r>
      <w:r w:rsidRPr="00D95AED">
        <w:t>.3.</w:t>
      </w:r>
      <w:r w:rsidRPr="00D95AED">
        <w:tab/>
        <w:t>Results</w:t>
      </w:r>
    </w:p>
    <w:p w14:paraId="3468B737" w14:textId="4EFEB82F" w:rsidR="00D934A3" w:rsidRPr="00D95AED" w:rsidRDefault="00D934A3" w:rsidP="00D934A3">
      <w:pPr>
        <w:pStyle w:val="StyleSingleTxtGLeft2cmHanging206cm"/>
      </w:pPr>
      <w:r w:rsidRPr="00D95AED">
        <w:t>3.</w:t>
      </w:r>
      <w:r w:rsidR="00AD68BE" w:rsidRPr="00D95AED">
        <w:t>2</w:t>
      </w:r>
      <w:r w:rsidRPr="00D95AED">
        <w:t>.3.1.</w:t>
      </w:r>
      <w:r w:rsidRPr="00D95AED">
        <w:tab/>
        <w:t xml:space="preserve">After the test of resistance to atmospheric agents, the outer face of the samples shall be free from cracks, scratches, chipping and deformation, and the mean variation in transmission </w:t>
      </w:r>
      <w:proofErr w:type="spellStart"/>
      <w:r w:rsidRPr="00D95AED">
        <w:t>Δt</w:t>
      </w:r>
      <w:proofErr w:type="spellEnd"/>
      <w:r w:rsidRPr="00D95AED">
        <w:t xml:space="preserve">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679BC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34pt" o:ole="">
            <v:imagedata r:id="rId33" o:title=""/>
          </v:shape>
          <o:OLEObject Type="Embed" ProgID="Equation.3" ShapeID="_x0000_i1025" DrawAspect="Content" ObjectID="_1570028212" r:id="rId34"/>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0498482" w14:textId="4368540A" w:rsidR="00D934A3" w:rsidRPr="00D95AED" w:rsidRDefault="007A2E35" w:rsidP="00D934A3">
      <w:pPr>
        <w:pStyle w:val="StyleSingleTxtGLeft2cmHanging206cm"/>
      </w:pPr>
      <w:r w:rsidRPr="00D95AED">
        <w:rPr>
          <w:noProof/>
          <w:lang w:val="en-US"/>
        </w:rPr>
        <mc:AlternateContent>
          <mc:Choice Requires="wps">
            <w:drawing>
              <wp:anchor distT="57150" distB="57150" distL="57150" distR="57150" simplePos="0" relativeHeight="251690496" behindDoc="0" locked="0" layoutInCell="1" allowOverlap="1" wp14:anchorId="5DA1CF0C" wp14:editId="3EDC9973">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F6646" w14:textId="77777777" w:rsidR="002A6106" w:rsidRDefault="002A6106" w:rsidP="00D934A3">
                            <w:pPr>
                              <w:rPr>
                                <w:lang w:eastAsia="en-GB"/>
                              </w:rPr>
                            </w:pPr>
                            <w:r w:rsidRPr="00A716CD">
                              <w:rPr>
                                <w:noProof/>
                                <w:lang w:val="en-US"/>
                              </w:rPr>
                              <w:drawing>
                                <wp:inline distT="0" distB="0" distL="0" distR="0" wp14:anchorId="7075F2E1" wp14:editId="77F3A5C2">
                                  <wp:extent cx="514350" cy="342900"/>
                                  <wp:effectExtent l="0" t="0" r="0" b="0"/>
                                  <wp:docPr id="45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65" type="#_x0000_t202" style="position:absolute;left:0;text-align:left;margin-left:125.4pt;margin-top:-573.6pt;width:40.8pt;height:26.65pt;z-index:25169049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" stroked="f">
                <v:textbox inset="0,0,0,0">
                  <w:txbxContent>
                    <w:p w14:paraId="1D9F6646" w14:textId="77777777" w:rsidR="002A6106" w:rsidRDefault="002A6106" w:rsidP="00D934A3">
                      <w:pPr>
                        <w:rPr>
                          <w:lang w:eastAsia="en-GB"/>
                        </w:rPr>
                      </w:pPr>
                      <w:r w:rsidRPr="00A716CD">
                        <w:rPr>
                          <w:noProof/>
                          <w:lang w:val="it-IT" w:eastAsia="it-IT"/>
                        </w:rPr>
                        <w:drawing>
                          <wp:inline distT="0" distB="0" distL="0" distR="0" wp14:anchorId="7075F2E1" wp14:editId="77F3A5C2">
                            <wp:extent cx="514350" cy="342900"/>
                            <wp:effectExtent l="0" t="0" r="0" b="0"/>
                            <wp:docPr id="45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w:t>
      </w:r>
      <w:proofErr w:type="spellStart"/>
      <w:r w:rsidR="00D934A3" w:rsidRPr="00D95AED">
        <w:t>Δd</w:t>
      </w:r>
      <w:proofErr w:type="spellEnd"/>
      <w:r w:rsidR="00D934A3" w:rsidRPr="00D95AED">
        <w:t xml:space="preserve">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2390F586">
          <v:shape id="_x0000_i1026" type="#_x0000_t75" style="width:41.6pt;height:34pt" o:ole="">
            <v:imagedata r:id="rId37" o:title=""/>
          </v:shape>
          <o:OLEObject Type="Embed" ProgID="Equation.3" ShapeID="_x0000_i1026" DrawAspect="Content" ObjectID="_1570028213" r:id="rId38"/>
        </w:object>
      </w:r>
      <w:r w:rsidR="00D934A3" w:rsidRPr="00D95AED">
        <w:t>, measured on the three samples according to the procedure described in Appendix 2 to this annex shall not exceed 0.020 (</w:t>
      </w:r>
      <w:r w:rsidR="00D934A3" w:rsidRPr="00D95AED">
        <w:sym w:font="Symbol" w:char="F044"/>
      </w:r>
      <w:proofErr w:type="spellStart"/>
      <w:r w:rsidR="00D934A3" w:rsidRPr="00D95AED">
        <w:t>d</w:t>
      </w:r>
      <w:r w:rsidR="00D934A3" w:rsidRPr="00D95AED">
        <w:rPr>
          <w:vertAlign w:val="subscript"/>
        </w:rPr>
        <w:t>m</w:t>
      </w:r>
      <w:proofErr w:type="spellEnd"/>
      <w:r w:rsidR="00D934A3" w:rsidRPr="00D95AED">
        <w:t xml:space="preserve"> </w:t>
      </w:r>
      <w:r w:rsidR="00D934A3" w:rsidRPr="00D95AED">
        <w:rPr>
          <w:u w:val="single"/>
        </w:rPr>
        <w:t>&lt;</w:t>
      </w:r>
      <w:r w:rsidR="00D934A3" w:rsidRPr="00D95AED">
        <w:t xml:space="preserve"> 0.020).</w:t>
      </w:r>
    </w:p>
    <w:p w14:paraId="0F6D4CAA" w14:textId="146CD814"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6F22DCA3" w14:textId="77777777" w:rsidR="00D934A3" w:rsidRPr="0005137F" w:rsidRDefault="00D934A3" w:rsidP="00D934A3">
      <w:pPr>
        <w:pStyle w:val="StyleSingleTxtGLeft2cmHanging206cm"/>
      </w:pPr>
      <w:r w:rsidRPr="0005137F">
        <w:tab/>
      </w:r>
      <w:r>
        <w:t>If necessary t</w:t>
      </w:r>
      <w:r w:rsidRPr="0005137F">
        <w:t>he following test shall be done:</w:t>
      </w:r>
    </w:p>
    <w:p w14:paraId="277752FA"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27B6FABE"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xml:space="preserve">, and the surfaces of the samples shall be free of cracks, scratches, </w:t>
      </w:r>
      <w:proofErr w:type="spellStart"/>
      <w:r w:rsidRPr="0005137F">
        <w:t>scalings</w:t>
      </w:r>
      <w:proofErr w:type="spellEnd"/>
      <w:r w:rsidRPr="0005137F">
        <w:t xml:space="preserve"> or deformation.</w:t>
      </w:r>
    </w:p>
    <w:p w14:paraId="31BE0E29"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63320B24" w14:textId="1298885E"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11E25287" w14:textId="6F09C043"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3284AE7B" w14:textId="77777777" w:rsidR="00D934A3" w:rsidRPr="00A95549" w:rsidRDefault="00D934A3" w:rsidP="00D934A3">
      <w:pPr>
        <w:pStyle w:val="StyleSingleTxtGLeft2cmHanging206cm"/>
      </w:pPr>
      <w:r w:rsidRPr="00A95549">
        <w:tab/>
        <w:t xml:space="preserve">The outer face of three samples (lenses or samples of material) shall be heated to 50 °C ± 5 °C and then immersed for five minutes in a mixture maintained at 23 °C ± 5 °C and composed of 99 parts distilled water containing not more than 0.02 per cent impurities and one part </w:t>
      </w:r>
      <w:proofErr w:type="spellStart"/>
      <w:r w:rsidRPr="00A95549">
        <w:t>alkylaryl</w:t>
      </w:r>
      <w:proofErr w:type="spellEnd"/>
      <w:r w:rsidRPr="00A95549">
        <w:t xml:space="preserve"> </w:t>
      </w:r>
      <w:proofErr w:type="spellStart"/>
      <w:r w:rsidRPr="00A95549">
        <w:t>sulphonate</w:t>
      </w:r>
      <w:proofErr w:type="spellEnd"/>
      <w:r w:rsidRPr="00A95549">
        <w:t>.</w:t>
      </w:r>
    </w:p>
    <w:p w14:paraId="27266952"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07A330F4" w14:textId="6421BCAE" w:rsidR="00D934A3" w:rsidRPr="00A95549" w:rsidRDefault="00D934A3" w:rsidP="00D934A3">
      <w:pPr>
        <w:pStyle w:val="NoParagraphe"/>
        <w:spacing w:before="0" w:line="240" w:lineRule="atLeast"/>
      </w:pPr>
      <w:r w:rsidRPr="00A95549">
        <w:t>3.</w:t>
      </w:r>
      <w:r w:rsidR="00AD68BE" w:rsidRPr="00A95549">
        <w:t>4</w:t>
      </w:r>
      <w:r w:rsidRPr="00A95549">
        <w:t>.2.</w:t>
      </w:r>
      <w:r w:rsidRPr="00A95549">
        <w:tab/>
      </w:r>
      <w:r w:rsidRPr="00A95549">
        <w:tab/>
        <w:t>Resistance to hydrocarbons</w:t>
      </w:r>
    </w:p>
    <w:p w14:paraId="1A99C308" w14:textId="77777777" w:rsidR="00D934A3" w:rsidRPr="00A95549" w:rsidRDefault="00D934A3" w:rsidP="00D934A3">
      <w:pPr>
        <w:pStyle w:val="StyleSingleTxtGLeft2cmHanging206cm"/>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17DBBAD6" w14:textId="7D50403D"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639B6EAB"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w:t>
      </w:r>
      <w:proofErr w:type="spellStart"/>
      <w:r w:rsidRPr="0005137F">
        <w:t>Δt</w:t>
      </w:r>
      <w:proofErr w:type="spellEnd"/>
      <w:r w:rsidRPr="0005137F">
        <w:t xml:space="preserve"> </w:t>
      </w:r>
      <w:proofErr w:type="gramStart"/>
      <w:r w:rsidRPr="0005137F">
        <w:t xml:space="preserve">= </w:t>
      </w:r>
      <w:proofErr w:type="gramEnd"/>
      <w:r w:rsidRPr="0005137F">
        <w:rPr>
          <w:position w:val="-30"/>
        </w:rPr>
        <w:object w:dxaOrig="690" w:dyaOrig="585" w14:anchorId="0B27DA51">
          <v:shape id="_x0000_i1027" type="#_x0000_t75" style="width:35.6pt;height:29.6pt" o:ole="">
            <v:imagedata r:id="rId39" o:title=""/>
          </v:shape>
          <o:OLEObject Type="Embed" ProgID="Equation.3" ShapeID="_x0000_i1027" DrawAspect="Content" ObjectID="_1570028214" r:id="rId40"/>
        </w:object>
      </w:r>
      <w:r w:rsidRPr="0005137F">
        <w:t xml:space="preserve">, measured on the three samples </w:t>
      </w:r>
      <w:r w:rsidRPr="0005137F">
        <w:lastRenderedPageBreak/>
        <w:t xml:space="preserve">according to </w:t>
      </w:r>
      <w:r>
        <w:t>t</w:t>
      </w:r>
      <w:r w:rsidRPr="0005137F">
        <w:t>he procedure described in Appendix 2 shall not exceed 0.010 (</w:t>
      </w:r>
      <w:proofErr w:type="spellStart"/>
      <w:r w:rsidRPr="0005137F">
        <w:t>Δt</w:t>
      </w:r>
      <w:r w:rsidRPr="0005137F">
        <w:rPr>
          <w:vertAlign w:val="subscript"/>
        </w:rPr>
        <w:t>m</w:t>
      </w:r>
      <w:proofErr w:type="spellEnd"/>
      <w:r w:rsidRPr="0005137F">
        <w:t> </w:t>
      </w:r>
      <w:r w:rsidRPr="0005137F">
        <w:rPr>
          <w:u w:val="single"/>
        </w:rPr>
        <w:t>&lt;</w:t>
      </w:r>
      <w:r w:rsidRPr="0005137F">
        <w:t> 0.010).</w:t>
      </w:r>
    </w:p>
    <w:p w14:paraId="5CF18889" w14:textId="0ABD6CFC"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390FD79F" w14:textId="53AB540F"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2FCFBF29"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4FE55DE9" w14:textId="0B4E0978"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2D50A191" w14:textId="77777777" w:rsidR="00D934A3" w:rsidRPr="0005137F" w:rsidRDefault="00D934A3" w:rsidP="00D934A3">
      <w:pPr>
        <w:pStyle w:val="StyleSingleTxtGLeft2cmHanging206cm"/>
      </w:pPr>
      <w:r w:rsidRPr="0005137F">
        <w:tab/>
        <w:t xml:space="preserve">After this test, the variations: </w:t>
      </w:r>
    </w:p>
    <w:p w14:paraId="0952FD10" w14:textId="77777777" w:rsidR="00D934A3" w:rsidRPr="0005137F" w:rsidRDefault="00D934A3" w:rsidP="00D934A3">
      <w:pPr>
        <w:pStyle w:val="StyleSingleTxtGLeft2cmHanging206cm"/>
      </w:pPr>
      <w:r w:rsidRPr="0005137F">
        <w:tab/>
      </w:r>
      <w:proofErr w:type="gramStart"/>
      <w:r w:rsidRPr="0005137F">
        <w:t>in</w:t>
      </w:r>
      <w:proofErr w:type="gramEnd"/>
      <w:r w:rsidRPr="0005137F">
        <w:t xml:space="preserve"> transmission:</w:t>
      </w:r>
      <w:r w:rsidRPr="0005137F">
        <w:tab/>
      </w:r>
      <w:proofErr w:type="spellStart"/>
      <w:r w:rsidRPr="0005137F">
        <w:t>Δt</w:t>
      </w:r>
      <w:proofErr w:type="spellEnd"/>
      <w:r w:rsidRPr="0005137F">
        <w:t xml:space="preserve"> = </w:t>
      </w:r>
      <w:r w:rsidRPr="0005137F">
        <w:rPr>
          <w:position w:val="-30"/>
        </w:rPr>
        <w:object w:dxaOrig="825" w:dyaOrig="675" w14:anchorId="12EF1797">
          <v:shape id="_x0000_i1028" type="#_x0000_t75" style="width:41.6pt;height:34pt" o:ole="">
            <v:imagedata r:id="rId41" o:title=""/>
          </v:shape>
          <o:OLEObject Type="Embed" ProgID="Equation.3" ShapeID="_x0000_i1028" DrawAspect="Content" ObjectID="_1570028215" r:id="rId42"/>
        </w:object>
      </w:r>
      <w:r w:rsidRPr="0005137F">
        <w:t>,</w:t>
      </w:r>
    </w:p>
    <w:p w14:paraId="4FC309EE" w14:textId="77777777" w:rsidR="00D934A3" w:rsidRPr="0005137F" w:rsidRDefault="00D934A3" w:rsidP="00D934A3">
      <w:pPr>
        <w:pStyle w:val="StyleSingleTxtGLeft2cmHanging206cm"/>
      </w:pPr>
      <w:r w:rsidRPr="0005137F">
        <w:tab/>
      </w:r>
      <w:proofErr w:type="gramStart"/>
      <w:r w:rsidRPr="0005137F">
        <w:t>and</w:t>
      </w:r>
      <w:proofErr w:type="gramEnd"/>
      <w:r w:rsidRPr="0005137F">
        <w:t xml:space="preserve"> in diffusion:</w:t>
      </w:r>
      <w:r w:rsidRPr="0005137F">
        <w:tab/>
      </w:r>
      <w:proofErr w:type="spellStart"/>
      <w:r w:rsidRPr="0005137F">
        <w:t>Δ</w:t>
      </w:r>
      <w:r>
        <w:t>d</w:t>
      </w:r>
      <w:proofErr w:type="spellEnd"/>
      <w:r w:rsidRPr="0005137F">
        <w:t xml:space="preserve"> = </w:t>
      </w:r>
      <w:r w:rsidRPr="0005137F">
        <w:rPr>
          <w:position w:val="-30"/>
        </w:rPr>
        <w:object w:dxaOrig="825" w:dyaOrig="675" w14:anchorId="7968BE3D">
          <v:shape id="_x0000_i1029" type="#_x0000_t75" style="width:41.6pt;height:34pt" o:ole="">
            <v:imagedata r:id="rId43" o:title=""/>
          </v:shape>
          <o:OLEObject Type="Embed" ProgID="Equation.3" ShapeID="_x0000_i1029" DrawAspect="Content" ObjectID="_1570028216" r:id="rId44"/>
        </w:object>
      </w:r>
      <w:r w:rsidRPr="0005137F">
        <w:t>,</w:t>
      </w:r>
    </w:p>
    <w:p w14:paraId="0860D55E" w14:textId="4BCDE815" w:rsidR="00D934A3" w:rsidRPr="0005137F" w:rsidRDefault="00D934A3" w:rsidP="00D934A3">
      <w:pPr>
        <w:pStyle w:val="StyleSingleTxtGLeft2cmHanging206cm"/>
      </w:pPr>
      <w:r w:rsidRPr="0005137F">
        <w:tab/>
      </w:r>
      <w:proofErr w:type="gramStart"/>
      <w:r w:rsidRPr="0005137F">
        <w:t>shall</w:t>
      </w:r>
      <w:proofErr w:type="gramEnd"/>
      <w:r w:rsidRPr="0005137F">
        <w:t xml:space="preserve"> be measured according to the procedure described in Appendix 2 in the area specified in paragraph </w:t>
      </w:r>
      <w:r w:rsidRPr="006E0313">
        <w:t>1.2.1.1.</w:t>
      </w:r>
      <w:r w:rsidR="00A95549">
        <w:t>.</w:t>
      </w:r>
      <w:r w:rsidRPr="006E0313">
        <w:t xml:space="preserve"> The</w:t>
      </w:r>
      <w:r w:rsidRPr="0005137F">
        <w:t xml:space="preserve"> mean value of the three samples shall be such that:</w:t>
      </w:r>
    </w:p>
    <w:p w14:paraId="05E62BD4" w14:textId="77777777" w:rsidR="00D934A3" w:rsidRPr="0005137F" w:rsidRDefault="00D934A3" w:rsidP="00D934A3">
      <w:pPr>
        <w:pStyle w:val="StyleSingleTxtGLeft2cmHanging206cm"/>
        <w:ind w:left="2835" w:firstLine="0"/>
      </w:pPr>
      <w:proofErr w:type="spellStart"/>
      <w:r w:rsidRPr="0005137F">
        <w:t>Δt</w:t>
      </w:r>
      <w:r w:rsidRPr="0005137F">
        <w:rPr>
          <w:vertAlign w:val="subscript"/>
        </w:rPr>
        <w:t>m</w:t>
      </w:r>
      <w:proofErr w:type="spellEnd"/>
      <w:r w:rsidRPr="0005137F">
        <w:t xml:space="preserve"> </w:t>
      </w:r>
      <w:r w:rsidRPr="0005137F">
        <w:rPr>
          <w:u w:val="single"/>
        </w:rPr>
        <w:t>&lt;</w:t>
      </w:r>
      <w:r w:rsidRPr="0005137F">
        <w:t xml:space="preserve"> 0.100;</w:t>
      </w:r>
    </w:p>
    <w:p w14:paraId="6A2C0BBA" w14:textId="77777777" w:rsidR="00D934A3" w:rsidRPr="0005137F" w:rsidRDefault="00D934A3" w:rsidP="00D934A3">
      <w:pPr>
        <w:pStyle w:val="StyleSingleTxtGLeft2cmHanging206cm"/>
        <w:ind w:left="2835" w:firstLine="0"/>
      </w:pPr>
      <w:proofErr w:type="spellStart"/>
      <w:proofErr w:type="gramStart"/>
      <w:r w:rsidRPr="0005137F">
        <w:t>Δd</w:t>
      </w:r>
      <w:r w:rsidRPr="0005137F">
        <w:rPr>
          <w:vertAlign w:val="subscript"/>
        </w:rPr>
        <w:t>m</w:t>
      </w:r>
      <w:proofErr w:type="spellEnd"/>
      <w:r w:rsidRPr="0005137F">
        <w:t xml:space="preserve"> </w:t>
      </w:r>
      <w:r w:rsidRPr="0005137F">
        <w:rPr>
          <w:u w:val="single"/>
        </w:rPr>
        <w:t>&lt;</w:t>
      </w:r>
      <w:r w:rsidRPr="0005137F">
        <w:t xml:space="preserve"> 0.050.</w:t>
      </w:r>
      <w:proofErr w:type="gramEnd"/>
    </w:p>
    <w:p w14:paraId="36CAC2C0" w14:textId="354D3CE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1B9E13F9" w14:textId="2B04EF83"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1A70F13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79E319A1" w14:textId="11D80973"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185B3458" w14:textId="0B3FB361" w:rsidR="00D934A3" w:rsidRPr="00A95549" w:rsidRDefault="00D934A3" w:rsidP="00D934A3">
      <w:pPr>
        <w:pStyle w:val="StyleSingleTxtGLeft2cmHanging206cm"/>
      </w:pPr>
      <w:r w:rsidRPr="00A95549">
        <w:tab/>
        <w:t>Use an adhesive tape with a force adhesion of 2 N</w:t>
      </w:r>
      <w:proofErr w:type="gramStart"/>
      <w:r w:rsidRPr="00A95549">
        <w:t>/(</w:t>
      </w:r>
      <w:proofErr w:type="gramEnd"/>
      <w:r w:rsidRPr="00A95549">
        <w:t xml:space="preserve">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proofErr w:type="gramStart"/>
      <w:r w:rsidRPr="00A95549">
        <w:t>..</w:t>
      </w:r>
      <w:proofErr w:type="gramEnd"/>
    </w:p>
    <w:p w14:paraId="7DF3DB5F"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0F33CFB0" w14:textId="21606CEE" w:rsidR="00D934A3" w:rsidRPr="00A95549" w:rsidRDefault="00D934A3" w:rsidP="00D934A3">
      <w:pPr>
        <w:pStyle w:val="StyleSingleTxtGLeft2cmHanging206cm"/>
      </w:pPr>
      <w:r w:rsidRPr="00A95549">
        <w:t>3.</w:t>
      </w:r>
      <w:r w:rsidR="00AD68BE" w:rsidRPr="00A95549">
        <w:t>6</w:t>
      </w:r>
      <w:r w:rsidRPr="00A95549">
        <w:t>.3.</w:t>
      </w:r>
      <w:r w:rsidRPr="00A95549">
        <w:tab/>
        <w:t>Results</w:t>
      </w:r>
    </w:p>
    <w:p w14:paraId="51B3564C" w14:textId="77777777" w:rsidR="00D934A3" w:rsidRPr="0005137F" w:rsidRDefault="00D934A3" w:rsidP="00D934A3">
      <w:pPr>
        <w:pStyle w:val="StyleSingleTxtGLeft2cmHanging206cm"/>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680286C3" w14:textId="25D141F5"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43F8C8EC" w14:textId="7F331A20"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3A40D6A8" w14:textId="11060325"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6477CB76" w14:textId="1F32ED99" w:rsidR="00D934A3" w:rsidRPr="0005137F" w:rsidRDefault="00D934A3" w:rsidP="00D934A3">
      <w:pPr>
        <w:pStyle w:val="StyleSingleTxtGLeft2cmHanging206cm"/>
      </w:pPr>
      <w:r w:rsidRPr="0005137F">
        <w:lastRenderedPageBreak/>
        <w:tab/>
        <w:t xml:space="preserve">The lens of sample No. 1 shall be subjected to the test described in </w:t>
      </w:r>
      <w:r w:rsidRPr="00A95549">
        <w:t>paragraph </w:t>
      </w:r>
      <w:r w:rsidR="0067714B" w:rsidRPr="00A95549">
        <w:t>3.5.1</w:t>
      </w:r>
      <w:r w:rsidRPr="00A95549">
        <w:t>.</w:t>
      </w:r>
      <w:r w:rsidR="00A95549">
        <w:t xml:space="preserve"> </w:t>
      </w:r>
      <w:proofErr w:type="gramStart"/>
      <w:r w:rsidRPr="00A95549">
        <w:t>above</w:t>
      </w:r>
      <w:proofErr w:type="gramEnd"/>
      <w:r w:rsidRPr="0005137F">
        <w:t>.</w:t>
      </w:r>
    </w:p>
    <w:p w14:paraId="62C5654D" w14:textId="2D5CD1CB"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49CC2957" w14:textId="76F09110"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B47C9E">
        <w:t xml:space="preserve">this UN </w:t>
      </w:r>
      <w:proofErr w:type="gramStart"/>
      <w:r w:rsidR="00B47C9E">
        <w:t xml:space="preserve">Regulation </w:t>
      </w:r>
      <w:r>
        <w:t xml:space="preserve"> shall</w:t>
      </w:r>
      <w:proofErr w:type="gramEnd"/>
      <w:r>
        <w:t xml:space="preserve"> not exceed: </w:t>
      </w:r>
    </w:p>
    <w:p w14:paraId="385ADDCD" w14:textId="77777777" w:rsidR="00D934A3" w:rsidRDefault="00D934A3" w:rsidP="00D934A3">
      <w:pPr>
        <w:pStyle w:val="StyleSingleTxtGLeft2cmHanging206cm"/>
        <w:ind w:left="2552" w:hanging="284"/>
      </w:pPr>
      <w:r>
        <w:t xml:space="preserve">(a) By more than 30 per cent the maximum values prescribed at points B 50 L and HV and by more than 10 per cent below the minimum values prescribed at point 75 R (in the case of headlamps intended for left-hand traffic, the points to be considered are B 50 R, HV and 75 L) </w:t>
      </w:r>
    </w:p>
    <w:p w14:paraId="10FBCA3B" w14:textId="77777777" w:rsidR="00D934A3" w:rsidRDefault="00D934A3" w:rsidP="00D934A3">
      <w:pPr>
        <w:pStyle w:val="StyleSingleTxtGLeft2cmHanging206cm"/>
        <w:ind w:firstLine="0"/>
      </w:pPr>
      <w:proofErr w:type="gramStart"/>
      <w:r>
        <w:t>or</w:t>
      </w:r>
      <w:proofErr w:type="gramEnd"/>
      <w:r>
        <w:t xml:space="preserve"> </w:t>
      </w:r>
    </w:p>
    <w:p w14:paraId="2689FB39" w14:textId="77777777" w:rsidR="00D934A3" w:rsidRDefault="00D934A3" w:rsidP="00D934A3">
      <w:pPr>
        <w:pStyle w:val="StyleSingleTxtGLeft2cmHanging206cm"/>
        <w:ind w:left="2552" w:hanging="284"/>
      </w:pPr>
      <w:r>
        <w:t>(b) By more than 10 per cent below the minimum values prescribed for HV in the case of a headlamp producing driving beam only.</w:t>
      </w:r>
    </w:p>
    <w:p w14:paraId="16777F9E" w14:textId="61E13E6D" w:rsidR="00D934A3" w:rsidRPr="00A95549" w:rsidRDefault="00D934A3" w:rsidP="00D934A3">
      <w:pPr>
        <w:pStyle w:val="StyleSingleTxtGLeft2cmHanging206cm"/>
      </w:pPr>
      <w:r w:rsidRPr="00A95549">
        <w:t>3.</w:t>
      </w:r>
      <w:r w:rsidR="00AD68BE" w:rsidRPr="00A95549">
        <w:t>7</w:t>
      </w:r>
      <w:r w:rsidRPr="00A95549">
        <w:t>.1.2.2.</w:t>
      </w:r>
      <w:r w:rsidRPr="00A95549">
        <w:tab/>
        <w:t xml:space="preserve">In the case of Classes BS, CS, DS and ES, after the test, the results of photometric measurements carried out on the headlamp in accordance with </w:t>
      </w:r>
      <w:r w:rsidR="00B47C9E" w:rsidRPr="00A95549">
        <w:t xml:space="preserve">this UN </w:t>
      </w:r>
      <w:proofErr w:type="gramStart"/>
      <w:r w:rsidR="00B47C9E" w:rsidRPr="00A95549">
        <w:t xml:space="preserve">Regulation </w:t>
      </w:r>
      <w:r w:rsidRPr="00A95549">
        <w:t xml:space="preserve"> shall</w:t>
      </w:r>
      <w:proofErr w:type="gramEnd"/>
      <w:r w:rsidRPr="00A95549">
        <w:t xml:space="preserve"> not exceed: </w:t>
      </w:r>
    </w:p>
    <w:p w14:paraId="016795F0" w14:textId="77777777" w:rsidR="00D934A3" w:rsidRPr="00A95549" w:rsidRDefault="00D934A3" w:rsidP="00D934A3">
      <w:pPr>
        <w:pStyle w:val="StyleSingleTxtGLeft2cmHanging206cm"/>
        <w:ind w:left="2552" w:hanging="284"/>
      </w:pPr>
      <w:r w:rsidRPr="00A95549">
        <w:t>(a) By more than 30 per cent the maximum values prescribed at point HV and not be more than 10 per cent below the minimum values prescribed at point 50 L and 50 R for Class BS headlamp, 0.86D/3.5R, 0.86D/3.5L for Classes CS, DS and ES headlamp</w:t>
      </w:r>
    </w:p>
    <w:p w14:paraId="7DEFBAE0" w14:textId="77777777" w:rsidR="00D934A3" w:rsidRPr="00A95549" w:rsidRDefault="00D934A3" w:rsidP="00D934A3">
      <w:pPr>
        <w:pStyle w:val="StyleSingleTxtGLeft2cmHanging206cm"/>
        <w:ind w:firstLine="0"/>
      </w:pPr>
      <w:proofErr w:type="gramStart"/>
      <w:r w:rsidRPr="00A95549">
        <w:t>or</w:t>
      </w:r>
      <w:proofErr w:type="gramEnd"/>
      <w:r w:rsidRPr="00A95549">
        <w:t xml:space="preserve"> </w:t>
      </w:r>
    </w:p>
    <w:p w14:paraId="70E12766" w14:textId="77777777" w:rsidR="00D934A3" w:rsidRPr="00A95549" w:rsidRDefault="00D934A3" w:rsidP="00D934A3">
      <w:pPr>
        <w:pStyle w:val="StyleSingleTxtGLeft2cmHanging206cm"/>
        <w:ind w:left="2552" w:hanging="284"/>
      </w:pPr>
      <w:r w:rsidRPr="00A95549">
        <w:t>(b) By more than 10 per cent below the minimum values prescribed for HV in the case of a headlamp producing driving beam only.</w:t>
      </w:r>
    </w:p>
    <w:p w14:paraId="08B15B62" w14:textId="3589FF39"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170B84AA" w14:textId="4A91F513"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2FED1ADE" w14:textId="5C73B1B8"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proofErr w:type="gramStart"/>
      <w:r w:rsidRPr="00A95549">
        <w:t>..</w:t>
      </w:r>
      <w:proofErr w:type="gramEnd"/>
    </w:p>
    <w:p w14:paraId="362C7776" w14:textId="77777777" w:rsidR="00D934A3" w:rsidRPr="0005137F" w:rsidRDefault="00D934A3" w:rsidP="00D934A3">
      <w:pPr>
        <w:pStyle w:val="SingleTxtG"/>
      </w:pPr>
      <w:r>
        <w:t>4</w:t>
      </w:r>
      <w:r w:rsidRPr="0005137F">
        <w:t>.</w:t>
      </w:r>
      <w:r w:rsidRPr="0005137F">
        <w:tab/>
      </w:r>
      <w:r w:rsidRPr="0005137F">
        <w:tab/>
        <w:t>Verification of the conformity of production</w:t>
      </w:r>
    </w:p>
    <w:p w14:paraId="62EFC846" w14:textId="5D75B530" w:rsidR="00D934A3" w:rsidRPr="0005137F" w:rsidRDefault="00D934A3" w:rsidP="00D934A3">
      <w:pPr>
        <w:pStyle w:val="StyleSingleTxtGLeft2cmHanging206cm"/>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B47C9E">
        <w:t xml:space="preserve">this UN Regulation </w:t>
      </w:r>
      <w:r w:rsidRPr="0005137F">
        <w:t>if:</w:t>
      </w:r>
    </w:p>
    <w:p w14:paraId="23E3208A" w14:textId="321F35BC"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w:t>
      </w:r>
      <w:proofErr w:type="gramStart"/>
      <w:r w:rsidRPr="00D40C76">
        <w:t>and</w:t>
      </w:r>
      <w:proofErr w:type="gramEnd"/>
      <w:r w:rsidRPr="00D40C76">
        <w:t xml:space="preserve"> </w:t>
      </w:r>
      <w:r w:rsidR="00E10260" w:rsidRPr="00D40C76">
        <w:t>3.4.2.</w:t>
      </w:r>
      <w:r w:rsidRPr="00D40C76">
        <w:t>);</w:t>
      </w:r>
    </w:p>
    <w:p w14:paraId="5B641251" w14:textId="7FCF57C3"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w:t>
      </w:r>
      <w:proofErr w:type="gramStart"/>
      <w:r w:rsidRPr="00D40C76">
        <w:t>are</w:t>
      </w:r>
      <w:proofErr w:type="gramEnd"/>
      <w:r w:rsidRPr="00566438">
        <w:t xml:space="preserve"> within the limits prescribed for conformity of production by </w:t>
      </w:r>
      <w:r w:rsidR="00B47C9E">
        <w:t xml:space="preserve">this UN Regulation </w:t>
      </w:r>
      <w:r w:rsidRPr="00566438">
        <w:t>.</w:t>
      </w:r>
    </w:p>
    <w:p w14:paraId="291F9281"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3B4439FA" w14:textId="77777777" w:rsidR="00D934A3" w:rsidRPr="0005137F" w:rsidRDefault="00D934A3" w:rsidP="00D934A3">
      <w:pPr>
        <w:sectPr w:rsidR="00D934A3" w:rsidRPr="0005137F" w:rsidSect="007E7831">
          <w:headerReference w:type="first" r:id="rId45"/>
          <w:footnotePr>
            <w:numRestart w:val="eachSect"/>
          </w:footnotePr>
          <w:endnotePr>
            <w:numFmt w:val="lowerLetter"/>
            <w:numRestart w:val="eachSect"/>
          </w:endnotePr>
          <w:pgSz w:w="11906" w:h="16838"/>
          <w:pgMar w:top="1134" w:right="1134" w:bottom="2268" w:left="1134" w:header="851" w:footer="1701" w:gutter="0"/>
          <w:cols w:space="720"/>
        </w:sectPr>
      </w:pPr>
    </w:p>
    <w:p w14:paraId="437100DD" w14:textId="77777777" w:rsidR="00D934A3" w:rsidRPr="00FD0599" w:rsidRDefault="00D934A3" w:rsidP="00D934A3">
      <w:pPr>
        <w:pStyle w:val="HChG"/>
        <w:rPr>
          <w:szCs w:val="28"/>
        </w:rPr>
      </w:pPr>
      <w:r w:rsidRPr="00FD0599">
        <w:rPr>
          <w:szCs w:val="28"/>
        </w:rPr>
        <w:lastRenderedPageBreak/>
        <w:t>Annex 8 - Appendix 1</w:t>
      </w:r>
    </w:p>
    <w:p w14:paraId="613AFE57" w14:textId="77777777" w:rsidR="00D934A3" w:rsidRPr="00FD0599" w:rsidRDefault="00D934A3" w:rsidP="00D934A3">
      <w:pPr>
        <w:pStyle w:val="HChG"/>
        <w:rPr>
          <w:szCs w:val="28"/>
        </w:rPr>
      </w:pPr>
      <w:r w:rsidRPr="0005137F">
        <w:rPr>
          <w:sz w:val="20"/>
        </w:rPr>
        <w:tab/>
      </w:r>
      <w:r w:rsidRPr="0005137F">
        <w:rPr>
          <w:sz w:val="20"/>
        </w:rPr>
        <w:tab/>
      </w:r>
      <w:r w:rsidRPr="00FD0599">
        <w:rPr>
          <w:szCs w:val="28"/>
        </w:rPr>
        <w:t>Chronological order of material tests</w:t>
      </w:r>
    </w:p>
    <w:p w14:paraId="2F3C4A90"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370552ED" w14:textId="77777777" w:rsidR="00D934A3" w:rsidRPr="0005137F" w:rsidRDefault="00D934A3" w:rsidP="00D934A3">
      <w:pPr>
        <w:pStyle w:val="StyleSingleTxtGLeft2cmHanging206cm"/>
      </w:pPr>
      <w:r>
        <w:t xml:space="preserve">Table A8-1 </w:t>
      </w:r>
      <w:r w:rsidRPr="00D25B4E">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673"/>
        <w:gridCol w:w="355"/>
        <w:gridCol w:w="335"/>
        <w:gridCol w:w="335"/>
        <w:gridCol w:w="335"/>
        <w:gridCol w:w="335"/>
        <w:gridCol w:w="396"/>
        <w:gridCol w:w="335"/>
        <w:gridCol w:w="335"/>
        <w:gridCol w:w="341"/>
        <w:gridCol w:w="531"/>
        <w:gridCol w:w="525"/>
        <w:gridCol w:w="502"/>
        <w:gridCol w:w="502"/>
        <w:gridCol w:w="529"/>
      </w:tblGrid>
      <w:tr w:rsidR="00D934A3" w:rsidRPr="0005137F" w14:paraId="64899043" w14:textId="77777777" w:rsidTr="007E7831">
        <w:trPr>
          <w:trHeight w:val="20"/>
          <w:tblHeader/>
        </w:trPr>
        <w:tc>
          <w:tcPr>
            <w:tcW w:w="3568" w:type="dxa"/>
            <w:tcBorders>
              <w:top w:val="single" w:sz="6" w:space="0" w:color="auto"/>
              <w:left w:val="single" w:sz="6" w:space="0" w:color="auto"/>
              <w:bottom w:val="single" w:sz="6" w:space="0" w:color="auto"/>
              <w:right w:val="single" w:sz="6" w:space="0" w:color="auto"/>
            </w:tcBorders>
            <w:vAlign w:val="center"/>
            <w:hideMark/>
          </w:tcPr>
          <w:p w14:paraId="624B150E" w14:textId="77777777" w:rsidR="00D934A3" w:rsidRPr="0005137F" w:rsidRDefault="00D934A3" w:rsidP="007E7831">
            <w:pPr>
              <w:pStyle w:val="rxxxannex"/>
              <w:spacing w:before="120" w:line="240" w:lineRule="atLeast"/>
              <w:ind w:left="113" w:right="113"/>
              <w:rPr>
                <w:bCs/>
                <w:i/>
                <w:sz w:val="20"/>
              </w:rPr>
            </w:pPr>
            <w:r w:rsidRPr="0005137F">
              <w:rPr>
                <w:bCs/>
                <w:i/>
                <w:sz w:val="20"/>
              </w:rPr>
              <w:t>Samples</w:t>
            </w:r>
          </w:p>
        </w:tc>
        <w:tc>
          <w:tcPr>
            <w:tcW w:w="3532" w:type="dxa"/>
            <w:gridSpan w:val="10"/>
            <w:tcBorders>
              <w:top w:val="single" w:sz="6" w:space="0" w:color="auto"/>
              <w:left w:val="single" w:sz="6" w:space="0" w:color="auto"/>
              <w:bottom w:val="single" w:sz="6" w:space="0" w:color="auto"/>
              <w:right w:val="single" w:sz="6" w:space="0" w:color="auto"/>
            </w:tcBorders>
            <w:vAlign w:val="center"/>
            <w:hideMark/>
          </w:tcPr>
          <w:p w14:paraId="75739472" w14:textId="77777777" w:rsidR="00D934A3" w:rsidRPr="0005137F" w:rsidRDefault="00D934A3" w:rsidP="007E7831">
            <w:pPr>
              <w:pStyle w:val="rxxxannex"/>
              <w:spacing w:before="120" w:line="240" w:lineRule="atLeast"/>
              <w:ind w:left="113" w:right="113"/>
              <w:jc w:val="right"/>
              <w:rPr>
                <w:bCs/>
                <w:i/>
                <w:sz w:val="20"/>
              </w:rPr>
            </w:pPr>
            <w:r w:rsidRPr="0005137F">
              <w:rPr>
                <w:bCs/>
                <w:i/>
                <w:sz w:val="20"/>
              </w:rPr>
              <w:t>Lenses or samples of material</w:t>
            </w:r>
          </w:p>
        </w:tc>
        <w:tc>
          <w:tcPr>
            <w:tcW w:w="2000" w:type="dxa"/>
            <w:gridSpan w:val="4"/>
            <w:tcBorders>
              <w:top w:val="single" w:sz="6" w:space="0" w:color="auto"/>
              <w:left w:val="single" w:sz="6" w:space="0" w:color="auto"/>
              <w:bottom w:val="single" w:sz="6" w:space="0" w:color="auto"/>
              <w:right w:val="single" w:sz="6" w:space="0" w:color="auto"/>
            </w:tcBorders>
            <w:vAlign w:val="center"/>
            <w:hideMark/>
          </w:tcPr>
          <w:p w14:paraId="6E12DBDD" w14:textId="77777777" w:rsidR="00D934A3" w:rsidRPr="0005137F" w:rsidRDefault="00D934A3" w:rsidP="007E7831">
            <w:pPr>
              <w:pStyle w:val="rxxxannex"/>
              <w:spacing w:before="120" w:line="240" w:lineRule="atLeast"/>
              <w:ind w:left="113" w:right="113"/>
              <w:jc w:val="right"/>
              <w:rPr>
                <w:bCs/>
                <w:i/>
                <w:sz w:val="20"/>
              </w:rPr>
            </w:pPr>
            <w:r w:rsidRPr="0005137F">
              <w:rPr>
                <w:bCs/>
                <w:i/>
                <w:sz w:val="20"/>
              </w:rPr>
              <w:t>Lenses</w:t>
            </w:r>
          </w:p>
        </w:tc>
      </w:tr>
      <w:tr w:rsidR="00D934A3" w:rsidRPr="0005137F" w14:paraId="54DF599A"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0C705899" w14:textId="77777777" w:rsidR="00D934A3" w:rsidRPr="0005137F" w:rsidRDefault="00D934A3" w:rsidP="007E7831">
            <w:pPr>
              <w:pStyle w:val="rxxxannex"/>
              <w:spacing w:before="120" w:line="240" w:lineRule="atLeast"/>
              <w:ind w:left="113" w:right="113"/>
              <w:rPr>
                <w:bCs/>
                <w:sz w:val="20"/>
              </w:rPr>
            </w:pPr>
            <w:r w:rsidRPr="0005137F">
              <w:rPr>
                <w:bCs/>
                <w:i/>
                <w:sz w:val="20"/>
              </w:rPr>
              <w:t>Tests</w:t>
            </w:r>
          </w:p>
        </w:tc>
        <w:tc>
          <w:tcPr>
            <w:tcW w:w="344" w:type="dxa"/>
            <w:tcBorders>
              <w:top w:val="single" w:sz="6" w:space="0" w:color="auto"/>
              <w:left w:val="single" w:sz="6" w:space="0" w:color="auto"/>
              <w:bottom w:val="single" w:sz="6" w:space="0" w:color="auto"/>
              <w:right w:val="single" w:sz="6" w:space="0" w:color="auto"/>
            </w:tcBorders>
            <w:vAlign w:val="center"/>
            <w:hideMark/>
          </w:tcPr>
          <w:p w14:paraId="4D039B88" w14:textId="77777777" w:rsidR="00D934A3" w:rsidRPr="0005137F" w:rsidRDefault="00D934A3" w:rsidP="007E7831">
            <w:pPr>
              <w:pStyle w:val="rxxxannex"/>
              <w:spacing w:before="120" w:line="240" w:lineRule="atLeast"/>
              <w:ind w:left="113" w:right="113"/>
              <w:jc w:val="right"/>
              <w:rPr>
                <w:bCs/>
                <w:sz w:val="20"/>
              </w:rPr>
            </w:pPr>
            <w:r w:rsidRPr="0005137F">
              <w:rPr>
                <w:bCs/>
                <w:sz w:val="20"/>
              </w:rPr>
              <w:t>1</w:t>
            </w:r>
          </w:p>
        </w:tc>
        <w:tc>
          <w:tcPr>
            <w:tcW w:w="326" w:type="dxa"/>
            <w:tcBorders>
              <w:top w:val="single" w:sz="6" w:space="0" w:color="auto"/>
              <w:left w:val="single" w:sz="6" w:space="0" w:color="auto"/>
              <w:bottom w:val="single" w:sz="6" w:space="0" w:color="auto"/>
              <w:right w:val="single" w:sz="6" w:space="0" w:color="auto"/>
            </w:tcBorders>
            <w:vAlign w:val="center"/>
            <w:hideMark/>
          </w:tcPr>
          <w:p w14:paraId="1E7281DB" w14:textId="77777777" w:rsidR="00D934A3" w:rsidRPr="0005137F" w:rsidRDefault="00D934A3" w:rsidP="007E7831">
            <w:pPr>
              <w:pStyle w:val="rxxxannex"/>
              <w:spacing w:before="120" w:line="240" w:lineRule="atLeast"/>
              <w:ind w:left="113" w:right="113"/>
              <w:jc w:val="right"/>
              <w:rPr>
                <w:bCs/>
                <w:sz w:val="20"/>
              </w:rPr>
            </w:pPr>
            <w:r w:rsidRPr="0005137F">
              <w:rPr>
                <w:bCs/>
                <w:sz w:val="20"/>
              </w:rPr>
              <w:t>2</w:t>
            </w:r>
          </w:p>
        </w:tc>
        <w:tc>
          <w:tcPr>
            <w:tcW w:w="326" w:type="dxa"/>
            <w:tcBorders>
              <w:top w:val="single" w:sz="6" w:space="0" w:color="auto"/>
              <w:left w:val="single" w:sz="6" w:space="0" w:color="auto"/>
              <w:bottom w:val="single" w:sz="6" w:space="0" w:color="auto"/>
              <w:right w:val="single" w:sz="6" w:space="0" w:color="auto"/>
            </w:tcBorders>
            <w:vAlign w:val="center"/>
            <w:hideMark/>
          </w:tcPr>
          <w:p w14:paraId="29EC730B" w14:textId="77777777" w:rsidR="00D934A3" w:rsidRPr="0005137F" w:rsidRDefault="00D934A3" w:rsidP="007E7831">
            <w:pPr>
              <w:pStyle w:val="rxxxannex"/>
              <w:spacing w:before="120" w:line="240" w:lineRule="atLeast"/>
              <w:ind w:left="113" w:right="113"/>
              <w:jc w:val="right"/>
              <w:rPr>
                <w:bCs/>
                <w:sz w:val="20"/>
              </w:rPr>
            </w:pPr>
            <w:r w:rsidRPr="0005137F">
              <w:rPr>
                <w:bCs/>
                <w:sz w:val="20"/>
              </w:rPr>
              <w:t>3</w:t>
            </w:r>
          </w:p>
        </w:tc>
        <w:tc>
          <w:tcPr>
            <w:tcW w:w="326" w:type="dxa"/>
            <w:tcBorders>
              <w:top w:val="single" w:sz="6" w:space="0" w:color="auto"/>
              <w:left w:val="single" w:sz="6" w:space="0" w:color="auto"/>
              <w:bottom w:val="single" w:sz="6" w:space="0" w:color="auto"/>
              <w:right w:val="single" w:sz="6" w:space="0" w:color="auto"/>
            </w:tcBorders>
            <w:vAlign w:val="center"/>
            <w:hideMark/>
          </w:tcPr>
          <w:p w14:paraId="6F064795" w14:textId="77777777" w:rsidR="00D934A3" w:rsidRPr="0005137F" w:rsidRDefault="00D934A3" w:rsidP="007E7831">
            <w:pPr>
              <w:pStyle w:val="rxxxannex"/>
              <w:spacing w:before="120" w:line="240" w:lineRule="atLeast"/>
              <w:ind w:left="113" w:right="113"/>
              <w:jc w:val="right"/>
              <w:rPr>
                <w:bCs/>
                <w:sz w:val="20"/>
              </w:rPr>
            </w:pPr>
            <w:r w:rsidRPr="0005137F">
              <w:rPr>
                <w:bCs/>
                <w:sz w:val="20"/>
              </w:rPr>
              <w:t>4</w:t>
            </w:r>
          </w:p>
        </w:tc>
        <w:tc>
          <w:tcPr>
            <w:tcW w:w="326" w:type="dxa"/>
            <w:tcBorders>
              <w:top w:val="single" w:sz="6" w:space="0" w:color="auto"/>
              <w:left w:val="single" w:sz="6" w:space="0" w:color="auto"/>
              <w:bottom w:val="single" w:sz="6" w:space="0" w:color="auto"/>
              <w:right w:val="single" w:sz="6" w:space="0" w:color="auto"/>
            </w:tcBorders>
            <w:vAlign w:val="center"/>
            <w:hideMark/>
          </w:tcPr>
          <w:p w14:paraId="5EF5101F" w14:textId="77777777" w:rsidR="00D934A3" w:rsidRPr="0005137F" w:rsidRDefault="00D934A3" w:rsidP="007E7831">
            <w:pPr>
              <w:pStyle w:val="rxxxannex"/>
              <w:spacing w:before="120" w:line="240" w:lineRule="atLeast"/>
              <w:ind w:left="113" w:right="113"/>
              <w:jc w:val="right"/>
              <w:rPr>
                <w:bCs/>
                <w:sz w:val="20"/>
              </w:rPr>
            </w:pPr>
            <w:r w:rsidRPr="0005137F">
              <w:rPr>
                <w:bCs/>
                <w:sz w:val="20"/>
              </w:rPr>
              <w:t>5</w:t>
            </w:r>
          </w:p>
        </w:tc>
        <w:tc>
          <w:tcPr>
            <w:tcW w:w="385" w:type="dxa"/>
            <w:tcBorders>
              <w:top w:val="single" w:sz="6" w:space="0" w:color="auto"/>
              <w:left w:val="single" w:sz="6" w:space="0" w:color="auto"/>
              <w:bottom w:val="single" w:sz="6" w:space="0" w:color="auto"/>
              <w:right w:val="single" w:sz="6" w:space="0" w:color="auto"/>
            </w:tcBorders>
            <w:vAlign w:val="center"/>
            <w:hideMark/>
          </w:tcPr>
          <w:p w14:paraId="7A784BCD" w14:textId="77777777" w:rsidR="00D934A3" w:rsidRPr="0005137F" w:rsidRDefault="00D934A3" w:rsidP="007E7831">
            <w:pPr>
              <w:pStyle w:val="rxxxannex"/>
              <w:spacing w:before="120" w:line="240" w:lineRule="atLeast"/>
              <w:ind w:left="113" w:right="113"/>
              <w:jc w:val="right"/>
              <w:rPr>
                <w:bCs/>
                <w:sz w:val="20"/>
              </w:rPr>
            </w:pPr>
            <w:r w:rsidRPr="0005137F">
              <w:rPr>
                <w:bCs/>
                <w:sz w:val="20"/>
              </w:rPr>
              <w:t>6</w:t>
            </w:r>
          </w:p>
        </w:tc>
        <w:tc>
          <w:tcPr>
            <w:tcW w:w="326" w:type="dxa"/>
            <w:tcBorders>
              <w:top w:val="single" w:sz="6" w:space="0" w:color="auto"/>
              <w:left w:val="single" w:sz="6" w:space="0" w:color="auto"/>
              <w:bottom w:val="single" w:sz="6" w:space="0" w:color="auto"/>
              <w:right w:val="single" w:sz="6" w:space="0" w:color="auto"/>
            </w:tcBorders>
            <w:vAlign w:val="center"/>
            <w:hideMark/>
          </w:tcPr>
          <w:p w14:paraId="7400EFCE" w14:textId="77777777" w:rsidR="00D934A3" w:rsidRPr="0005137F" w:rsidRDefault="00D934A3" w:rsidP="007E7831">
            <w:pPr>
              <w:pStyle w:val="rxxxannex"/>
              <w:spacing w:before="120" w:line="240" w:lineRule="atLeast"/>
              <w:ind w:left="113" w:right="113"/>
              <w:jc w:val="right"/>
              <w:rPr>
                <w:bCs/>
                <w:sz w:val="20"/>
              </w:rPr>
            </w:pPr>
            <w:r w:rsidRPr="0005137F">
              <w:rPr>
                <w:bCs/>
                <w:sz w:val="20"/>
              </w:rPr>
              <w:t>7</w:t>
            </w:r>
          </w:p>
        </w:tc>
        <w:tc>
          <w:tcPr>
            <w:tcW w:w="326" w:type="dxa"/>
            <w:tcBorders>
              <w:top w:val="single" w:sz="6" w:space="0" w:color="auto"/>
              <w:left w:val="single" w:sz="6" w:space="0" w:color="auto"/>
              <w:bottom w:val="single" w:sz="6" w:space="0" w:color="auto"/>
              <w:right w:val="single" w:sz="6" w:space="0" w:color="auto"/>
            </w:tcBorders>
            <w:vAlign w:val="center"/>
            <w:hideMark/>
          </w:tcPr>
          <w:p w14:paraId="62FCA73F" w14:textId="77777777" w:rsidR="00D934A3" w:rsidRPr="0005137F" w:rsidRDefault="00D934A3" w:rsidP="007E7831">
            <w:pPr>
              <w:pStyle w:val="rxxxannex"/>
              <w:spacing w:before="120" w:line="240" w:lineRule="atLeast"/>
              <w:ind w:left="113" w:right="113"/>
              <w:jc w:val="right"/>
              <w:rPr>
                <w:bCs/>
                <w:sz w:val="20"/>
              </w:rPr>
            </w:pPr>
            <w:r w:rsidRPr="0005137F">
              <w:rPr>
                <w:bCs/>
                <w:sz w:val="20"/>
              </w:rPr>
              <w:t>8</w:t>
            </w:r>
          </w:p>
        </w:tc>
        <w:tc>
          <w:tcPr>
            <w:tcW w:w="331" w:type="dxa"/>
            <w:tcBorders>
              <w:top w:val="single" w:sz="6" w:space="0" w:color="auto"/>
              <w:left w:val="single" w:sz="6" w:space="0" w:color="auto"/>
              <w:bottom w:val="single" w:sz="6" w:space="0" w:color="auto"/>
              <w:right w:val="single" w:sz="6" w:space="0" w:color="auto"/>
            </w:tcBorders>
            <w:vAlign w:val="center"/>
            <w:hideMark/>
          </w:tcPr>
          <w:p w14:paraId="11A90E01" w14:textId="77777777" w:rsidR="00D934A3" w:rsidRPr="0005137F" w:rsidRDefault="00D934A3" w:rsidP="007E7831">
            <w:pPr>
              <w:pStyle w:val="rxxxannex"/>
              <w:spacing w:before="120" w:line="240" w:lineRule="atLeast"/>
              <w:ind w:left="113" w:right="113"/>
              <w:jc w:val="right"/>
              <w:rPr>
                <w:bCs/>
                <w:sz w:val="20"/>
              </w:rPr>
            </w:pPr>
            <w:r w:rsidRPr="0005137F">
              <w:rPr>
                <w:bCs/>
                <w:sz w:val="20"/>
              </w:rPr>
              <w:t>9</w:t>
            </w:r>
          </w:p>
        </w:tc>
        <w:tc>
          <w:tcPr>
            <w:tcW w:w="516" w:type="dxa"/>
            <w:tcBorders>
              <w:top w:val="single" w:sz="6" w:space="0" w:color="auto"/>
              <w:left w:val="single" w:sz="6" w:space="0" w:color="auto"/>
              <w:bottom w:val="single" w:sz="6" w:space="0" w:color="auto"/>
              <w:right w:val="single" w:sz="6" w:space="0" w:color="auto"/>
            </w:tcBorders>
            <w:vAlign w:val="center"/>
            <w:hideMark/>
          </w:tcPr>
          <w:p w14:paraId="1D8B0858" w14:textId="77777777" w:rsidR="00D934A3" w:rsidRPr="0005137F" w:rsidRDefault="00D934A3" w:rsidP="007E7831">
            <w:pPr>
              <w:pStyle w:val="rxxxannex"/>
              <w:spacing w:before="120" w:line="240" w:lineRule="atLeast"/>
              <w:ind w:left="113" w:right="113"/>
              <w:jc w:val="right"/>
              <w:rPr>
                <w:bCs/>
                <w:sz w:val="20"/>
              </w:rPr>
            </w:pPr>
            <w:r w:rsidRPr="0005137F">
              <w:rPr>
                <w:bCs/>
                <w:sz w:val="20"/>
              </w:rPr>
              <w:t>10</w:t>
            </w:r>
          </w:p>
        </w:tc>
        <w:tc>
          <w:tcPr>
            <w:tcW w:w="510" w:type="dxa"/>
            <w:tcBorders>
              <w:top w:val="single" w:sz="6" w:space="0" w:color="auto"/>
              <w:left w:val="single" w:sz="6" w:space="0" w:color="auto"/>
              <w:bottom w:val="single" w:sz="6" w:space="0" w:color="auto"/>
              <w:right w:val="single" w:sz="6" w:space="0" w:color="auto"/>
            </w:tcBorders>
            <w:vAlign w:val="center"/>
            <w:hideMark/>
          </w:tcPr>
          <w:p w14:paraId="79CBD27C" w14:textId="77777777" w:rsidR="00D934A3" w:rsidRPr="0005137F" w:rsidRDefault="00D934A3" w:rsidP="007E7831">
            <w:pPr>
              <w:pStyle w:val="rxxxannex"/>
              <w:spacing w:before="120" w:line="240" w:lineRule="atLeast"/>
              <w:ind w:left="113" w:right="113"/>
              <w:jc w:val="right"/>
              <w:rPr>
                <w:bCs/>
                <w:sz w:val="20"/>
              </w:rPr>
            </w:pPr>
            <w:r w:rsidRPr="0005137F">
              <w:rPr>
                <w:bCs/>
                <w:sz w:val="20"/>
              </w:rPr>
              <w:t>11</w:t>
            </w:r>
          </w:p>
        </w:tc>
        <w:tc>
          <w:tcPr>
            <w:tcW w:w="488" w:type="dxa"/>
            <w:tcBorders>
              <w:top w:val="single" w:sz="6" w:space="0" w:color="auto"/>
              <w:left w:val="single" w:sz="6" w:space="0" w:color="auto"/>
              <w:bottom w:val="single" w:sz="6" w:space="0" w:color="auto"/>
              <w:right w:val="single" w:sz="6" w:space="0" w:color="auto"/>
            </w:tcBorders>
            <w:vAlign w:val="center"/>
            <w:hideMark/>
          </w:tcPr>
          <w:p w14:paraId="1B56D9EF" w14:textId="77777777" w:rsidR="00D934A3" w:rsidRPr="0005137F" w:rsidRDefault="00D934A3" w:rsidP="007E7831">
            <w:pPr>
              <w:pStyle w:val="rxxxannex"/>
              <w:spacing w:before="120" w:line="240" w:lineRule="atLeast"/>
              <w:ind w:left="113" w:right="113"/>
              <w:jc w:val="right"/>
              <w:rPr>
                <w:bCs/>
                <w:sz w:val="20"/>
              </w:rPr>
            </w:pPr>
            <w:r w:rsidRPr="0005137F">
              <w:rPr>
                <w:bCs/>
                <w:sz w:val="20"/>
              </w:rPr>
              <w:t>12</w:t>
            </w:r>
          </w:p>
        </w:tc>
        <w:tc>
          <w:tcPr>
            <w:tcW w:w="488" w:type="dxa"/>
            <w:tcBorders>
              <w:top w:val="single" w:sz="6" w:space="0" w:color="auto"/>
              <w:left w:val="single" w:sz="6" w:space="0" w:color="auto"/>
              <w:bottom w:val="single" w:sz="6" w:space="0" w:color="auto"/>
              <w:right w:val="single" w:sz="6" w:space="0" w:color="auto"/>
            </w:tcBorders>
            <w:vAlign w:val="center"/>
            <w:hideMark/>
          </w:tcPr>
          <w:p w14:paraId="6DF3551A" w14:textId="77777777" w:rsidR="00D934A3" w:rsidRPr="0005137F" w:rsidRDefault="00D934A3" w:rsidP="007E7831">
            <w:pPr>
              <w:pStyle w:val="rxxxannex"/>
              <w:spacing w:before="120" w:line="240" w:lineRule="atLeast"/>
              <w:ind w:left="113" w:right="113"/>
              <w:jc w:val="right"/>
              <w:rPr>
                <w:bCs/>
                <w:sz w:val="20"/>
              </w:rPr>
            </w:pPr>
            <w:r w:rsidRPr="0005137F">
              <w:rPr>
                <w:bCs/>
                <w:sz w:val="20"/>
              </w:rPr>
              <w:t>13</w:t>
            </w:r>
          </w:p>
        </w:tc>
        <w:tc>
          <w:tcPr>
            <w:tcW w:w="514" w:type="dxa"/>
            <w:tcBorders>
              <w:top w:val="single" w:sz="6" w:space="0" w:color="auto"/>
              <w:left w:val="single" w:sz="6" w:space="0" w:color="auto"/>
              <w:bottom w:val="single" w:sz="6" w:space="0" w:color="auto"/>
              <w:right w:val="single" w:sz="6" w:space="0" w:color="auto"/>
            </w:tcBorders>
            <w:vAlign w:val="center"/>
            <w:hideMark/>
          </w:tcPr>
          <w:p w14:paraId="2B14B7E3" w14:textId="77777777" w:rsidR="00D934A3" w:rsidRPr="0005137F" w:rsidRDefault="00D934A3" w:rsidP="007E7831">
            <w:pPr>
              <w:pStyle w:val="rxxxannex"/>
              <w:spacing w:before="120" w:line="240" w:lineRule="atLeast"/>
              <w:ind w:left="113" w:right="113"/>
              <w:jc w:val="right"/>
              <w:rPr>
                <w:bCs/>
                <w:sz w:val="20"/>
              </w:rPr>
            </w:pPr>
            <w:r w:rsidRPr="0005137F">
              <w:rPr>
                <w:bCs/>
                <w:sz w:val="20"/>
              </w:rPr>
              <w:t>14</w:t>
            </w:r>
          </w:p>
        </w:tc>
      </w:tr>
      <w:tr w:rsidR="00D934A3" w:rsidRPr="0005137F" w14:paraId="05F20FA5"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177D567E" w14:textId="77777777" w:rsidR="00D934A3" w:rsidRPr="0005137F" w:rsidRDefault="00D934A3" w:rsidP="007E7831">
            <w:pPr>
              <w:pStyle w:val="rxxxannex"/>
              <w:tabs>
                <w:tab w:val="left" w:pos="602"/>
              </w:tabs>
              <w:spacing w:before="120" w:line="240" w:lineRule="atLeast"/>
              <w:ind w:left="113" w:right="113" w:hanging="15"/>
              <w:rPr>
                <w:bCs/>
                <w:sz w:val="20"/>
              </w:rPr>
            </w:pPr>
            <w:r>
              <w:rPr>
                <w:bCs/>
                <w:sz w:val="20"/>
              </w:rPr>
              <w:t>Limited photometry</w:t>
            </w:r>
          </w:p>
        </w:tc>
        <w:tc>
          <w:tcPr>
            <w:tcW w:w="344" w:type="dxa"/>
            <w:tcBorders>
              <w:top w:val="single" w:sz="6" w:space="0" w:color="auto"/>
              <w:left w:val="single" w:sz="6" w:space="0" w:color="auto"/>
              <w:bottom w:val="single" w:sz="6" w:space="0" w:color="auto"/>
              <w:right w:val="single" w:sz="6" w:space="0" w:color="auto"/>
            </w:tcBorders>
            <w:vAlign w:val="center"/>
          </w:tcPr>
          <w:p w14:paraId="3E6BE8AE"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CCA2AE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2DDF6DC"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853F5D8"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80B217B"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0E105D8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4DFCDF8"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8ED6E19"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07A5881B"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7463312C"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hideMark/>
          </w:tcPr>
          <w:p w14:paraId="1C625C1F"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0474E3E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1358228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4" w:type="dxa"/>
            <w:tcBorders>
              <w:top w:val="single" w:sz="6" w:space="0" w:color="auto"/>
              <w:left w:val="single" w:sz="6" w:space="0" w:color="auto"/>
              <w:bottom w:val="single" w:sz="6" w:space="0" w:color="auto"/>
              <w:right w:val="single" w:sz="6" w:space="0" w:color="auto"/>
            </w:tcBorders>
          </w:tcPr>
          <w:p w14:paraId="3731A0C9"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07B23F60"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324EF181"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Temperature change</w:t>
            </w:r>
          </w:p>
        </w:tc>
        <w:tc>
          <w:tcPr>
            <w:tcW w:w="344" w:type="dxa"/>
            <w:tcBorders>
              <w:top w:val="single" w:sz="6" w:space="0" w:color="auto"/>
              <w:left w:val="single" w:sz="6" w:space="0" w:color="auto"/>
              <w:bottom w:val="single" w:sz="6" w:space="0" w:color="auto"/>
              <w:right w:val="single" w:sz="6" w:space="0" w:color="auto"/>
            </w:tcBorders>
            <w:vAlign w:val="center"/>
          </w:tcPr>
          <w:p w14:paraId="19939D0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EFD0EF5"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D33A3EB"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124633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BFDE2BC"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25F005E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41F9DA8"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BEFD99F"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4B7C8D51"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04462D21"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hideMark/>
          </w:tcPr>
          <w:p w14:paraId="133DF028"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4A32E59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1D9F3231"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4" w:type="dxa"/>
            <w:tcBorders>
              <w:top w:val="single" w:sz="6" w:space="0" w:color="auto"/>
              <w:left w:val="single" w:sz="6" w:space="0" w:color="auto"/>
              <w:bottom w:val="single" w:sz="6" w:space="0" w:color="auto"/>
              <w:right w:val="single" w:sz="6" w:space="0" w:color="auto"/>
            </w:tcBorders>
          </w:tcPr>
          <w:p w14:paraId="7F555531"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2BC49F99"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5C36020B"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Limited photometry</w:t>
            </w:r>
          </w:p>
        </w:tc>
        <w:tc>
          <w:tcPr>
            <w:tcW w:w="344" w:type="dxa"/>
            <w:tcBorders>
              <w:top w:val="single" w:sz="6" w:space="0" w:color="auto"/>
              <w:left w:val="single" w:sz="6" w:space="0" w:color="auto"/>
              <w:bottom w:val="single" w:sz="6" w:space="0" w:color="auto"/>
              <w:right w:val="single" w:sz="6" w:space="0" w:color="auto"/>
            </w:tcBorders>
            <w:vAlign w:val="center"/>
          </w:tcPr>
          <w:p w14:paraId="1EF9345E"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95AC1DB"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9CBC1E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8D9ADF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1F4367A"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10DA93F4"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C6AC2D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6C2BD94"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47EFA511"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4F9C4FE5"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hideMark/>
          </w:tcPr>
          <w:p w14:paraId="3AB1F26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57AD876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37304B6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4" w:type="dxa"/>
            <w:tcBorders>
              <w:top w:val="single" w:sz="6" w:space="0" w:color="auto"/>
              <w:left w:val="single" w:sz="6" w:space="0" w:color="auto"/>
              <w:bottom w:val="single" w:sz="6" w:space="0" w:color="auto"/>
              <w:right w:val="single" w:sz="6" w:space="0" w:color="auto"/>
            </w:tcBorders>
          </w:tcPr>
          <w:p w14:paraId="52CA08E8"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18FE630E"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312B78F7"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Transmission measurement</w:t>
            </w:r>
          </w:p>
        </w:tc>
        <w:tc>
          <w:tcPr>
            <w:tcW w:w="344" w:type="dxa"/>
            <w:tcBorders>
              <w:top w:val="single" w:sz="6" w:space="0" w:color="auto"/>
              <w:left w:val="single" w:sz="6" w:space="0" w:color="auto"/>
              <w:bottom w:val="single" w:sz="6" w:space="0" w:color="auto"/>
              <w:right w:val="single" w:sz="6" w:space="0" w:color="auto"/>
            </w:tcBorders>
            <w:vAlign w:val="center"/>
            <w:hideMark/>
          </w:tcPr>
          <w:p w14:paraId="6BCC610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1AB3972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76BA507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64ADBFE4"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78A785EF"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14:paraId="4DCA288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F824D1D"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24D52B9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20F6732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29ACB8EC"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23F0515"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26B2DE2F"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702659A"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72008515"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3200FEA3"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722ABD44"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Diffusion measurement</w:t>
            </w:r>
          </w:p>
        </w:tc>
        <w:tc>
          <w:tcPr>
            <w:tcW w:w="344" w:type="dxa"/>
            <w:tcBorders>
              <w:top w:val="single" w:sz="6" w:space="0" w:color="auto"/>
              <w:left w:val="single" w:sz="6" w:space="0" w:color="auto"/>
              <w:bottom w:val="single" w:sz="6" w:space="0" w:color="auto"/>
              <w:right w:val="single" w:sz="6" w:space="0" w:color="auto"/>
            </w:tcBorders>
            <w:vAlign w:val="center"/>
            <w:hideMark/>
          </w:tcPr>
          <w:p w14:paraId="6CABC7D8"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151EAA4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476FC3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73B5EFE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5C1D779"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1874135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381727B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6B5C0813"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44AEA44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7AE04C6B"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9E099EA"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087D4EFF"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A4C4DD3"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6C52728A"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392BEFC2"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6B357945"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Atmospheric agents</w:t>
            </w:r>
          </w:p>
        </w:tc>
        <w:tc>
          <w:tcPr>
            <w:tcW w:w="344" w:type="dxa"/>
            <w:tcBorders>
              <w:top w:val="single" w:sz="6" w:space="0" w:color="auto"/>
              <w:left w:val="single" w:sz="6" w:space="0" w:color="auto"/>
              <w:bottom w:val="single" w:sz="6" w:space="0" w:color="auto"/>
              <w:right w:val="single" w:sz="6" w:space="0" w:color="auto"/>
            </w:tcBorders>
            <w:vAlign w:val="center"/>
            <w:hideMark/>
          </w:tcPr>
          <w:p w14:paraId="7D7A45E5"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6D86FE1"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4848F72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323EB35E"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A73DDF7"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3A1704C7"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01F1B0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45D12D1"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61A7C101"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7BA41E79"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232035D"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3B7E6EB"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122A0EF"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1884C951"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57E205DD"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6599BC51"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Transmission measurement</w:t>
            </w:r>
          </w:p>
        </w:tc>
        <w:tc>
          <w:tcPr>
            <w:tcW w:w="344" w:type="dxa"/>
            <w:tcBorders>
              <w:top w:val="single" w:sz="6" w:space="0" w:color="auto"/>
              <w:left w:val="single" w:sz="6" w:space="0" w:color="auto"/>
              <w:bottom w:val="single" w:sz="6" w:space="0" w:color="auto"/>
              <w:right w:val="single" w:sz="6" w:space="0" w:color="auto"/>
            </w:tcBorders>
            <w:vAlign w:val="center"/>
            <w:hideMark/>
          </w:tcPr>
          <w:p w14:paraId="55DA5D45"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353904D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677BB81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1051701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F451ABD"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391F80F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8A3D92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0CD8675"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37ABE436"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585EBDD0"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45A4B85E"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5B41C5E3"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05518A35"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242FC695"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4BBE7580"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1507D0EB"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Chemical agents</w:t>
            </w:r>
          </w:p>
        </w:tc>
        <w:tc>
          <w:tcPr>
            <w:tcW w:w="344" w:type="dxa"/>
            <w:tcBorders>
              <w:top w:val="single" w:sz="6" w:space="0" w:color="auto"/>
              <w:left w:val="single" w:sz="6" w:space="0" w:color="auto"/>
              <w:bottom w:val="single" w:sz="6" w:space="0" w:color="auto"/>
              <w:right w:val="single" w:sz="6" w:space="0" w:color="auto"/>
            </w:tcBorders>
            <w:vAlign w:val="center"/>
            <w:hideMark/>
          </w:tcPr>
          <w:p w14:paraId="67E694D8"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13E91BA1"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70D5BE4F"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52F2E033"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A8FD5F9"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0B109C4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74936ED"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ECCECB9"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46A2721D"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61009494"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E50EDFF"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1C72F9F"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17AB476"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1B69FA92"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4606D837"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64AE8DC2"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Diffusion measurements</w:t>
            </w:r>
          </w:p>
        </w:tc>
        <w:tc>
          <w:tcPr>
            <w:tcW w:w="344" w:type="dxa"/>
            <w:tcBorders>
              <w:top w:val="single" w:sz="6" w:space="0" w:color="auto"/>
              <w:left w:val="single" w:sz="6" w:space="0" w:color="auto"/>
              <w:bottom w:val="single" w:sz="6" w:space="0" w:color="auto"/>
              <w:right w:val="single" w:sz="6" w:space="0" w:color="auto"/>
            </w:tcBorders>
            <w:vAlign w:val="center"/>
            <w:hideMark/>
          </w:tcPr>
          <w:p w14:paraId="178138A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36704B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322D5E44"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1186128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F806A07"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5C706AD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FC0250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9588235"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03882C36"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1A14B7E3"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7DF2FA5"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8339EEA"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2F6445E9"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34DAB963"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32856D41"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0FA19A3D"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Detergents</w:t>
            </w:r>
          </w:p>
        </w:tc>
        <w:tc>
          <w:tcPr>
            <w:tcW w:w="344" w:type="dxa"/>
            <w:tcBorders>
              <w:top w:val="single" w:sz="6" w:space="0" w:color="auto"/>
              <w:left w:val="single" w:sz="6" w:space="0" w:color="auto"/>
              <w:bottom w:val="single" w:sz="6" w:space="0" w:color="auto"/>
              <w:right w:val="single" w:sz="6" w:space="0" w:color="auto"/>
            </w:tcBorders>
            <w:vAlign w:val="center"/>
          </w:tcPr>
          <w:p w14:paraId="45A6CAFC"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AC6018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936A6E4"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10AD2770"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DCEA66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14:paraId="5BD3093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4A15ABF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C722D65"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0344444D"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6CFCF1D2"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ED5F9CE"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1DD2FA0"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0D78D429"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6F6FE3DC"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6E355095"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43BD13AE"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Hydrocarbons</w:t>
            </w:r>
          </w:p>
        </w:tc>
        <w:tc>
          <w:tcPr>
            <w:tcW w:w="344" w:type="dxa"/>
            <w:tcBorders>
              <w:top w:val="single" w:sz="6" w:space="0" w:color="auto"/>
              <w:left w:val="single" w:sz="6" w:space="0" w:color="auto"/>
              <w:bottom w:val="single" w:sz="6" w:space="0" w:color="auto"/>
              <w:right w:val="single" w:sz="6" w:space="0" w:color="auto"/>
            </w:tcBorders>
            <w:vAlign w:val="center"/>
          </w:tcPr>
          <w:p w14:paraId="47A8D579"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31265F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3DD800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43847BB5"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4C8AA45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14:paraId="7DCEC84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00E59074"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1E36B04"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0C8D26C3"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1E14CF8F"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F6B5B71"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749FCB26"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1416D7D"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3612117A"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35584BDF"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0E61471D"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Transmission measurement</w:t>
            </w:r>
          </w:p>
        </w:tc>
        <w:tc>
          <w:tcPr>
            <w:tcW w:w="344" w:type="dxa"/>
            <w:tcBorders>
              <w:top w:val="single" w:sz="6" w:space="0" w:color="auto"/>
              <w:left w:val="single" w:sz="6" w:space="0" w:color="auto"/>
              <w:bottom w:val="single" w:sz="6" w:space="0" w:color="auto"/>
              <w:right w:val="single" w:sz="6" w:space="0" w:color="auto"/>
            </w:tcBorders>
            <w:vAlign w:val="center"/>
          </w:tcPr>
          <w:p w14:paraId="44F1D51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C87A32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A89D41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2499A164"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34D12D8E"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14:paraId="57CD6B37"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7E96F385"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0092DA8"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7B292EB7"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75F21485"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30A2B79"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1832B639"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6C856672"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54B81707"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270B79C5"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17638C2C"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Deterioration</w:t>
            </w:r>
          </w:p>
        </w:tc>
        <w:tc>
          <w:tcPr>
            <w:tcW w:w="344" w:type="dxa"/>
            <w:tcBorders>
              <w:top w:val="single" w:sz="6" w:space="0" w:color="auto"/>
              <w:left w:val="single" w:sz="6" w:space="0" w:color="auto"/>
              <w:bottom w:val="single" w:sz="6" w:space="0" w:color="auto"/>
              <w:right w:val="single" w:sz="6" w:space="0" w:color="auto"/>
            </w:tcBorders>
            <w:vAlign w:val="center"/>
          </w:tcPr>
          <w:p w14:paraId="61052583"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D7CEEE7"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CE5E55D"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A9D0BA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5D42070"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65ED59C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5D991EB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63B8DD8"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45BD88FC"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133D0C82"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8158C5A"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5DB62A37"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07E71CC"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7DE07593"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139C348F"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7E4B4DA9"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Transmission measurement</w:t>
            </w:r>
          </w:p>
        </w:tc>
        <w:tc>
          <w:tcPr>
            <w:tcW w:w="344" w:type="dxa"/>
            <w:tcBorders>
              <w:top w:val="single" w:sz="6" w:space="0" w:color="auto"/>
              <w:left w:val="single" w:sz="6" w:space="0" w:color="auto"/>
              <w:bottom w:val="single" w:sz="6" w:space="0" w:color="auto"/>
              <w:right w:val="single" w:sz="6" w:space="0" w:color="auto"/>
            </w:tcBorders>
            <w:vAlign w:val="center"/>
          </w:tcPr>
          <w:p w14:paraId="29EF3718"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921605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07AEF6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73E5865"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DD1F3C7"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2A82185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5BEDD0BF"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4D6E203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14D7400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20C099D9"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7DAE7FC"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4027355"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2D0F53FB"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40157E54"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7139D0CC"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6A9915D5"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Diffusion measurement</w:t>
            </w:r>
          </w:p>
        </w:tc>
        <w:tc>
          <w:tcPr>
            <w:tcW w:w="344" w:type="dxa"/>
            <w:tcBorders>
              <w:top w:val="single" w:sz="6" w:space="0" w:color="auto"/>
              <w:left w:val="single" w:sz="6" w:space="0" w:color="auto"/>
              <w:bottom w:val="single" w:sz="6" w:space="0" w:color="auto"/>
              <w:right w:val="single" w:sz="6" w:space="0" w:color="auto"/>
            </w:tcBorders>
            <w:vAlign w:val="center"/>
          </w:tcPr>
          <w:p w14:paraId="0DE77BF3"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48ADE84"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E871B2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028D58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993436D"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618E81B7"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33133EE5"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0460A2DF"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0A550A0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7B6E46D1"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509FBA6F"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1AC00D91"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54D533F7"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12375EBA"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021C4519"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520C0A09"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Adherence</w:t>
            </w:r>
          </w:p>
        </w:tc>
        <w:tc>
          <w:tcPr>
            <w:tcW w:w="344" w:type="dxa"/>
            <w:tcBorders>
              <w:top w:val="single" w:sz="6" w:space="0" w:color="auto"/>
              <w:left w:val="single" w:sz="6" w:space="0" w:color="auto"/>
              <w:bottom w:val="single" w:sz="6" w:space="0" w:color="auto"/>
              <w:right w:val="single" w:sz="6" w:space="0" w:color="auto"/>
            </w:tcBorders>
            <w:vAlign w:val="center"/>
          </w:tcPr>
          <w:p w14:paraId="32E9D2B6"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F4568FB"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4D94F5C"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FC63EA9"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35EA2C0"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209672EC"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6C3930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7ECAF2A"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2E08B181"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1E8E7423"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5A0A2720"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528BCA3F"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57DAA1A3"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vAlign w:val="center"/>
            <w:hideMark/>
          </w:tcPr>
          <w:p w14:paraId="7977C061"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r>
      <w:tr w:rsidR="00D934A3" w:rsidRPr="0005137F" w14:paraId="258D8CAB"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11938D4D" w14:textId="77777777" w:rsidR="00D934A3" w:rsidRPr="0005137F" w:rsidRDefault="00D934A3" w:rsidP="007E7831">
            <w:pPr>
              <w:pStyle w:val="rxxxannex"/>
              <w:tabs>
                <w:tab w:val="left" w:pos="602"/>
              </w:tabs>
              <w:spacing w:before="120" w:line="240" w:lineRule="atLeast"/>
              <w:ind w:left="600" w:right="113" w:hanging="502"/>
              <w:rPr>
                <w:bCs/>
                <w:sz w:val="20"/>
              </w:rPr>
            </w:pPr>
            <w:r w:rsidRPr="0005137F">
              <w:rPr>
                <w:bCs/>
                <w:sz w:val="20"/>
              </w:rPr>
              <w:t>Resistance to light source radiations</w:t>
            </w:r>
            <w:r>
              <w:rPr>
                <w:bCs/>
                <w:sz w:val="20"/>
              </w:rPr>
              <w:t>*</w:t>
            </w:r>
          </w:p>
        </w:tc>
        <w:tc>
          <w:tcPr>
            <w:tcW w:w="344" w:type="dxa"/>
            <w:tcBorders>
              <w:top w:val="single" w:sz="6" w:space="0" w:color="auto"/>
              <w:left w:val="single" w:sz="6" w:space="0" w:color="auto"/>
              <w:bottom w:val="single" w:sz="6" w:space="0" w:color="auto"/>
              <w:right w:val="single" w:sz="6" w:space="0" w:color="auto"/>
            </w:tcBorders>
            <w:vAlign w:val="center"/>
          </w:tcPr>
          <w:p w14:paraId="64A085C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D3A47F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FE6B80D"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12F99ED"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A30CC59"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6D1C5576"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307759E"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0382204"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047DB16C"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hideMark/>
          </w:tcPr>
          <w:p w14:paraId="650C3807"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0" w:type="dxa"/>
            <w:tcBorders>
              <w:top w:val="single" w:sz="6" w:space="0" w:color="auto"/>
              <w:left w:val="single" w:sz="6" w:space="0" w:color="auto"/>
              <w:bottom w:val="single" w:sz="6" w:space="0" w:color="auto"/>
              <w:right w:val="single" w:sz="6" w:space="0" w:color="auto"/>
            </w:tcBorders>
            <w:vAlign w:val="center"/>
          </w:tcPr>
          <w:p w14:paraId="20CE4ACF"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2518A7DD"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DEC99C2"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38D38477" w14:textId="77777777" w:rsidR="00D934A3" w:rsidRPr="0005137F" w:rsidRDefault="00D934A3" w:rsidP="007E7831">
            <w:pPr>
              <w:pStyle w:val="rxxxannex"/>
              <w:spacing w:before="120" w:line="240" w:lineRule="atLeast"/>
              <w:ind w:left="113" w:right="113"/>
              <w:jc w:val="right"/>
              <w:rPr>
                <w:bCs/>
                <w:sz w:val="20"/>
              </w:rPr>
            </w:pPr>
          </w:p>
        </w:tc>
      </w:tr>
    </w:tbl>
    <w:p w14:paraId="1A3AB33B" w14:textId="602D1AB8" w:rsidR="001B7E21" w:rsidRDefault="00D934A3" w:rsidP="00D934A3">
      <w:pPr>
        <w:pStyle w:val="rxxxannex"/>
        <w:spacing w:after="0"/>
        <w:ind w:left="284"/>
        <w:rPr>
          <w:sz w:val="20"/>
        </w:rPr>
      </w:pPr>
      <w:r>
        <w:rPr>
          <w:sz w:val="20"/>
        </w:rPr>
        <w:t>* This test concerns front fog lamps equipped with gas-discharge light sources, headlamps and AFS.</w:t>
      </w:r>
    </w:p>
    <w:p w14:paraId="1B9E32B3" w14:textId="77777777" w:rsidR="00D934A3" w:rsidRDefault="00D934A3" w:rsidP="00D934A3">
      <w:pPr>
        <w:pStyle w:val="rxxxannex"/>
        <w:spacing w:after="0"/>
        <w:rPr>
          <w:sz w:val="20"/>
        </w:rPr>
      </w:pPr>
    </w:p>
    <w:p w14:paraId="07381107" w14:textId="77777777" w:rsidR="0037127A" w:rsidRDefault="0037127A" w:rsidP="00D934A3">
      <w:pPr>
        <w:spacing w:line="240" w:lineRule="auto"/>
        <w:ind w:left="425" w:right="851"/>
        <w:outlineLvl w:val="0"/>
      </w:pPr>
    </w:p>
    <w:p w14:paraId="0CF1F650" w14:textId="77777777" w:rsidR="0037127A" w:rsidRDefault="0037127A" w:rsidP="00D934A3">
      <w:pPr>
        <w:spacing w:line="240" w:lineRule="auto"/>
        <w:ind w:left="425" w:right="851"/>
        <w:outlineLvl w:val="0"/>
      </w:pPr>
    </w:p>
    <w:p w14:paraId="1F0BCE54" w14:textId="77777777" w:rsidR="00D934A3" w:rsidRDefault="00D934A3" w:rsidP="00773EE1">
      <w:pPr>
        <w:spacing w:line="240" w:lineRule="auto"/>
        <w:ind w:left="1134" w:right="851"/>
        <w:outlineLvl w:val="0"/>
      </w:pPr>
      <w:r>
        <w:lastRenderedPageBreak/>
        <w:t>Table A8-2</w:t>
      </w:r>
    </w:p>
    <w:p w14:paraId="22F72311" w14:textId="18E65B9F" w:rsidR="00D934A3" w:rsidRDefault="00D934A3" w:rsidP="00773EE1">
      <w:pPr>
        <w:spacing w:line="240" w:lineRule="auto"/>
        <w:ind w:left="1134" w:right="851"/>
        <w:outlineLvl w:val="0"/>
      </w:pPr>
      <w:r w:rsidRPr="00515D95">
        <w:t xml:space="preserve">Tests on complete devices, systems or parts </w:t>
      </w:r>
      <w:r w:rsidR="0037127A" w:rsidRPr="00515D95">
        <w:t>thereof</w:t>
      </w:r>
      <w:r w:rsidRPr="00515D95">
        <w:t xml:space="preserve"> (supplied pursuant to </w:t>
      </w:r>
      <w:r w:rsidRPr="00D40C76">
        <w:t>paragraph </w:t>
      </w:r>
      <w:r w:rsidR="00E10260" w:rsidRPr="00D40C76">
        <w:t xml:space="preserve">3.1.3.4. </w:t>
      </w:r>
      <w:r w:rsidRPr="00D40C76">
        <w:t>of</w:t>
      </w:r>
      <w:r w:rsidRPr="00515D95">
        <w:t xml:space="preserve"> </w:t>
      </w:r>
      <w:r w:rsidR="00B47C9E">
        <w:t xml:space="preserve">this UN </w:t>
      </w:r>
      <w:proofErr w:type="gramStart"/>
      <w:r w:rsidR="00B47C9E">
        <w:t xml:space="preserve">Regulation </w:t>
      </w:r>
      <w:r w:rsidRPr="00515D95">
        <w:t>)</w:t>
      </w:r>
      <w:proofErr w:type="gramEnd"/>
      <w:r w:rsidRPr="00515D95">
        <w:t>.</w:t>
      </w:r>
    </w:p>
    <w:p w14:paraId="7E08FFA4"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787CDCEF" w14:textId="77777777" w:rsidTr="007E7831">
        <w:trPr>
          <w:trHeight w:val="300"/>
        </w:trPr>
        <w:tc>
          <w:tcPr>
            <w:tcW w:w="4706" w:type="dxa"/>
            <w:tcBorders>
              <w:top w:val="single" w:sz="4" w:space="0" w:color="auto"/>
              <w:left w:val="single" w:sz="4" w:space="0" w:color="auto"/>
            </w:tcBorders>
            <w:vAlign w:val="center"/>
          </w:tcPr>
          <w:p w14:paraId="3A4426D2" w14:textId="77777777" w:rsidR="00D934A3" w:rsidRPr="002D3A9F" w:rsidRDefault="00D934A3" w:rsidP="007E7831">
            <w:pPr>
              <w:spacing w:line="240" w:lineRule="auto"/>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63922406" w14:textId="77777777" w:rsidR="00D934A3" w:rsidRPr="002D3A9F" w:rsidRDefault="00D934A3" w:rsidP="007E7831">
            <w:pPr>
              <w:spacing w:line="240" w:lineRule="auto"/>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 xml:space="preserve">systems or parts </w:t>
            </w:r>
            <w:proofErr w:type="spellStart"/>
            <w:r w:rsidRPr="001D5789">
              <w:rPr>
                <w:i/>
                <w:sz w:val="16"/>
                <w:szCs w:val="16"/>
              </w:rPr>
              <w:t>therof</w:t>
            </w:r>
            <w:proofErr w:type="spellEnd"/>
          </w:p>
        </w:tc>
      </w:tr>
      <w:tr w:rsidR="00D934A3" w:rsidRPr="002D3A9F" w14:paraId="3ADC6FB3" w14:textId="77777777" w:rsidTr="007E7831">
        <w:trPr>
          <w:trHeight w:val="300"/>
        </w:trPr>
        <w:tc>
          <w:tcPr>
            <w:tcW w:w="4706" w:type="dxa"/>
            <w:tcBorders>
              <w:left w:val="single" w:sz="4" w:space="0" w:color="auto"/>
            </w:tcBorders>
          </w:tcPr>
          <w:p w14:paraId="6934A619" w14:textId="77777777" w:rsidR="00D934A3" w:rsidRPr="002D3A9F" w:rsidRDefault="00D934A3" w:rsidP="007E7831">
            <w:pPr>
              <w:spacing w:line="240" w:lineRule="auto"/>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3D4EEDE" w14:textId="77777777" w:rsidR="00D934A3" w:rsidRPr="002D3A9F" w:rsidRDefault="00D934A3" w:rsidP="007E7831">
            <w:pPr>
              <w:spacing w:line="240" w:lineRule="auto"/>
              <w:jc w:val="center"/>
              <w:rPr>
                <w:i/>
                <w:sz w:val="16"/>
                <w:szCs w:val="16"/>
              </w:rPr>
            </w:pPr>
            <w:r w:rsidRPr="002D3A9F">
              <w:rPr>
                <w:i/>
                <w:sz w:val="16"/>
                <w:szCs w:val="16"/>
              </w:rPr>
              <w:t>Sample No.</w:t>
            </w:r>
          </w:p>
        </w:tc>
      </w:tr>
      <w:tr w:rsidR="00D934A3" w:rsidRPr="002D3A9F" w14:paraId="3DCAC192" w14:textId="77777777" w:rsidTr="007E7831">
        <w:trPr>
          <w:trHeight w:val="300"/>
        </w:trPr>
        <w:tc>
          <w:tcPr>
            <w:tcW w:w="4706" w:type="dxa"/>
            <w:tcBorders>
              <w:left w:val="single" w:sz="4" w:space="0" w:color="auto"/>
              <w:bottom w:val="single" w:sz="12" w:space="0" w:color="auto"/>
            </w:tcBorders>
          </w:tcPr>
          <w:p w14:paraId="35B5F095" w14:textId="77777777" w:rsidR="00D934A3" w:rsidRPr="002D3A9F" w:rsidRDefault="00D934A3" w:rsidP="007E7831">
            <w:pPr>
              <w:spacing w:line="240" w:lineRule="auto"/>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1FDB53B4" w14:textId="77777777" w:rsidR="00D934A3" w:rsidRPr="002D3A9F" w:rsidRDefault="00D934A3" w:rsidP="007E7831">
            <w:pPr>
              <w:spacing w:line="240" w:lineRule="auto"/>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C26F67C" w14:textId="77777777" w:rsidR="00D934A3" w:rsidRPr="002D3A9F" w:rsidRDefault="00D934A3" w:rsidP="007E7831">
            <w:pPr>
              <w:spacing w:line="240" w:lineRule="auto"/>
              <w:jc w:val="center"/>
              <w:rPr>
                <w:i/>
                <w:sz w:val="16"/>
                <w:szCs w:val="16"/>
              </w:rPr>
            </w:pPr>
            <w:r w:rsidRPr="002D3A9F">
              <w:rPr>
                <w:i/>
                <w:sz w:val="16"/>
                <w:szCs w:val="16"/>
              </w:rPr>
              <w:t>2</w:t>
            </w:r>
          </w:p>
        </w:tc>
      </w:tr>
      <w:tr w:rsidR="00D934A3" w:rsidRPr="002D3A9F" w14:paraId="01CB4D05"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670E5AB" w14:textId="77777777" w:rsidR="00D934A3" w:rsidRPr="002D3A9F" w:rsidRDefault="00D934A3" w:rsidP="007E7831">
            <w:pPr>
              <w:tabs>
                <w:tab w:val="left" w:pos="589"/>
              </w:tabs>
              <w:spacing w:line="360" w:lineRule="auto"/>
            </w:pPr>
            <w:r w:rsidRPr="002D3A9F">
              <w:t>Dete</w:t>
            </w:r>
            <w:r>
              <w:t>rioration</w:t>
            </w:r>
          </w:p>
          <w:p w14:paraId="54278C9D" w14:textId="77777777" w:rsidR="00D934A3" w:rsidRPr="002D3A9F" w:rsidRDefault="00D934A3" w:rsidP="007E7831">
            <w:pPr>
              <w:tabs>
                <w:tab w:val="left" w:pos="589"/>
              </w:tabs>
              <w:spacing w:line="360" w:lineRule="auto"/>
            </w:pPr>
            <w:r w:rsidRPr="002D3A9F">
              <w:t>Photometry</w:t>
            </w:r>
          </w:p>
          <w:p w14:paraId="0C4A456B" w14:textId="77777777" w:rsidR="00D934A3" w:rsidRPr="002D3A9F" w:rsidRDefault="00D934A3" w:rsidP="007E7831">
            <w:pPr>
              <w:tabs>
                <w:tab w:val="left" w:pos="589"/>
              </w:tabs>
              <w:spacing w:line="360" w:lineRule="auto"/>
            </w:pPr>
            <w:r>
              <w:t>Adherence</w:t>
            </w:r>
          </w:p>
        </w:tc>
        <w:tc>
          <w:tcPr>
            <w:tcW w:w="2123" w:type="dxa"/>
            <w:tcBorders>
              <w:top w:val="single" w:sz="12" w:space="0" w:color="auto"/>
              <w:left w:val="single" w:sz="6" w:space="0" w:color="auto"/>
              <w:bottom w:val="single" w:sz="12" w:space="0" w:color="auto"/>
            </w:tcBorders>
            <w:vAlign w:val="center"/>
          </w:tcPr>
          <w:p w14:paraId="1855E04E" w14:textId="77777777" w:rsidR="00D934A3" w:rsidRPr="002D3A9F" w:rsidRDefault="00D934A3" w:rsidP="007E7831">
            <w:pPr>
              <w:spacing w:line="360" w:lineRule="auto"/>
              <w:jc w:val="center"/>
            </w:pPr>
            <w:r w:rsidRPr="002D3A9F">
              <w:t>X</w:t>
            </w:r>
          </w:p>
          <w:p w14:paraId="318AE049" w14:textId="77777777" w:rsidR="00D934A3" w:rsidRDefault="00D934A3" w:rsidP="007E7831">
            <w:pPr>
              <w:spacing w:line="360" w:lineRule="auto"/>
              <w:jc w:val="center"/>
            </w:pPr>
            <w:r w:rsidRPr="002D3A9F">
              <w:t>X</w:t>
            </w:r>
          </w:p>
          <w:p w14:paraId="37CB2317" w14:textId="77777777" w:rsidR="00D934A3" w:rsidRPr="002D3A9F" w:rsidRDefault="00D934A3" w:rsidP="007E7831">
            <w:pPr>
              <w:spacing w:line="360" w:lineRule="auto"/>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70E09A4" w14:textId="77777777" w:rsidR="00D934A3" w:rsidRDefault="00D934A3" w:rsidP="007E7831">
            <w:pPr>
              <w:spacing w:line="360" w:lineRule="auto"/>
              <w:jc w:val="center"/>
            </w:pPr>
          </w:p>
          <w:p w14:paraId="40949BB7" w14:textId="77777777" w:rsidR="00D934A3" w:rsidRPr="002D3A9F" w:rsidRDefault="00D934A3" w:rsidP="007E7831">
            <w:pPr>
              <w:spacing w:line="360" w:lineRule="auto"/>
              <w:jc w:val="center"/>
            </w:pPr>
          </w:p>
          <w:p w14:paraId="20268BBB" w14:textId="77777777" w:rsidR="00D934A3" w:rsidRPr="002D3A9F" w:rsidRDefault="00D934A3" w:rsidP="007E7831">
            <w:pPr>
              <w:spacing w:line="360" w:lineRule="auto"/>
              <w:jc w:val="center"/>
            </w:pPr>
            <w:r w:rsidRPr="002D3A9F">
              <w:t>X</w:t>
            </w:r>
          </w:p>
        </w:tc>
      </w:tr>
    </w:tbl>
    <w:p w14:paraId="6F566240" w14:textId="77777777" w:rsidR="00D934A3" w:rsidRPr="0005137F" w:rsidRDefault="00D934A3" w:rsidP="00D934A3">
      <w:pPr>
        <w:pStyle w:val="rxxxannex"/>
        <w:spacing w:after="0"/>
        <w:rPr>
          <w:sz w:val="20"/>
        </w:rPr>
      </w:pPr>
    </w:p>
    <w:p w14:paraId="60041C40" w14:textId="77777777" w:rsidR="00D934A3" w:rsidRDefault="00D934A3" w:rsidP="00D934A3">
      <w:pPr>
        <w:suppressAutoHyphens w:val="0"/>
        <w:spacing w:line="240" w:lineRule="auto"/>
      </w:pPr>
      <w:r>
        <w:br w:type="page"/>
      </w:r>
    </w:p>
    <w:p w14:paraId="3DE38F7B" w14:textId="33625556" w:rsidR="007F7348" w:rsidRPr="00715613" w:rsidRDefault="007F7348" w:rsidP="00773EE1">
      <w:pPr>
        <w:pStyle w:val="HChG"/>
        <w:ind w:left="0" w:firstLine="0"/>
      </w:pPr>
      <w:r>
        <w:lastRenderedPageBreak/>
        <w:t xml:space="preserve">Annex 8 - </w:t>
      </w:r>
      <w:r w:rsidRPr="00715613">
        <w:t>Appendix 2</w:t>
      </w:r>
    </w:p>
    <w:p w14:paraId="5E043DC5" w14:textId="77777777" w:rsidR="007F7348" w:rsidRDefault="007F7348" w:rsidP="007F7348">
      <w:pPr>
        <w:pStyle w:val="HChG"/>
      </w:pPr>
      <w:r>
        <w:tab/>
      </w:r>
      <w:r>
        <w:tab/>
      </w:r>
      <w:r w:rsidRPr="00715613">
        <w:t>M</w:t>
      </w:r>
      <w:r>
        <w:t>ethod of measurement of the diffusion and transmission of light</w:t>
      </w:r>
    </w:p>
    <w:p w14:paraId="63C29178" w14:textId="132DFBB6"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3A539FCE"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w:t>
      </w:r>
      <w:proofErr w:type="spellStart"/>
      <w:r>
        <w:t>rd</w:t>
      </w:r>
      <w:proofErr w:type="spellEnd"/>
      <w:r>
        <w:t xml:space="preserve"> is limited by a diaphragm </w:t>
      </w:r>
      <w:proofErr w:type="spellStart"/>
      <w:r>
        <w:t>D</w:t>
      </w:r>
      <w:r>
        <w:rPr>
          <w:vertAlign w:val="subscript"/>
        </w:rPr>
        <w:t>τ</w:t>
      </w:r>
      <w:proofErr w:type="spellEnd"/>
      <w:r>
        <w:t xml:space="preserve"> with an opening of 6 mm against which the sample stand is placed. </w:t>
      </w:r>
    </w:p>
    <w:p w14:paraId="35267B4D" w14:textId="77777777" w:rsidR="007F7348" w:rsidRDefault="007F7348" w:rsidP="007F7348">
      <w:pPr>
        <w:pStyle w:val="StyleSingleTxtGLeft2cmHanging206cm"/>
        <w:ind w:firstLine="0"/>
      </w:pPr>
      <w:r>
        <w:t>A convergent achromatic lens L</w:t>
      </w:r>
      <w:r>
        <w:rPr>
          <w:vertAlign w:val="subscript"/>
        </w:rPr>
        <w:t>2</w:t>
      </w:r>
      <w:r>
        <w:t xml:space="preserve">, corrected for spherical aberrations links the diaphragm </w:t>
      </w:r>
      <w:proofErr w:type="spellStart"/>
      <w:r>
        <w:t>D</w:t>
      </w:r>
      <w:r>
        <w:rPr>
          <w:vertAlign w:val="subscript"/>
        </w:rPr>
        <w:t>τ</w:t>
      </w:r>
      <w:proofErr w:type="spellEnd"/>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20550E2B"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7A0D4F40"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6BA63CF6" w14:textId="7A647FB6" w:rsidR="007F7348" w:rsidRDefault="007F7348" w:rsidP="007F7348">
      <w:pPr>
        <w:pStyle w:val="StyleSingleTxtGLeft2cmHanging206cm"/>
        <w:ind w:firstLine="0"/>
      </w:pPr>
      <w:r>
        <w:t>The distance L</w:t>
      </w:r>
      <w:r>
        <w:rPr>
          <w:vertAlign w:val="subscript"/>
        </w:rPr>
        <w:t>2</w:t>
      </w:r>
      <w:r>
        <w:t xml:space="preserve"> </w:t>
      </w:r>
      <w:proofErr w:type="spellStart"/>
      <w:r>
        <w:t>D</w:t>
      </w:r>
      <w:r>
        <w:rPr>
          <w:vertAlign w:val="subscript"/>
        </w:rPr>
        <w:t>τ</w:t>
      </w:r>
      <w:proofErr w:type="spellEnd"/>
      <w:r>
        <w:t xml:space="preserve"> and the focal length F</w:t>
      </w:r>
      <w:r>
        <w:rPr>
          <w:vertAlign w:val="subscript"/>
        </w:rPr>
        <w:t>2</w:t>
      </w:r>
      <w:r w:rsidR="0080419D" w:rsidRPr="0080419D">
        <w:rPr>
          <w:vertAlign w:val="superscript"/>
        </w:rPr>
        <w:t>32</w:t>
      </w:r>
      <w:r>
        <w:rPr>
          <w:vertAlign w:val="subscript"/>
        </w:rPr>
        <w:t xml:space="preserve"> </w:t>
      </w:r>
      <w:r>
        <w:t>of the lens L</w:t>
      </w:r>
      <w:r>
        <w:rPr>
          <w:vertAlign w:val="subscript"/>
        </w:rPr>
        <w:t>2</w:t>
      </w:r>
      <w:r>
        <w:t xml:space="preserve"> shall be so chosen that the image of </w:t>
      </w:r>
      <w:proofErr w:type="spellStart"/>
      <w:proofErr w:type="gramStart"/>
      <w:r>
        <w:t>D</w:t>
      </w:r>
      <w:r>
        <w:rPr>
          <w:vertAlign w:val="subscript"/>
        </w:rPr>
        <w:t>τ</w:t>
      </w:r>
      <w:proofErr w:type="spellEnd"/>
      <w:proofErr w:type="gramEnd"/>
      <w:r>
        <w:t xml:space="preserve"> completely covers the receiver R.</w:t>
      </w:r>
    </w:p>
    <w:p w14:paraId="6C17262F" w14:textId="2E53A254" w:rsidR="00C208E7" w:rsidRDefault="007F7348" w:rsidP="00C208E7">
      <w:pPr>
        <w:pStyle w:val="StyleSingleTxtGLeft2cmHanging206cm"/>
        <w:ind w:firstLine="0"/>
      </w:pPr>
      <w:r>
        <w:t>When the initial incident flux is referred to 1,000 units, the absolute precision of each reading shall be better than 1 unit.</w:t>
      </w:r>
    </w:p>
    <w:p w14:paraId="492512EB" w14:textId="77777777" w:rsidR="00C208E7" w:rsidRPr="009C5965" w:rsidRDefault="00C208E7" w:rsidP="00C208E7">
      <w:pPr>
        <w:pStyle w:val="HChG"/>
        <w:rPr>
          <w:b w:val="0"/>
          <w:sz w:val="20"/>
        </w:rPr>
      </w:pPr>
      <w:r w:rsidRPr="009C5965">
        <w:rPr>
          <w:sz w:val="20"/>
        </w:rPr>
        <w:tab/>
      </w:r>
      <w:r w:rsidRPr="009C5965">
        <w:rPr>
          <w:sz w:val="20"/>
        </w:rPr>
        <w:tab/>
      </w:r>
      <w:r w:rsidRPr="009C5965">
        <w:rPr>
          <w:b w:val="0"/>
          <w:sz w:val="20"/>
        </w:rPr>
        <w:t>Figure A8-I</w:t>
      </w:r>
      <w:r w:rsidRPr="009C5965">
        <w:rPr>
          <w:b w:val="0"/>
          <w:sz w:val="20"/>
        </w:rPr>
        <w:br/>
        <w:t>Optical set up for measurement of variations in diffusion and transmission</w:t>
      </w:r>
    </w:p>
    <w:p w14:paraId="4F20CA24" w14:textId="189CC59B" w:rsidR="00C208E7" w:rsidRPr="00C208E7" w:rsidRDefault="00C208E7" w:rsidP="00C208E7">
      <w:pPr>
        <w:ind w:left="1134"/>
        <w:rPr>
          <w:highlight w:val="yellow"/>
        </w:rPr>
      </w:pPr>
      <w:r>
        <w:rPr>
          <w:noProof/>
          <w:lang w:val="en-US"/>
        </w:rPr>
        <w:drawing>
          <wp:inline distT="0" distB="0" distL="0" distR="0" wp14:anchorId="597EEF14" wp14:editId="4D142358">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67691193" w14:textId="77777777" w:rsidR="007F7348" w:rsidRDefault="007F7348" w:rsidP="007F7348">
      <w:pPr>
        <w:pStyle w:val="SingleTxtG"/>
      </w:pPr>
      <w:r>
        <w:lastRenderedPageBreak/>
        <w:t>2.</w:t>
      </w:r>
      <w:r>
        <w:tab/>
      </w:r>
      <w:r>
        <w:tab/>
        <w:t>Measurements</w:t>
      </w:r>
    </w:p>
    <w:p w14:paraId="44D43521" w14:textId="77777777" w:rsidR="007F7348" w:rsidRDefault="007F7348" w:rsidP="007F7348">
      <w:pPr>
        <w:pStyle w:val="StyleSingleTxtGLeft2cmHanging206cm"/>
        <w:spacing w:after="240"/>
        <w:ind w:firstLine="0"/>
      </w:pPr>
      <w:r>
        <w:t>The following readings shall be taken:</w:t>
      </w:r>
    </w:p>
    <w:p w14:paraId="5F14577C" w14:textId="759AA13D" w:rsidR="00FD0599" w:rsidRDefault="00FD0599" w:rsidP="00FD0599">
      <w:pPr>
        <w:pStyle w:val="StyleSingleTxtGLeft2cmHanging206cm"/>
      </w:pPr>
      <w:r>
        <w:t>Table A8-</w:t>
      </w:r>
      <w:r w:rsidR="0037127A">
        <w:t>3</w:t>
      </w:r>
      <w:r>
        <w:t xml:space="preserve"> Readings</w:t>
      </w:r>
    </w:p>
    <w:tbl>
      <w:tblPr>
        <w:tblW w:w="716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04"/>
        <w:gridCol w:w="1244"/>
        <w:gridCol w:w="1151"/>
        <w:gridCol w:w="3763"/>
      </w:tblGrid>
      <w:tr w:rsidR="007F7348" w:rsidRPr="00715613" w14:paraId="039850DA" w14:textId="77777777" w:rsidTr="007F7348">
        <w:trPr>
          <w:cantSplit/>
          <w:jc w:val="center"/>
        </w:trPr>
        <w:tc>
          <w:tcPr>
            <w:tcW w:w="1004" w:type="dxa"/>
          </w:tcPr>
          <w:p w14:paraId="1C070F14" w14:textId="77777777" w:rsidR="007F7348" w:rsidRPr="00715613"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i/>
                <w:sz w:val="16"/>
                <w:szCs w:val="16"/>
              </w:rPr>
            </w:pPr>
            <w:r w:rsidRPr="00715613">
              <w:rPr>
                <w:i/>
                <w:sz w:val="16"/>
                <w:szCs w:val="16"/>
              </w:rPr>
              <w:t>Reading</w:t>
            </w:r>
          </w:p>
        </w:tc>
        <w:tc>
          <w:tcPr>
            <w:tcW w:w="1244" w:type="dxa"/>
          </w:tcPr>
          <w:p w14:paraId="55DA2ECF" w14:textId="77777777" w:rsidR="007F7348" w:rsidRPr="00715613"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i/>
                <w:sz w:val="16"/>
                <w:szCs w:val="16"/>
              </w:rPr>
            </w:pPr>
            <w:r w:rsidRPr="00715613">
              <w:rPr>
                <w:i/>
                <w:sz w:val="16"/>
                <w:szCs w:val="16"/>
              </w:rPr>
              <w:t>With sample</w:t>
            </w:r>
          </w:p>
        </w:tc>
        <w:tc>
          <w:tcPr>
            <w:tcW w:w="1151" w:type="dxa"/>
          </w:tcPr>
          <w:p w14:paraId="2E428C0C" w14:textId="77777777" w:rsidR="007F7348" w:rsidRPr="00715613"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Pr>
          <w:p w14:paraId="4A0381D3" w14:textId="77777777" w:rsidR="007F7348" w:rsidRPr="00715613"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i/>
                <w:sz w:val="16"/>
                <w:szCs w:val="16"/>
              </w:rPr>
            </w:pPr>
            <w:r w:rsidRPr="00715613">
              <w:rPr>
                <w:i/>
                <w:sz w:val="16"/>
                <w:szCs w:val="16"/>
              </w:rPr>
              <w:t>Quantity represented</w:t>
            </w:r>
          </w:p>
        </w:tc>
      </w:tr>
      <w:tr w:rsidR="007F7348" w14:paraId="210B6E88" w14:textId="77777777" w:rsidTr="007F7348">
        <w:trPr>
          <w:cantSplit/>
          <w:jc w:val="center"/>
        </w:trPr>
        <w:tc>
          <w:tcPr>
            <w:tcW w:w="1004" w:type="dxa"/>
          </w:tcPr>
          <w:p w14:paraId="05625C78"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1</w:t>
            </w:r>
          </w:p>
        </w:tc>
        <w:tc>
          <w:tcPr>
            <w:tcW w:w="1244" w:type="dxa"/>
          </w:tcPr>
          <w:p w14:paraId="29820D96"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No</w:t>
            </w:r>
          </w:p>
        </w:tc>
        <w:tc>
          <w:tcPr>
            <w:tcW w:w="1151" w:type="dxa"/>
          </w:tcPr>
          <w:p w14:paraId="7D4FEA7C"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No</w:t>
            </w:r>
          </w:p>
        </w:tc>
        <w:tc>
          <w:tcPr>
            <w:tcW w:w="3763" w:type="dxa"/>
          </w:tcPr>
          <w:p w14:paraId="7DE3A3AF"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Incident flux in initial reading</w:t>
            </w:r>
          </w:p>
        </w:tc>
      </w:tr>
      <w:tr w:rsidR="007F7348" w14:paraId="14AC816A" w14:textId="77777777" w:rsidTr="007F7348">
        <w:trPr>
          <w:cantSplit/>
          <w:jc w:val="center"/>
        </w:trPr>
        <w:tc>
          <w:tcPr>
            <w:tcW w:w="1004" w:type="dxa"/>
          </w:tcPr>
          <w:p w14:paraId="4E9C17EB"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2</w:t>
            </w:r>
          </w:p>
        </w:tc>
        <w:tc>
          <w:tcPr>
            <w:tcW w:w="1244" w:type="dxa"/>
          </w:tcPr>
          <w:p w14:paraId="554E7B45"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sz w:val="18"/>
                <w:szCs w:val="18"/>
              </w:rPr>
            </w:pPr>
            <w:r w:rsidRPr="008A529C">
              <w:rPr>
                <w:sz w:val="18"/>
                <w:szCs w:val="18"/>
              </w:rPr>
              <w:t>Yes</w:t>
            </w:r>
            <w:r w:rsidRPr="008A529C">
              <w:rPr>
                <w:sz w:val="18"/>
                <w:szCs w:val="18"/>
              </w:rPr>
              <w:br/>
              <w:t>(before test)</w:t>
            </w:r>
          </w:p>
        </w:tc>
        <w:tc>
          <w:tcPr>
            <w:tcW w:w="1151" w:type="dxa"/>
          </w:tcPr>
          <w:p w14:paraId="3EDBEB4C"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No</w:t>
            </w:r>
          </w:p>
        </w:tc>
        <w:tc>
          <w:tcPr>
            <w:tcW w:w="3763" w:type="dxa"/>
          </w:tcPr>
          <w:p w14:paraId="15DE854C"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Flux transmitted by the new material in a field of 24°</w:t>
            </w:r>
          </w:p>
        </w:tc>
      </w:tr>
      <w:tr w:rsidR="007F7348" w14:paraId="0960CFC1" w14:textId="77777777" w:rsidTr="007F7348">
        <w:trPr>
          <w:cantSplit/>
          <w:jc w:val="center"/>
        </w:trPr>
        <w:tc>
          <w:tcPr>
            <w:tcW w:w="1004" w:type="dxa"/>
          </w:tcPr>
          <w:p w14:paraId="38ED79F4"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3</w:t>
            </w:r>
          </w:p>
        </w:tc>
        <w:tc>
          <w:tcPr>
            <w:tcW w:w="1244" w:type="dxa"/>
          </w:tcPr>
          <w:p w14:paraId="096C5332"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sz w:val="18"/>
                <w:szCs w:val="18"/>
              </w:rPr>
            </w:pPr>
            <w:r w:rsidRPr="008A529C">
              <w:rPr>
                <w:sz w:val="18"/>
                <w:szCs w:val="18"/>
              </w:rPr>
              <w:t>Yes</w:t>
            </w:r>
            <w:r w:rsidRPr="008A529C">
              <w:rPr>
                <w:sz w:val="18"/>
                <w:szCs w:val="18"/>
              </w:rPr>
              <w:br/>
              <w:t>(after test)</w:t>
            </w:r>
          </w:p>
        </w:tc>
        <w:tc>
          <w:tcPr>
            <w:tcW w:w="1151" w:type="dxa"/>
          </w:tcPr>
          <w:p w14:paraId="1BC05891"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No</w:t>
            </w:r>
          </w:p>
        </w:tc>
        <w:tc>
          <w:tcPr>
            <w:tcW w:w="3763" w:type="dxa"/>
          </w:tcPr>
          <w:p w14:paraId="3D127D61"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Flux transmitted by the tested material in a field of 24°</w:t>
            </w:r>
          </w:p>
        </w:tc>
      </w:tr>
      <w:tr w:rsidR="007F7348" w14:paraId="470541CE" w14:textId="77777777" w:rsidTr="007F7348">
        <w:trPr>
          <w:cantSplit/>
          <w:jc w:val="center"/>
        </w:trPr>
        <w:tc>
          <w:tcPr>
            <w:tcW w:w="1004" w:type="dxa"/>
          </w:tcPr>
          <w:p w14:paraId="620EC699"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4</w:t>
            </w:r>
          </w:p>
        </w:tc>
        <w:tc>
          <w:tcPr>
            <w:tcW w:w="1244" w:type="dxa"/>
          </w:tcPr>
          <w:p w14:paraId="6BE5D138"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sz w:val="18"/>
                <w:szCs w:val="18"/>
              </w:rPr>
            </w:pPr>
            <w:r w:rsidRPr="008A529C">
              <w:rPr>
                <w:sz w:val="18"/>
                <w:szCs w:val="18"/>
              </w:rPr>
              <w:t>Yes</w:t>
            </w:r>
            <w:r w:rsidRPr="008A529C">
              <w:rPr>
                <w:sz w:val="18"/>
                <w:szCs w:val="18"/>
              </w:rPr>
              <w:br/>
              <w:t>(before test)</w:t>
            </w:r>
          </w:p>
        </w:tc>
        <w:tc>
          <w:tcPr>
            <w:tcW w:w="1151" w:type="dxa"/>
          </w:tcPr>
          <w:p w14:paraId="6A9831ED"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Yes</w:t>
            </w:r>
          </w:p>
        </w:tc>
        <w:tc>
          <w:tcPr>
            <w:tcW w:w="3763" w:type="dxa"/>
          </w:tcPr>
          <w:p w14:paraId="6BC0302E"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Flux diffused by the new material</w:t>
            </w:r>
          </w:p>
        </w:tc>
      </w:tr>
      <w:tr w:rsidR="007F7348" w14:paraId="0AD6C480" w14:textId="77777777" w:rsidTr="007F7348">
        <w:trPr>
          <w:cantSplit/>
          <w:jc w:val="center"/>
        </w:trPr>
        <w:tc>
          <w:tcPr>
            <w:tcW w:w="1004" w:type="dxa"/>
          </w:tcPr>
          <w:p w14:paraId="2FBA67A9"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5</w:t>
            </w:r>
          </w:p>
        </w:tc>
        <w:tc>
          <w:tcPr>
            <w:tcW w:w="1244" w:type="dxa"/>
          </w:tcPr>
          <w:p w14:paraId="1D27807C"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sz w:val="18"/>
                <w:szCs w:val="18"/>
              </w:rPr>
            </w:pPr>
            <w:r w:rsidRPr="008A529C">
              <w:rPr>
                <w:sz w:val="18"/>
                <w:szCs w:val="18"/>
              </w:rPr>
              <w:t>Yes</w:t>
            </w:r>
            <w:r w:rsidRPr="008A529C">
              <w:rPr>
                <w:sz w:val="18"/>
                <w:szCs w:val="18"/>
              </w:rPr>
              <w:br/>
              <w:t>(after test)</w:t>
            </w:r>
          </w:p>
        </w:tc>
        <w:tc>
          <w:tcPr>
            <w:tcW w:w="1151" w:type="dxa"/>
          </w:tcPr>
          <w:p w14:paraId="0F78D078"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Yes</w:t>
            </w:r>
          </w:p>
        </w:tc>
        <w:tc>
          <w:tcPr>
            <w:tcW w:w="3763" w:type="dxa"/>
          </w:tcPr>
          <w:p w14:paraId="28E240A5"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Flux diffused by the tested material</w:t>
            </w:r>
          </w:p>
        </w:tc>
      </w:tr>
    </w:tbl>
    <w:p w14:paraId="6C3D0BB5" w14:textId="77777777" w:rsidR="007F7348"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7CF71B35" w14:textId="77777777" w:rsidR="007F7348"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51A82A9C" w14:textId="77777777" w:rsidR="00FD0599" w:rsidRDefault="00FD0599"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3B7777CB" w14:textId="77777777" w:rsidR="00FD0599" w:rsidRDefault="00FD0599"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2EDBB538" w14:textId="77777777" w:rsidR="007F7348"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0A226FF9" w14:textId="2730F47F" w:rsidR="007F7348" w:rsidRDefault="007F7348" w:rsidP="00D934A3">
      <w:pPr>
        <w:suppressAutoHyphens w:val="0"/>
        <w:spacing w:line="240" w:lineRule="auto"/>
      </w:pPr>
    </w:p>
    <w:p w14:paraId="709A962A" w14:textId="77777777" w:rsidR="00AE15EE" w:rsidRDefault="00AE15EE" w:rsidP="00D934A3">
      <w:pPr>
        <w:suppressAutoHyphens w:val="0"/>
        <w:spacing w:line="240" w:lineRule="auto"/>
      </w:pPr>
    </w:p>
    <w:p w14:paraId="757FCD21" w14:textId="77777777" w:rsidR="00AE15EE" w:rsidRDefault="00AE15EE" w:rsidP="00D934A3">
      <w:pPr>
        <w:suppressAutoHyphens w:val="0"/>
        <w:spacing w:line="240" w:lineRule="auto"/>
      </w:pPr>
    </w:p>
    <w:p w14:paraId="42ED5F34" w14:textId="77777777" w:rsidR="00AE15EE" w:rsidRDefault="00AE15EE" w:rsidP="00D934A3">
      <w:pPr>
        <w:suppressAutoHyphens w:val="0"/>
        <w:spacing w:line="240" w:lineRule="auto"/>
      </w:pPr>
    </w:p>
    <w:p w14:paraId="4CED0D8C" w14:textId="3965221C" w:rsidR="00FD0599" w:rsidRDefault="00FD0599" w:rsidP="00D934A3">
      <w:pPr>
        <w:suppressAutoHyphens w:val="0"/>
        <w:spacing w:line="240" w:lineRule="auto"/>
      </w:pPr>
    </w:p>
    <w:p w14:paraId="3A4D622E" w14:textId="77777777" w:rsidR="0080419D" w:rsidRDefault="0080419D">
      <w:pPr>
        <w:suppressAutoHyphens w:val="0"/>
        <w:spacing w:line="240" w:lineRule="auto"/>
        <w:rPr>
          <w:b/>
          <w:sz w:val="28"/>
        </w:rPr>
      </w:pPr>
      <w:r>
        <w:br w:type="page"/>
      </w:r>
    </w:p>
    <w:p w14:paraId="71F60CDF" w14:textId="3054A512" w:rsidR="00FD0599" w:rsidRDefault="00FD0599" w:rsidP="00FD0599">
      <w:pPr>
        <w:pStyle w:val="HChG"/>
      </w:pPr>
      <w:r>
        <w:lastRenderedPageBreak/>
        <w:t>Annex 8 - Appendix 3</w:t>
      </w:r>
    </w:p>
    <w:p w14:paraId="0758ABDE" w14:textId="77777777" w:rsidR="00FD0599" w:rsidRDefault="00FD0599" w:rsidP="00FD0599">
      <w:pPr>
        <w:pStyle w:val="HChG"/>
      </w:pPr>
      <w:r>
        <w:tab/>
      </w:r>
      <w:r>
        <w:tab/>
        <w:t>Spray testing method</w:t>
      </w:r>
    </w:p>
    <w:p w14:paraId="6FC629DB" w14:textId="77777777" w:rsidR="00FD0599" w:rsidRPr="00353F9B" w:rsidRDefault="00FD0599" w:rsidP="00FD0599">
      <w:pPr>
        <w:pStyle w:val="SingleTxtG"/>
      </w:pPr>
      <w:r>
        <w:t>1.</w:t>
      </w:r>
      <w:r>
        <w:tab/>
      </w:r>
      <w:r>
        <w:tab/>
        <w:t>Test equipment</w:t>
      </w:r>
    </w:p>
    <w:p w14:paraId="204097F8" w14:textId="77777777" w:rsidR="00FD0599" w:rsidRPr="00A21F26" w:rsidRDefault="00FD0599" w:rsidP="00FD0599">
      <w:pPr>
        <w:pStyle w:val="StyleSingleTxtGLeft2cmHanging206cm"/>
      </w:pPr>
      <w:r>
        <w:t>1.1.</w:t>
      </w:r>
      <w:r>
        <w:tab/>
      </w:r>
      <w:r w:rsidRPr="00A21F26">
        <w:t>Spray gun</w:t>
      </w:r>
    </w:p>
    <w:p w14:paraId="6912BDAA" w14:textId="77777777" w:rsidR="00FD0599" w:rsidRDefault="00FD0599" w:rsidP="00FD0599">
      <w:pPr>
        <w:pStyle w:val="StyleSingleTxtGLeft2cmHanging206cm"/>
      </w:pPr>
      <w:r>
        <w:tab/>
        <w:t xml:space="preserve">The spray gun used shall be equipped with a nozzle 1.3 mm in diameter allowing a liquid flow rate of 0.24 </w:t>
      </w:r>
      <w:r w:rsidRPr="00C0334C">
        <w:t>±</w:t>
      </w:r>
      <w:r>
        <w:t xml:space="preserve"> 0.02 l/minute at an operating pressure of 6.0 bars -0/+0.5 bar.</w:t>
      </w:r>
    </w:p>
    <w:p w14:paraId="0F0301EC" w14:textId="77777777" w:rsidR="00FD0599" w:rsidRDefault="00FD0599" w:rsidP="00FD0599">
      <w:pPr>
        <w:pStyle w:val="StyleSingleTxtGLeft2cmHanging206cm"/>
      </w:pPr>
      <w:r>
        <w:tab/>
        <w:t>Under these operation conditions the fan pattern obtained shall be 170 mm 50 mm in diameter on the surface exposed to deterioration, at a distance of 380 mm 10 mm from the nozzle.</w:t>
      </w:r>
    </w:p>
    <w:p w14:paraId="016D6213" w14:textId="77777777" w:rsidR="00FD0599" w:rsidRDefault="00FD0599" w:rsidP="00FD0599">
      <w:pPr>
        <w:pStyle w:val="StyleSingleTxtGLeft2cmHanging206cm"/>
      </w:pPr>
      <w:r>
        <w:t>1.2.</w:t>
      </w:r>
      <w:r>
        <w:tab/>
      </w:r>
      <w:r>
        <w:tab/>
        <w:t>Test mixture</w:t>
      </w:r>
    </w:p>
    <w:p w14:paraId="5C58343D" w14:textId="77777777" w:rsidR="00FD0599" w:rsidRDefault="00FD0599" w:rsidP="00FD0599">
      <w:pPr>
        <w:pStyle w:val="StyleSingleTxtGLeft2cmHanging206cm"/>
      </w:pPr>
      <w:r>
        <w:tab/>
        <w:t>The test mixture shall be composed of:</w:t>
      </w:r>
    </w:p>
    <w:p w14:paraId="3ED8F0FD"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23A1DD46"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3B28539" w14:textId="77777777" w:rsidR="00FD0599" w:rsidRDefault="00FD0599" w:rsidP="00FD0599">
      <w:pPr>
        <w:pStyle w:val="SingleTxtG"/>
        <w:ind w:right="1141"/>
      </w:pPr>
      <w:r>
        <w:t>2.</w:t>
      </w:r>
      <w:r>
        <w:tab/>
      </w:r>
      <w:r>
        <w:tab/>
        <w:t>Test</w:t>
      </w:r>
    </w:p>
    <w:p w14:paraId="42AD976D" w14:textId="77777777" w:rsidR="00FD0599" w:rsidRDefault="00FD0599" w:rsidP="00FD0599">
      <w:pPr>
        <w:pStyle w:val="StyleSingleTxtGLeft2cmHanging206cm"/>
      </w:pPr>
      <w:r>
        <w:tab/>
        <w:t>The outer surface of the lamp lenses shall be subjected once or more than once to the action of the sand jet produced as described above. The jet shall be sprayed almost perpendicular to the surface to be tested.</w:t>
      </w:r>
    </w:p>
    <w:p w14:paraId="18970186" w14:textId="77777777" w:rsidR="00FD0599" w:rsidRDefault="00FD0599" w:rsidP="00FD0599">
      <w:pPr>
        <w:pStyle w:val="StyleSingleTxtGLeft2cmHanging206cm"/>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74222BBF" w14:textId="77777777" w:rsidR="00FD0599" w:rsidRDefault="00FD0599" w:rsidP="00FD0599">
      <w:pPr>
        <w:widowControl w:val="0"/>
        <w:tabs>
          <w:tab w:val="left" w:pos="567"/>
        </w:tabs>
        <w:spacing w:after="240"/>
        <w:jc w:val="center"/>
      </w:pPr>
      <w:r>
        <w:rPr>
          <w:position w:val="-30"/>
        </w:rPr>
        <w:object w:dxaOrig="3100" w:dyaOrig="680" w14:anchorId="1A34ADA3">
          <v:shape id="_x0000_i1030" type="#_x0000_t75" style="width:125.6pt;height:28pt" o:ole="">
            <v:imagedata r:id="rId47" o:title=""/>
          </v:shape>
          <o:OLEObject Type="Embed" ProgID="Equation.3" ShapeID="_x0000_i1030" DrawAspect="Content" ObjectID="_1570028217" r:id="rId48"/>
        </w:object>
      </w:r>
    </w:p>
    <w:p w14:paraId="5DF535D2" w14:textId="77777777" w:rsidR="00FD0599" w:rsidRDefault="00FD0599" w:rsidP="00FD0599">
      <w:pPr>
        <w:pStyle w:val="StyleSingleTxtGLeft2cmHanging206cm"/>
      </w:pPr>
      <w:r>
        <w:tab/>
        <w:t>Several reference samples may be used to check that the whole surface to be tested has deteriorated homogeneously.</w:t>
      </w:r>
    </w:p>
    <w:p w14:paraId="231EA7A9" w14:textId="77777777" w:rsidR="00FD0599" w:rsidRDefault="00FD0599" w:rsidP="00FD0599">
      <w:pPr>
        <w:widowControl w:val="0"/>
        <w:tabs>
          <w:tab w:val="center" w:pos="4736"/>
        </w:tabs>
      </w:pPr>
    </w:p>
    <w:p w14:paraId="78853518" w14:textId="77777777" w:rsidR="00FD0599" w:rsidRDefault="00FD0599" w:rsidP="00FD0599">
      <w:pPr>
        <w:widowControl w:val="0"/>
        <w:tabs>
          <w:tab w:val="center" w:pos="4736"/>
        </w:tabs>
      </w:pPr>
    </w:p>
    <w:p w14:paraId="2952C218" w14:textId="77777777" w:rsidR="00FD0599" w:rsidRDefault="00FD0599" w:rsidP="00FD0599">
      <w:pPr>
        <w:widowControl w:val="0"/>
        <w:tabs>
          <w:tab w:val="center" w:pos="4736"/>
        </w:tabs>
      </w:pPr>
    </w:p>
    <w:p w14:paraId="66ECED9B" w14:textId="77777777" w:rsidR="00FD0599" w:rsidRDefault="00FD0599" w:rsidP="00FD0599">
      <w:pPr>
        <w:widowControl w:val="0"/>
        <w:tabs>
          <w:tab w:val="center" w:pos="4736"/>
        </w:tabs>
      </w:pPr>
    </w:p>
    <w:p w14:paraId="2A6439D0" w14:textId="77777777" w:rsidR="00FD0599" w:rsidRDefault="00FD0599" w:rsidP="00FD0599">
      <w:pPr>
        <w:widowControl w:val="0"/>
        <w:tabs>
          <w:tab w:val="center" w:pos="4736"/>
        </w:tabs>
      </w:pPr>
    </w:p>
    <w:p w14:paraId="620AA69E" w14:textId="77777777" w:rsidR="00FD0599" w:rsidRDefault="00FD0599" w:rsidP="00FD0599">
      <w:pPr>
        <w:widowControl w:val="0"/>
        <w:tabs>
          <w:tab w:val="center" w:pos="4736"/>
        </w:tabs>
      </w:pPr>
    </w:p>
    <w:p w14:paraId="4DA6F53B" w14:textId="77777777" w:rsidR="00FD0599" w:rsidRDefault="00FD0599" w:rsidP="00FD0599">
      <w:pPr>
        <w:widowControl w:val="0"/>
        <w:tabs>
          <w:tab w:val="center" w:pos="4736"/>
        </w:tabs>
      </w:pPr>
    </w:p>
    <w:p w14:paraId="2B466598" w14:textId="3235A215" w:rsidR="00FD0599" w:rsidRDefault="00FD0599" w:rsidP="00FD0599">
      <w:pPr>
        <w:pStyle w:val="HChG"/>
      </w:pPr>
      <w:r>
        <w:lastRenderedPageBreak/>
        <w:t>Annex 8 - Appendix 4</w:t>
      </w:r>
    </w:p>
    <w:p w14:paraId="46B443BF" w14:textId="77777777" w:rsidR="00FD0599" w:rsidRDefault="00FD0599" w:rsidP="00FD0599">
      <w:pPr>
        <w:pStyle w:val="HChG"/>
      </w:pPr>
      <w:r>
        <w:tab/>
      </w:r>
      <w:r>
        <w:tab/>
        <w:t>Adhesive tape adherence test</w:t>
      </w:r>
    </w:p>
    <w:p w14:paraId="0C97D3D3" w14:textId="77777777" w:rsidR="00FD0599" w:rsidRDefault="00FD0599" w:rsidP="00FD0599">
      <w:pPr>
        <w:pStyle w:val="SingleTxtG"/>
      </w:pPr>
      <w:r>
        <w:t>1.</w:t>
      </w:r>
      <w:r>
        <w:tab/>
      </w:r>
      <w:r>
        <w:tab/>
        <w:t>Purpose</w:t>
      </w:r>
    </w:p>
    <w:p w14:paraId="37A60C89" w14:textId="77777777" w:rsidR="00FD0599" w:rsidRDefault="00FD0599" w:rsidP="00FD0599">
      <w:pPr>
        <w:pStyle w:val="StyleSingleTxtGLeft2cmHanging206cm"/>
      </w:pPr>
      <w:r>
        <w:tab/>
        <w:t xml:space="preserve">This method allows </w:t>
      </w:r>
      <w:proofErr w:type="gramStart"/>
      <w:r>
        <w:t>to determine</w:t>
      </w:r>
      <w:proofErr w:type="gramEnd"/>
      <w:r>
        <w:t xml:space="preserve"> under standard conditions the linear force of adhesion of an adhesive tape to a glass plate.</w:t>
      </w:r>
    </w:p>
    <w:p w14:paraId="783BB729" w14:textId="77777777" w:rsidR="00FD0599" w:rsidRDefault="00FD0599" w:rsidP="00FD0599">
      <w:pPr>
        <w:pStyle w:val="SingleTxtG"/>
      </w:pPr>
      <w:r>
        <w:t>2.</w:t>
      </w:r>
      <w:r>
        <w:tab/>
      </w:r>
      <w:r>
        <w:tab/>
        <w:t>Principle</w:t>
      </w:r>
    </w:p>
    <w:p w14:paraId="25EEA678" w14:textId="77777777" w:rsidR="00FD0599" w:rsidRDefault="00FD0599" w:rsidP="00FD0599">
      <w:pPr>
        <w:pStyle w:val="StyleSingleTxtGLeft2cmHanging206cm"/>
      </w:pPr>
      <w:r>
        <w:tab/>
      </w:r>
      <w:proofErr w:type="gramStart"/>
      <w:r>
        <w:t>Measurement of the force necessary to unstick an adhesive tape from a glass plate at an angle of 90°.</w:t>
      </w:r>
      <w:proofErr w:type="gramEnd"/>
    </w:p>
    <w:p w14:paraId="4F7505C3" w14:textId="77777777" w:rsidR="00FD0599" w:rsidRDefault="00FD0599" w:rsidP="00FD0599">
      <w:pPr>
        <w:pStyle w:val="SingleTxtG"/>
      </w:pPr>
      <w:r>
        <w:t>3.</w:t>
      </w:r>
      <w:r>
        <w:tab/>
      </w:r>
      <w:r>
        <w:tab/>
        <w:t>Specified atmospheric conditions</w:t>
      </w:r>
    </w:p>
    <w:p w14:paraId="576ADE35" w14:textId="77777777" w:rsidR="00FD0599" w:rsidRDefault="00FD0599" w:rsidP="00FD0599">
      <w:pPr>
        <w:pStyle w:val="StyleSingleTxtGLeft2cmHanging206cm"/>
      </w:pPr>
      <w:r>
        <w:tab/>
        <w:t xml:space="preserve">The ambient conditions shall be at 23 °C </w:t>
      </w:r>
      <w:r w:rsidRPr="00C0334C">
        <w:t>±</w:t>
      </w:r>
      <w:r>
        <w:t xml:space="preserve"> 5 °C and 65 </w:t>
      </w:r>
      <w:r w:rsidRPr="00C0334C">
        <w:t>±</w:t>
      </w:r>
      <w:r>
        <w:t xml:space="preserve"> 15 per cent RH.</w:t>
      </w:r>
    </w:p>
    <w:p w14:paraId="39DB8553" w14:textId="77777777" w:rsidR="00FD0599" w:rsidRDefault="00FD0599" w:rsidP="00FD0599">
      <w:pPr>
        <w:pStyle w:val="SingleTxtG"/>
      </w:pPr>
      <w:r>
        <w:t>4.</w:t>
      </w:r>
      <w:r>
        <w:tab/>
      </w:r>
      <w:r>
        <w:tab/>
        <w:t>Test pieces</w:t>
      </w:r>
    </w:p>
    <w:p w14:paraId="35969479" w14:textId="77777777" w:rsidR="00FD0599" w:rsidRDefault="00FD0599" w:rsidP="00FD0599">
      <w:pPr>
        <w:pStyle w:val="StyleSingleTxtGLeft2cmHanging206cm"/>
      </w:pPr>
      <w:r>
        <w:tab/>
        <w:t>Before the test, the sample roll of adhesive tape shall be conditioned for 24 hours in the specified atmosphere (see para. 3 above).</w:t>
      </w:r>
    </w:p>
    <w:p w14:paraId="6CCABF32" w14:textId="77777777" w:rsidR="00FD0599" w:rsidRDefault="00FD0599" w:rsidP="00FD0599">
      <w:pPr>
        <w:pStyle w:val="StyleSingleTxtGLeft2cmHanging206cm"/>
      </w:pPr>
      <w:r>
        <w:tab/>
        <w:t>Five test pieces each 400 mm long shall be tested from each roll. These test pieces shall be taken from the roll after the first three turns were discarded.</w:t>
      </w:r>
    </w:p>
    <w:p w14:paraId="3915C7D1" w14:textId="77777777" w:rsidR="00FD0599" w:rsidRDefault="00FD0599" w:rsidP="00FD0599">
      <w:pPr>
        <w:pStyle w:val="SingleTxtG"/>
      </w:pPr>
      <w:r>
        <w:t>5.</w:t>
      </w:r>
      <w:r>
        <w:tab/>
      </w:r>
      <w:r>
        <w:tab/>
        <w:t>Procedure</w:t>
      </w:r>
    </w:p>
    <w:p w14:paraId="139F70EC" w14:textId="77777777" w:rsidR="00FD0599" w:rsidRDefault="00FD0599" w:rsidP="00FD0599">
      <w:pPr>
        <w:pStyle w:val="StyleSingleTxtGLeft2cmHanging206cm"/>
      </w:pPr>
      <w:r>
        <w:tab/>
        <w:t>The test shall be under the ambient conditions specified in paragraph 3.</w:t>
      </w:r>
    </w:p>
    <w:p w14:paraId="66BBD8F6" w14:textId="77777777" w:rsidR="00FD0599" w:rsidRDefault="00FD0599" w:rsidP="00FD0599">
      <w:pPr>
        <w:pStyle w:val="StyleSingleTxtGLeft2cmHanging206cm"/>
      </w:pPr>
      <w:r>
        <w:tab/>
        <w:t xml:space="preserve">Take the five test pieces while unrolling the tape radially at a speed of approximately 300 mm/s, </w:t>
      </w:r>
      <w:proofErr w:type="gramStart"/>
      <w:r>
        <w:t>then</w:t>
      </w:r>
      <w:proofErr w:type="gramEnd"/>
      <w:r>
        <w:t xml:space="preserve"> apply them within 15 seconds in the following manner:</w:t>
      </w:r>
    </w:p>
    <w:p w14:paraId="4F7F3D4B" w14:textId="77777777" w:rsidR="00FD0599" w:rsidRDefault="00FD0599" w:rsidP="00FD0599">
      <w:pPr>
        <w:pStyle w:val="StyleSingleTxtGLeft2cmHanging206cm"/>
      </w:pPr>
      <w:r>
        <w:tab/>
        <w:t>Apply the tape to the glass plate progressively with a slight length-wise rubbing movement of the finger, without excessive pressure, in such a manner as to leave no air bubble between the tape and the glass plate.</w:t>
      </w:r>
    </w:p>
    <w:p w14:paraId="5F5F3D9C" w14:textId="77777777" w:rsidR="00FD0599" w:rsidRDefault="00FD0599" w:rsidP="00FD0599">
      <w:pPr>
        <w:pStyle w:val="StyleSingleTxtGLeft2cmHanging206cm"/>
      </w:pPr>
      <w:r>
        <w:tab/>
        <w:t>Leave the assembly in the specified atmospheric conditions for 10 minutes.</w:t>
      </w:r>
    </w:p>
    <w:p w14:paraId="63CB81EE" w14:textId="77777777" w:rsidR="00FD0599" w:rsidRDefault="00FD0599" w:rsidP="00FD0599">
      <w:pPr>
        <w:pStyle w:val="StyleSingleTxtGLeft2cmHanging206cm"/>
      </w:pPr>
      <w:r>
        <w:tab/>
        <w:t>Unstick about 25 mm of the test piece from the plate in a plane perpendicular to the axis of the test piece.</w:t>
      </w:r>
    </w:p>
    <w:p w14:paraId="114475C2" w14:textId="77777777" w:rsidR="00FD0599" w:rsidRDefault="00FD0599" w:rsidP="00FD0599">
      <w:pPr>
        <w:pStyle w:val="StyleSingleTxtGLeft2cmHanging206cm"/>
      </w:pPr>
      <w:r>
        <w:tab/>
        <w:t>Fix the plate and fold back the free end of the tape at 90°. Apply force in such a manner that the separation line between the tape and the plate is perpendicular to this force and perpendicular to the plate.</w:t>
      </w:r>
    </w:p>
    <w:p w14:paraId="0A665558" w14:textId="77777777" w:rsidR="00FD0599" w:rsidRDefault="00FD0599" w:rsidP="00FD0599">
      <w:pPr>
        <w:pStyle w:val="StyleSingleTxtGLeft2cmHanging206cm"/>
      </w:pPr>
      <w:r>
        <w:tab/>
        <w:t xml:space="preserve">Pull to unstick at a speed of 300 mm/s </w:t>
      </w:r>
      <w:r w:rsidRPr="00C0334C">
        <w:t>±</w:t>
      </w:r>
      <w:r>
        <w:t xml:space="preserve"> 30 mm/s and record the force required.</w:t>
      </w:r>
    </w:p>
    <w:p w14:paraId="12E4B77C" w14:textId="77777777" w:rsidR="00FD0599" w:rsidRDefault="00FD0599" w:rsidP="00FD0599">
      <w:pPr>
        <w:pStyle w:val="SingleTxtG"/>
      </w:pPr>
      <w:r>
        <w:t>6.</w:t>
      </w:r>
      <w:r>
        <w:tab/>
      </w:r>
      <w:r>
        <w:tab/>
        <w:t>Results</w:t>
      </w:r>
    </w:p>
    <w:p w14:paraId="5E6359E7" w14:textId="55F3654C" w:rsidR="007F7348" w:rsidRDefault="00FD0599" w:rsidP="00FD0599">
      <w:pPr>
        <w:pStyle w:val="StyleSingleTxtGLeft2cmHanging206cm"/>
      </w:pPr>
      <w:r>
        <w:tab/>
        <w:t xml:space="preserve">The five values obtained shall be arranged in order and the median value taken as a result of the measurement. This value shall be expressed in </w:t>
      </w:r>
      <w:proofErr w:type="spellStart"/>
      <w:r>
        <w:t>Newtons</w:t>
      </w:r>
      <w:proofErr w:type="spellEnd"/>
      <w:r>
        <w:t xml:space="preserve"> per centimetre of width of the tape.</w:t>
      </w:r>
    </w:p>
    <w:p w14:paraId="465E5D23" w14:textId="77777777" w:rsidR="003E1736" w:rsidRDefault="003E1736">
      <w:pPr>
        <w:suppressAutoHyphens w:val="0"/>
        <w:spacing w:line="240" w:lineRule="auto"/>
        <w:rPr>
          <w:b/>
          <w:sz w:val="28"/>
        </w:rPr>
      </w:pPr>
      <w:r>
        <w:br w:type="page"/>
      </w:r>
    </w:p>
    <w:p w14:paraId="18BC9C7E" w14:textId="1C857175" w:rsidR="00D934A3" w:rsidRPr="00CF4DD8" w:rsidRDefault="00D934A3" w:rsidP="00FD0599">
      <w:pPr>
        <w:pStyle w:val="HChG"/>
        <w:ind w:left="0" w:firstLine="0"/>
      </w:pPr>
      <w:r w:rsidRPr="00CF4DD8">
        <w:lastRenderedPageBreak/>
        <w:t>Annex 9</w:t>
      </w:r>
    </w:p>
    <w:p w14:paraId="16CC4E11" w14:textId="77777777" w:rsidR="00D934A3" w:rsidRPr="001C03BA" w:rsidRDefault="001C03BA" w:rsidP="001C03BA">
      <w:pPr>
        <w:pStyle w:val="HChG"/>
        <w:rPr>
          <w:lang w:val="en-US"/>
        </w:rPr>
      </w:pPr>
      <w:r>
        <w:rPr>
          <w:lang w:val="en-US"/>
        </w:rPr>
        <w:tab/>
      </w:r>
      <w:r>
        <w:rPr>
          <w:lang w:val="en-US"/>
        </w:rPr>
        <w:tab/>
      </w:r>
      <w:r w:rsidR="00D934A3" w:rsidRPr="001C03BA">
        <w:rPr>
          <w:lang w:val="en-US"/>
        </w:rPr>
        <w:t>Requirements for LED modules and Road Illumination Devices (except cornering lamps) including LED modules</w:t>
      </w:r>
    </w:p>
    <w:p w14:paraId="36DB8FCF" w14:textId="77777777" w:rsidR="00D934A3" w:rsidRPr="000B20E8" w:rsidRDefault="00D934A3" w:rsidP="00D934A3">
      <w:pPr>
        <w:spacing w:after="120"/>
        <w:ind w:left="2259" w:right="1134" w:hanging="1125"/>
        <w:jc w:val="both"/>
        <w:rPr>
          <w:b/>
        </w:rPr>
      </w:pPr>
      <w:r w:rsidRPr="000B20E8">
        <w:rPr>
          <w:b/>
        </w:rPr>
        <w:t>1.</w:t>
      </w:r>
      <w:r w:rsidRPr="000B20E8">
        <w:rPr>
          <w:b/>
        </w:rPr>
        <w:tab/>
      </w:r>
      <w:r w:rsidRPr="00D50539">
        <w:rPr>
          <w:b/>
        </w:rPr>
        <w:t xml:space="preserve">General requirements </w:t>
      </w:r>
    </w:p>
    <w:p w14:paraId="2028C36E" w14:textId="1DB82FAD" w:rsidR="00D934A3" w:rsidRPr="00D50539" w:rsidRDefault="00D934A3" w:rsidP="00D934A3">
      <w:pPr>
        <w:spacing w:after="120"/>
        <w:ind w:left="2259" w:right="1134" w:hanging="1125"/>
        <w:jc w:val="both"/>
      </w:pPr>
      <w:r w:rsidRPr="00D50539">
        <w:t>1.1.</w:t>
      </w:r>
      <w:r w:rsidRPr="00D50539">
        <w:tab/>
        <w:t xml:space="preserve">Each LED module sample submitted shall conform to the relevant requirements of </w:t>
      </w:r>
      <w:r w:rsidR="00B47C9E">
        <w:t xml:space="preserve">this UN </w:t>
      </w:r>
      <w:proofErr w:type="gramStart"/>
      <w:r w:rsidR="00B47C9E">
        <w:t xml:space="preserve">Regulation </w:t>
      </w:r>
      <w:r w:rsidRPr="00D50539">
        <w:t xml:space="preserve"> when</w:t>
      </w:r>
      <w:proofErr w:type="gramEnd"/>
      <w:r w:rsidRPr="00D50539">
        <w:t xml:space="preserve"> tested with the supplied electronic light source control-gear(s), if any.</w:t>
      </w:r>
    </w:p>
    <w:p w14:paraId="56DE1486" w14:textId="77777777" w:rsidR="00D934A3" w:rsidRPr="00D50539" w:rsidRDefault="00D934A3" w:rsidP="00D934A3">
      <w:pPr>
        <w:spacing w:after="120"/>
        <w:ind w:left="2268" w:right="1134" w:hanging="1134"/>
        <w:jc w:val="both"/>
      </w:pPr>
      <w:r w:rsidRPr="00D50539">
        <w:t>1.2.</w:t>
      </w:r>
      <w:r w:rsidRPr="00D50539">
        <w:tab/>
        <w:t>LED module(s)</w:t>
      </w:r>
      <w:r w:rsidRPr="00B42A14">
        <w:t xml:space="preserve"> </w:t>
      </w:r>
      <w:r w:rsidRPr="00D50539">
        <w:t>shall be so designed as to be and to remain in good working order when in normal use. They shall moreover exhibit no fault in design or manufacture. A LED module shall be considered to have failed if any one of its LEDs has failed.</w:t>
      </w:r>
    </w:p>
    <w:p w14:paraId="20C6300C" w14:textId="77777777" w:rsidR="00D934A3" w:rsidRPr="00D50539" w:rsidRDefault="00D934A3" w:rsidP="00D934A3">
      <w:pPr>
        <w:spacing w:after="120"/>
        <w:ind w:left="2268" w:right="1134" w:hanging="1134"/>
        <w:jc w:val="both"/>
      </w:pPr>
      <w:r w:rsidRPr="00D50539">
        <w:t>1.3.</w:t>
      </w:r>
      <w:r w:rsidRPr="00D50539">
        <w:tab/>
        <w:t>LED module(s) shall be tamperproof.</w:t>
      </w:r>
    </w:p>
    <w:p w14:paraId="6E2E0E41" w14:textId="77777777" w:rsidR="00D934A3" w:rsidRPr="00D50539" w:rsidRDefault="00D934A3" w:rsidP="00D934A3">
      <w:pPr>
        <w:spacing w:after="120"/>
        <w:ind w:left="2268" w:right="1134" w:hanging="1134"/>
        <w:jc w:val="both"/>
      </w:pPr>
      <w:r w:rsidRPr="00D50539">
        <w:t>1.4.</w:t>
      </w:r>
      <w:r w:rsidRPr="00D50539">
        <w:tab/>
        <w:t xml:space="preserve">The design of removable LED module(s) shall be such that: </w:t>
      </w:r>
    </w:p>
    <w:p w14:paraId="77E5C1E8" w14:textId="77777777" w:rsidR="00D934A3" w:rsidRPr="00D50539" w:rsidRDefault="00D934A3" w:rsidP="00D934A3">
      <w:pPr>
        <w:spacing w:after="120"/>
        <w:ind w:left="2268" w:right="1134" w:hanging="1134"/>
        <w:jc w:val="both"/>
      </w:pPr>
      <w:r w:rsidRPr="00D50539">
        <w:t xml:space="preserve">1.4.1. </w:t>
      </w:r>
      <w:r w:rsidRPr="00D50539">
        <w:tab/>
        <w:t>When the LED module is removed and replaced by another module provided by the applicant and bearing the same light source module identification code, the photometric requirements of the headlamp</w:t>
      </w:r>
      <w:r>
        <w:t xml:space="preserve"> or AFS system</w:t>
      </w:r>
      <w:r w:rsidRPr="00D50539">
        <w:t xml:space="preserve"> shall be met;</w:t>
      </w:r>
    </w:p>
    <w:p w14:paraId="444CC982" w14:textId="77777777" w:rsidR="00D934A3" w:rsidRDefault="00D934A3" w:rsidP="00D934A3">
      <w:pPr>
        <w:spacing w:after="120"/>
        <w:ind w:left="2268" w:right="1134" w:hanging="1134"/>
        <w:jc w:val="both"/>
      </w:pPr>
      <w:r w:rsidRPr="00D50539">
        <w:t>1.4.2.</w:t>
      </w:r>
      <w:r w:rsidRPr="00D50539">
        <w:tab/>
        <w:t>LED modules with different light source module identification codes within the same lamp housing shall not be interchangeable.</w:t>
      </w:r>
    </w:p>
    <w:p w14:paraId="50DB4D2D" w14:textId="77777777" w:rsidR="00D934A3" w:rsidRPr="00D50539" w:rsidRDefault="00D934A3" w:rsidP="00D934A3">
      <w:pPr>
        <w:spacing w:after="120"/>
        <w:ind w:left="2268" w:right="1134" w:hanging="1134"/>
        <w:jc w:val="both"/>
        <w:rPr>
          <w:b/>
        </w:rPr>
      </w:pPr>
      <w:r w:rsidRPr="000B20E8">
        <w:rPr>
          <w:b/>
        </w:rPr>
        <w:t>2.</w:t>
      </w:r>
      <w:r w:rsidRPr="000B20E8">
        <w:rPr>
          <w:b/>
        </w:rPr>
        <w:tab/>
      </w:r>
      <w:r w:rsidRPr="00D50539">
        <w:rPr>
          <w:b/>
        </w:rPr>
        <w:t>Manufacture</w:t>
      </w:r>
    </w:p>
    <w:p w14:paraId="082CA618" w14:textId="77777777" w:rsidR="00D934A3" w:rsidRPr="00D50539" w:rsidRDefault="00D934A3" w:rsidP="00D934A3">
      <w:pPr>
        <w:spacing w:after="120"/>
        <w:ind w:left="2268" w:right="1134" w:hanging="1134"/>
        <w:jc w:val="both"/>
      </w:pPr>
      <w:r w:rsidRPr="00D50539">
        <w:t>2.1.</w:t>
      </w:r>
      <w:r w:rsidRPr="00D50539">
        <w:tab/>
        <w:t>The LED(s) on the LED module shall be equipped with suitable fixation elements.</w:t>
      </w:r>
    </w:p>
    <w:p w14:paraId="33ECAC07" w14:textId="77777777" w:rsidR="00D934A3" w:rsidRPr="00D50539" w:rsidRDefault="00D934A3" w:rsidP="00D934A3">
      <w:pPr>
        <w:spacing w:after="120"/>
        <w:ind w:left="2268" w:right="1134" w:hanging="1134"/>
        <w:jc w:val="both"/>
      </w:pPr>
      <w:r w:rsidRPr="00D50539">
        <w:t>2.2.</w:t>
      </w:r>
      <w:r w:rsidRPr="00D50539">
        <w:tab/>
        <w:t>The fixation elements shall be strong and firmly secured to the LED(s) and the LED module.</w:t>
      </w:r>
    </w:p>
    <w:p w14:paraId="1990630F" w14:textId="77777777" w:rsidR="00D934A3" w:rsidRPr="00D50539" w:rsidRDefault="00D934A3" w:rsidP="00D934A3">
      <w:pPr>
        <w:spacing w:after="120"/>
        <w:ind w:left="2268" w:right="1134" w:hanging="1134"/>
        <w:jc w:val="both"/>
        <w:rPr>
          <w:b/>
        </w:rPr>
      </w:pPr>
      <w:r w:rsidRPr="000B20E8">
        <w:rPr>
          <w:b/>
        </w:rPr>
        <w:t>3.</w:t>
      </w:r>
      <w:r w:rsidRPr="000B20E8">
        <w:rPr>
          <w:b/>
        </w:rPr>
        <w:tab/>
      </w:r>
      <w:r w:rsidRPr="00D50539">
        <w:rPr>
          <w:b/>
        </w:rPr>
        <w:t>Test conditions</w:t>
      </w:r>
    </w:p>
    <w:p w14:paraId="5334FA1C" w14:textId="77777777" w:rsidR="00D934A3" w:rsidRPr="00D50539" w:rsidRDefault="00D934A3" w:rsidP="00D934A3">
      <w:pPr>
        <w:spacing w:after="120"/>
        <w:ind w:left="2268" w:right="1134" w:hanging="1134"/>
        <w:jc w:val="both"/>
      </w:pPr>
      <w:r w:rsidRPr="00D50539">
        <w:t>3.1.</w:t>
      </w:r>
      <w:r w:rsidRPr="00D50539">
        <w:tab/>
        <w:t>Application</w:t>
      </w:r>
    </w:p>
    <w:p w14:paraId="326BDED6" w14:textId="77777777" w:rsidR="00D934A3" w:rsidRPr="00D50539" w:rsidRDefault="00D934A3" w:rsidP="00D934A3">
      <w:pPr>
        <w:spacing w:after="120"/>
        <w:ind w:left="2268" w:right="1134" w:hanging="1134"/>
        <w:jc w:val="both"/>
      </w:pPr>
      <w:r w:rsidRPr="00D50539">
        <w:t>3.1.1.</w:t>
      </w:r>
      <w:r w:rsidRPr="00D50539">
        <w:tab/>
        <w:t>All samples shall be tested as specified in paragraph 4</w:t>
      </w:r>
      <w:proofErr w:type="gramStart"/>
      <w:r w:rsidRPr="00D50539">
        <w:t>..</w:t>
      </w:r>
      <w:proofErr w:type="gramEnd"/>
    </w:p>
    <w:p w14:paraId="6F508956" w14:textId="77777777" w:rsidR="00D934A3" w:rsidRPr="00D50539" w:rsidRDefault="00D934A3" w:rsidP="00D934A3">
      <w:pPr>
        <w:spacing w:after="120"/>
        <w:ind w:left="2268" w:right="1134" w:hanging="1134"/>
        <w:jc w:val="both"/>
      </w:pPr>
      <w:r w:rsidRPr="00D50539">
        <w:t>3.1.2.</w:t>
      </w:r>
      <w:r w:rsidRPr="00D50539">
        <w:tab/>
        <w:t xml:space="preserve">The kind of light sources on a LED module shall be light-emitting diodes (LED) as defined in </w:t>
      </w:r>
      <w:r>
        <w:t xml:space="preserve">UN </w:t>
      </w:r>
      <w:r w:rsidRPr="001F527C">
        <w:t>Regulation 48</w:t>
      </w:r>
      <w:r>
        <w:rPr>
          <w:b/>
        </w:rPr>
        <w:t xml:space="preserve"> </w:t>
      </w:r>
      <w:r w:rsidRPr="00D50539">
        <w:t xml:space="preserve">paragraph </w:t>
      </w:r>
      <w:r w:rsidRPr="001F527C">
        <w:t>2.7.1.</w:t>
      </w:r>
      <w:r>
        <w:rPr>
          <w:b/>
        </w:rPr>
        <w:t xml:space="preserve"> </w:t>
      </w:r>
      <w:proofErr w:type="gramStart"/>
      <w:r w:rsidRPr="00D50539">
        <w:t>in</w:t>
      </w:r>
      <w:proofErr w:type="gramEnd"/>
      <w:r w:rsidRPr="00D50539">
        <w:t xml:space="preserve"> particular with regard to the element of visible radiation. Other kinds of light sources are not permitted.</w:t>
      </w:r>
    </w:p>
    <w:p w14:paraId="7FB1A106" w14:textId="77777777" w:rsidR="00D934A3" w:rsidRPr="00D50539" w:rsidRDefault="00D934A3" w:rsidP="00D934A3">
      <w:pPr>
        <w:spacing w:after="120"/>
        <w:ind w:left="2268" w:right="1134" w:hanging="1134"/>
        <w:jc w:val="both"/>
      </w:pPr>
      <w:r w:rsidRPr="00D50539">
        <w:t>3.2.</w:t>
      </w:r>
      <w:r w:rsidRPr="00D50539">
        <w:tab/>
        <w:t>Operating conditions</w:t>
      </w:r>
    </w:p>
    <w:p w14:paraId="5C7B5BE3" w14:textId="77777777" w:rsidR="00D934A3" w:rsidRPr="00D50539" w:rsidRDefault="00D934A3" w:rsidP="00D934A3">
      <w:pPr>
        <w:spacing w:after="120"/>
        <w:ind w:left="2268" w:right="1134" w:hanging="1134"/>
        <w:jc w:val="both"/>
      </w:pPr>
      <w:r w:rsidRPr="00D50539">
        <w:t>3.2.1.</w:t>
      </w:r>
      <w:r w:rsidRPr="00D50539">
        <w:tab/>
        <w:t>LED module operating conditions</w:t>
      </w:r>
    </w:p>
    <w:p w14:paraId="03810549" w14:textId="19DD1307" w:rsidR="00D934A3" w:rsidRPr="00D50539" w:rsidRDefault="00D934A3" w:rsidP="00D934A3">
      <w:pPr>
        <w:spacing w:after="120"/>
        <w:ind w:left="2268" w:right="1134" w:hanging="1134"/>
        <w:jc w:val="both"/>
      </w:pPr>
      <w:r w:rsidRPr="00D50539">
        <w:tab/>
        <w:t>All samples shall be tested under the conditions as specified in paragraph</w:t>
      </w:r>
      <w:r w:rsidRPr="00550122">
        <w:t xml:space="preserve"> </w:t>
      </w:r>
      <w:r w:rsidRPr="001F527C">
        <w:t xml:space="preserve">3.3.4. </w:t>
      </w:r>
      <w:proofErr w:type="gramStart"/>
      <w:r w:rsidRPr="001F527C">
        <w:t>of</w:t>
      </w:r>
      <w:proofErr w:type="gramEnd"/>
      <w:r w:rsidRPr="001F527C">
        <w:t xml:space="preserve"> </w:t>
      </w:r>
      <w:r w:rsidR="00B47C9E">
        <w:t xml:space="preserve">this UN Regulation </w:t>
      </w:r>
      <w:r w:rsidRPr="00D50539">
        <w:t>. If not specified differently in this annex LED modules</w:t>
      </w:r>
      <w:r w:rsidRPr="00B42A14">
        <w:rPr>
          <w:b/>
        </w:rPr>
        <w:t xml:space="preserve"> </w:t>
      </w:r>
      <w:r w:rsidRPr="00D50539">
        <w:t>shall be tested inside the</w:t>
      </w:r>
      <w:r>
        <w:rPr>
          <w:b/>
        </w:rPr>
        <w:t xml:space="preserve"> </w:t>
      </w:r>
      <w:r w:rsidRPr="001F527C">
        <w:t>d</w:t>
      </w:r>
      <w:r>
        <w:t>evice</w:t>
      </w:r>
      <w:r w:rsidRPr="00D50539">
        <w:t xml:space="preserve"> as submitted by the manufacturer.</w:t>
      </w:r>
    </w:p>
    <w:p w14:paraId="07B471A1" w14:textId="77777777" w:rsidR="00D934A3" w:rsidRPr="00D50539" w:rsidRDefault="00D934A3" w:rsidP="00D934A3">
      <w:pPr>
        <w:spacing w:after="120"/>
        <w:ind w:left="2268" w:right="1134" w:hanging="1134"/>
        <w:jc w:val="both"/>
      </w:pPr>
      <w:r w:rsidRPr="00D50539">
        <w:br w:type="page"/>
      </w:r>
      <w:r>
        <w:lastRenderedPageBreak/>
        <w:t>3.2.2.</w:t>
      </w:r>
      <w:r>
        <w:tab/>
      </w:r>
      <w:r w:rsidRPr="00D50539">
        <w:t>Ambient temperature</w:t>
      </w:r>
    </w:p>
    <w:p w14:paraId="3077D221"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7FC50F01" w14:textId="77777777" w:rsidR="00D934A3" w:rsidRPr="00D50539" w:rsidRDefault="00D934A3" w:rsidP="00D934A3">
      <w:pPr>
        <w:spacing w:after="120"/>
        <w:ind w:left="2268" w:right="1134" w:hanging="1134"/>
        <w:jc w:val="both"/>
      </w:pPr>
      <w:r w:rsidRPr="00D50539">
        <w:t>3.3.</w:t>
      </w:r>
      <w:r w:rsidRPr="00D50539">
        <w:tab/>
        <w:t>Ageing</w:t>
      </w:r>
    </w:p>
    <w:p w14:paraId="45DDA375" w14:textId="2DE1E893" w:rsidR="00D934A3" w:rsidRPr="00D50539" w:rsidRDefault="00D934A3" w:rsidP="00D934A3">
      <w:pPr>
        <w:spacing w:after="120"/>
        <w:ind w:left="2268" w:right="1134" w:hanging="1134"/>
        <w:jc w:val="both"/>
      </w:pPr>
      <w:r w:rsidRPr="00D50539">
        <w:tab/>
        <w:t xml:space="preserve">Upon the request of the applicant the LED module shall be operated for 15 h and cooled down to ambient temperature before starting the tests as specified in </w:t>
      </w:r>
      <w:r w:rsidR="00B47C9E">
        <w:t xml:space="preserve">this UN </w:t>
      </w:r>
      <w:proofErr w:type="gramStart"/>
      <w:r w:rsidR="00B47C9E">
        <w:t xml:space="preserve">Regulation </w:t>
      </w:r>
      <w:r w:rsidRPr="00D50539">
        <w:t>.</w:t>
      </w:r>
      <w:proofErr w:type="gramEnd"/>
    </w:p>
    <w:p w14:paraId="62D4905A" w14:textId="77777777" w:rsidR="00D934A3" w:rsidRPr="00D50539" w:rsidRDefault="00D934A3" w:rsidP="00D934A3">
      <w:pPr>
        <w:spacing w:after="120"/>
        <w:ind w:left="2268" w:right="1134" w:hanging="1134"/>
        <w:jc w:val="both"/>
        <w:rPr>
          <w:b/>
        </w:rPr>
      </w:pPr>
      <w:r w:rsidRPr="000B20E8">
        <w:rPr>
          <w:b/>
        </w:rPr>
        <w:t>4.</w:t>
      </w:r>
      <w:r w:rsidRPr="000B20E8">
        <w:rPr>
          <w:b/>
        </w:rPr>
        <w:tab/>
      </w:r>
      <w:r w:rsidRPr="00D50539">
        <w:rPr>
          <w:b/>
        </w:rPr>
        <w:t>Specific requirements and tests</w:t>
      </w:r>
    </w:p>
    <w:p w14:paraId="0FB2A62A" w14:textId="77777777" w:rsidR="00D934A3" w:rsidRPr="00D50539" w:rsidRDefault="00D934A3" w:rsidP="00D934A3">
      <w:pPr>
        <w:spacing w:after="120"/>
        <w:ind w:left="2268" w:right="1134" w:hanging="1134"/>
        <w:jc w:val="both"/>
      </w:pPr>
      <w:r w:rsidRPr="00D50539">
        <w:t>4.1.</w:t>
      </w:r>
      <w:r w:rsidRPr="00D50539">
        <w:tab/>
        <w:t>Colour rendering</w:t>
      </w:r>
    </w:p>
    <w:p w14:paraId="539D4816" w14:textId="77777777" w:rsidR="00D934A3" w:rsidRPr="00D50539" w:rsidRDefault="00D934A3" w:rsidP="00D934A3">
      <w:pPr>
        <w:spacing w:after="120"/>
        <w:ind w:left="2268" w:right="1134" w:hanging="1134"/>
        <w:jc w:val="both"/>
      </w:pPr>
      <w:r w:rsidRPr="00D50539">
        <w:t>4.1.1.</w:t>
      </w:r>
      <w:r w:rsidRPr="00D50539">
        <w:tab/>
        <w:t>Red content</w:t>
      </w:r>
    </w:p>
    <w:p w14:paraId="53E361FC" w14:textId="00672DEB" w:rsidR="00D934A3" w:rsidRPr="00D50539" w:rsidRDefault="00D934A3" w:rsidP="00D934A3">
      <w:pPr>
        <w:spacing w:after="120"/>
        <w:ind w:left="2268" w:right="1134" w:hanging="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proofErr w:type="gramStart"/>
      <w:r w:rsidRPr="00D50539">
        <w:t>of</w:t>
      </w:r>
      <w:proofErr w:type="gramEnd"/>
      <w:r w:rsidRPr="00D50539">
        <w:t xml:space="preserve"> </w:t>
      </w:r>
      <w:r w:rsidR="00B47C9E">
        <w:t>this UN Regulation</w:t>
      </w:r>
      <w:r w:rsidRPr="00D50539">
        <w:t>.</w:t>
      </w:r>
    </w:p>
    <w:p w14:paraId="5532F343" w14:textId="77777777" w:rsidR="00D934A3" w:rsidRPr="00D50539" w:rsidRDefault="00D934A3" w:rsidP="00D934A3">
      <w:pPr>
        <w:spacing w:after="120"/>
        <w:ind w:left="2268" w:right="1134" w:hanging="1134"/>
        <w:jc w:val="both"/>
      </w:pPr>
      <w:r w:rsidRPr="00D50539">
        <w:tab/>
        <w:t>The minimum red content of the light of a LED module</w:t>
      </w:r>
      <w:r>
        <w:t xml:space="preserve"> </w:t>
      </w:r>
      <w:r w:rsidRPr="00D50539">
        <w:t xml:space="preserve">or </w:t>
      </w:r>
      <w:r>
        <w:t>a device</w:t>
      </w:r>
      <w:r w:rsidRPr="00D50539">
        <w:t xml:space="preserve"> incorporating LED module(s) tested </w:t>
      </w:r>
      <w:r>
        <w:t>(</w:t>
      </w:r>
      <w:r w:rsidRPr="00D50539">
        <w:t xml:space="preserve">at 50 V </w:t>
      </w:r>
      <w:r>
        <w:t xml:space="preserve">for headlamps and AFS) </w:t>
      </w:r>
      <w:r w:rsidRPr="00D50539">
        <w:t>shall be such that:</w:t>
      </w:r>
    </w:p>
    <w:p w14:paraId="1EAB2EB4" w14:textId="77777777" w:rsidR="00D934A3" w:rsidRPr="00D50539" w:rsidRDefault="00D934A3" w:rsidP="00D934A3">
      <w:pPr>
        <w:jc w:val="center"/>
        <w:rPr>
          <w:b/>
        </w:rPr>
      </w:pPr>
      <w:r w:rsidRPr="00D50539">
        <w:rPr>
          <w:b/>
          <w:position w:val="-70"/>
        </w:rPr>
        <w:object w:dxaOrig="3879" w:dyaOrig="1520" w14:anchorId="425727D1">
          <v:shape id="_x0000_i1031" type="#_x0000_t75" style="width:180pt;height:73.6pt" o:ole="" fillcolor="window">
            <v:imagedata r:id="rId49" o:title=""/>
          </v:shape>
          <o:OLEObject Type="Embed" ProgID="Equation.3" ShapeID="_x0000_i1031" DrawAspect="Content" ObjectID="_1570028218" r:id="rId50"/>
        </w:object>
      </w:r>
    </w:p>
    <w:p w14:paraId="282B6F4E" w14:textId="77777777" w:rsidR="00D934A3" w:rsidRPr="00D50539" w:rsidRDefault="00D934A3" w:rsidP="00D934A3">
      <w:pPr>
        <w:tabs>
          <w:tab w:val="left" w:pos="1134"/>
        </w:tabs>
        <w:ind w:left="1134" w:hanging="1134"/>
        <w:jc w:val="both"/>
        <w:rPr>
          <w:b/>
        </w:rPr>
      </w:pPr>
    </w:p>
    <w:p w14:paraId="2559DADB" w14:textId="77777777" w:rsidR="00D934A3" w:rsidRPr="00D50539" w:rsidRDefault="00D934A3" w:rsidP="00D934A3">
      <w:pPr>
        <w:spacing w:after="120"/>
        <w:ind w:left="2268" w:right="1134" w:hanging="1134"/>
        <w:jc w:val="both"/>
      </w:pPr>
      <w:r w:rsidRPr="00D50539">
        <w:tab/>
      </w:r>
      <w:proofErr w:type="gramStart"/>
      <w:r w:rsidRPr="00D50539">
        <w:t>where</w:t>
      </w:r>
      <w:proofErr w:type="gramEnd"/>
      <w:r w:rsidRPr="00D50539">
        <w:t xml:space="preserve">: </w:t>
      </w:r>
    </w:p>
    <w:p w14:paraId="032DBD08" w14:textId="77777777" w:rsidR="00D934A3" w:rsidRPr="00D50539" w:rsidRDefault="00D934A3" w:rsidP="00D934A3">
      <w:pPr>
        <w:spacing w:after="120"/>
        <w:ind w:left="2268" w:right="1134" w:hanging="1134"/>
        <w:jc w:val="both"/>
      </w:pPr>
      <w:r w:rsidRPr="00D50539">
        <w:tab/>
      </w:r>
      <w:proofErr w:type="spellStart"/>
      <w:proofErr w:type="gramStart"/>
      <w:r w:rsidRPr="00D50539">
        <w:t>E</w:t>
      </w:r>
      <w:r w:rsidRPr="00D50539">
        <w:rPr>
          <w:vertAlign w:val="subscript"/>
        </w:rPr>
        <w:t>e</w:t>
      </w:r>
      <w:proofErr w:type="spellEnd"/>
      <w:r w:rsidRPr="00D50539">
        <w:t>(</w:t>
      </w:r>
      <w:proofErr w:type="gramEnd"/>
      <w:r w:rsidRPr="00D50539">
        <w:sym w:font="Symbol" w:char="F06C"/>
      </w:r>
      <w:r>
        <w:t>)</w:t>
      </w:r>
      <w:r>
        <w:tab/>
        <w:t xml:space="preserve">(unit: W) </w:t>
      </w:r>
      <w:r w:rsidRPr="00D50539">
        <w:t>is the spectral distribution of the irradiance;</w:t>
      </w:r>
    </w:p>
    <w:p w14:paraId="0CB99B99" w14:textId="77777777" w:rsidR="00D934A3" w:rsidRPr="00D50539" w:rsidRDefault="00D934A3" w:rsidP="00D934A3">
      <w:pPr>
        <w:spacing w:after="120"/>
        <w:ind w:left="2268" w:right="1134" w:hanging="1134"/>
        <w:jc w:val="both"/>
      </w:pPr>
      <w:r w:rsidRPr="00D50539">
        <w:tab/>
      </w:r>
      <w:proofErr w:type="gramStart"/>
      <w:r w:rsidRPr="00D50539">
        <w:t>V(</w:t>
      </w:r>
      <w:proofErr w:type="gramEnd"/>
      <w:r w:rsidRPr="00D50539">
        <w:sym w:font="Symbol" w:char="F06C"/>
      </w:r>
      <w:r w:rsidRPr="00D50539">
        <w:t xml:space="preserve">) </w:t>
      </w:r>
      <w:r w:rsidRPr="00D50539">
        <w:tab/>
        <w:t>(unit: 1)</w:t>
      </w:r>
      <w:r w:rsidRPr="00D50539">
        <w:tab/>
        <w:t>is the spectral luminous efficiency;</w:t>
      </w:r>
    </w:p>
    <w:p w14:paraId="4792FF32"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D54FDFD"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70A0C5D9" w14:textId="77777777" w:rsidR="00D934A3" w:rsidRPr="00D50539" w:rsidRDefault="00D934A3" w:rsidP="00D934A3">
      <w:pPr>
        <w:spacing w:after="120"/>
        <w:ind w:left="2268" w:right="1134" w:hanging="1134"/>
        <w:jc w:val="both"/>
      </w:pPr>
      <w:r w:rsidRPr="00D50539">
        <w:t>4.2.</w:t>
      </w:r>
      <w:r w:rsidRPr="00D50539">
        <w:tab/>
        <w:t>UV-radiation</w:t>
      </w:r>
    </w:p>
    <w:p w14:paraId="62D3083F" w14:textId="77777777" w:rsidR="00D934A3" w:rsidRPr="00D50539" w:rsidRDefault="00D934A3" w:rsidP="00D934A3">
      <w:pPr>
        <w:spacing w:after="120"/>
        <w:ind w:left="2268" w:right="1134" w:hanging="1134"/>
        <w:jc w:val="both"/>
      </w:pPr>
      <w:r w:rsidRPr="00D50539">
        <w:tab/>
        <w:t xml:space="preserve">The UV-radiation of a low-UV-type LED module shall be such that: </w:t>
      </w:r>
    </w:p>
    <w:p w14:paraId="54F040D0" w14:textId="77777777" w:rsidR="00D934A3" w:rsidRPr="00D50539" w:rsidRDefault="00D934A3" w:rsidP="00D934A3">
      <w:pPr>
        <w:ind w:left="2300" w:right="854"/>
        <w:rPr>
          <w:bCs/>
          <w:iCs/>
        </w:rPr>
      </w:pPr>
      <w:r w:rsidRPr="00D50539">
        <w:rPr>
          <w:bCs/>
          <w:i/>
          <w:position w:val="-70"/>
        </w:rPr>
        <w:object w:dxaOrig="4520" w:dyaOrig="1520" w14:anchorId="249F47EE">
          <v:shape id="_x0000_i1032" type="#_x0000_t75" style="width:223.6pt;height:73.6pt" o:ole="" fillcolor="window">
            <v:imagedata r:id="rId51" o:title=""/>
          </v:shape>
          <o:OLEObject Type="Embed" ProgID="Equation.3" ShapeID="_x0000_i1032" DrawAspect="Content" ObjectID="_1570028219" r:id="rId52"/>
        </w:object>
      </w:r>
    </w:p>
    <w:p w14:paraId="1FF342EE" w14:textId="77777777" w:rsidR="00D934A3" w:rsidRPr="00D50539" w:rsidRDefault="00D934A3" w:rsidP="00D934A3">
      <w:pPr>
        <w:spacing w:after="120"/>
        <w:ind w:left="2268" w:right="1134" w:hanging="1134"/>
        <w:jc w:val="both"/>
      </w:pPr>
      <w:r w:rsidRPr="00D50539">
        <w:tab/>
      </w:r>
      <w:proofErr w:type="gramStart"/>
      <w:r w:rsidRPr="00D50539">
        <w:t>where</w:t>
      </w:r>
      <w:proofErr w:type="gramEnd"/>
      <w:r w:rsidRPr="00D50539">
        <w:t>:</w:t>
      </w:r>
    </w:p>
    <w:p w14:paraId="525B765B" w14:textId="77777777" w:rsidR="00D934A3" w:rsidRPr="00D50539" w:rsidRDefault="00D934A3" w:rsidP="00D934A3">
      <w:pPr>
        <w:spacing w:after="120"/>
        <w:ind w:left="2268" w:right="1134" w:hanging="1134"/>
        <w:jc w:val="both"/>
      </w:pPr>
      <w:r w:rsidRPr="00D50539">
        <w:tab/>
      </w:r>
      <w:proofErr w:type="gramStart"/>
      <w:r w:rsidRPr="00D50539">
        <w:t>S(</w:t>
      </w:r>
      <w:proofErr w:type="gramEnd"/>
      <w:r w:rsidRPr="00D50539">
        <w:sym w:font="Symbol" w:char="F06C"/>
      </w:r>
      <w:r w:rsidRPr="00D50539">
        <w:t>) (unit: 1) is the spectral weighting function;</w:t>
      </w:r>
    </w:p>
    <w:p w14:paraId="19D86F5B" w14:textId="77777777" w:rsidR="00D934A3" w:rsidRPr="00D50539" w:rsidRDefault="00D934A3" w:rsidP="00D934A3">
      <w:pPr>
        <w:spacing w:after="120"/>
        <w:ind w:left="2268" w:right="1134" w:hanging="1134"/>
        <w:jc w:val="both"/>
      </w:pPr>
      <w:r w:rsidRPr="00D50539">
        <w:tab/>
      </w:r>
      <w:proofErr w:type="gramStart"/>
      <w:r w:rsidRPr="00D50539">
        <w:t>k</w:t>
      </w:r>
      <w:r w:rsidRPr="00D50539">
        <w:rPr>
          <w:vertAlign w:val="subscript"/>
        </w:rPr>
        <w:t>m</w:t>
      </w:r>
      <w:proofErr w:type="gramEnd"/>
      <w:r w:rsidRPr="00D50539">
        <w:t xml:space="preserve"> = 683 lm/W is the maximum value of the luminous efficacy of radiation.</w:t>
      </w:r>
    </w:p>
    <w:p w14:paraId="1F34B7EC"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4480A59C" w14:textId="77777777" w:rsidR="00D934A3" w:rsidRPr="00D50539" w:rsidRDefault="00D934A3" w:rsidP="00D934A3">
      <w:pPr>
        <w:spacing w:after="120"/>
        <w:ind w:left="2268" w:right="1134"/>
        <w:jc w:val="both"/>
      </w:pPr>
      <w:r w:rsidRPr="00D50539">
        <w:t>This value shall be calculated using intervals of one nanometre. The UV</w:t>
      </w:r>
      <w:r w:rsidRPr="00D50539">
        <w:noBreakHyphen/>
        <w:t xml:space="preserve">radiation shall be weighted according to the values as indicated Table </w:t>
      </w:r>
      <w:r>
        <w:t>A9-1</w:t>
      </w:r>
      <w:r w:rsidRPr="00D50539">
        <w:t>:</w:t>
      </w:r>
    </w:p>
    <w:p w14:paraId="165E3973" w14:textId="77777777" w:rsidR="00D934A3" w:rsidRDefault="00D934A3" w:rsidP="00D934A3">
      <w:pPr>
        <w:keepLines/>
        <w:spacing w:line="240" w:lineRule="auto"/>
        <w:ind w:left="1134"/>
        <w:outlineLvl w:val="0"/>
      </w:pPr>
    </w:p>
    <w:p w14:paraId="37CEBA35" w14:textId="77777777" w:rsidR="00D934A3" w:rsidRDefault="00D934A3" w:rsidP="00D934A3">
      <w:pPr>
        <w:keepLines/>
        <w:spacing w:line="240" w:lineRule="auto"/>
        <w:ind w:left="1134"/>
        <w:outlineLvl w:val="0"/>
      </w:pPr>
      <w:r>
        <w:t>Table A9-1</w:t>
      </w:r>
    </w:p>
    <w:p w14:paraId="10CA5D65" w14:textId="77777777" w:rsidR="00D934A3" w:rsidRDefault="00D934A3" w:rsidP="00D934A3">
      <w:pPr>
        <w:keepLines/>
        <w:spacing w:line="240" w:lineRule="auto"/>
        <w:ind w:left="1134"/>
        <w:outlineLvl w:val="0"/>
      </w:pPr>
    </w:p>
    <w:p w14:paraId="3E6DB2E0" w14:textId="77777777" w:rsidR="00D934A3" w:rsidRPr="00D50539" w:rsidRDefault="00D934A3" w:rsidP="00D934A3">
      <w:pPr>
        <w:keepLines/>
        <w:spacing w:line="240" w:lineRule="auto"/>
        <w:ind w:left="1134"/>
        <w:outlineLvl w:val="0"/>
      </w:pPr>
      <w:r w:rsidRPr="00D50539">
        <w:t>Table UV</w:t>
      </w:r>
    </w:p>
    <w:p w14:paraId="11740449" w14:textId="77777777" w:rsidR="00D934A3" w:rsidRDefault="00D934A3" w:rsidP="00D934A3">
      <w:pPr>
        <w:keepLines/>
        <w:spacing w:line="240" w:lineRule="auto"/>
        <w:ind w:left="1134"/>
        <w:outlineLvl w:val="0"/>
        <w:rPr>
          <w:b/>
        </w:rPr>
      </w:pPr>
      <w:proofErr w:type="gramStart"/>
      <w:r w:rsidRPr="00D50539">
        <w:rPr>
          <w:b/>
        </w:rPr>
        <w:t>Values according to "IRPA/INIRC Guidelines on limits of exposure to ultraviolet radiation".</w:t>
      </w:r>
      <w:proofErr w:type="gramEnd"/>
      <w:r w:rsidRPr="00D50539">
        <w:rPr>
          <w:b/>
        </w:rPr>
        <w:t xml:space="preserve"> Wavelengths (in nanometres) chosen are representative; other values should be interpolated.</w:t>
      </w:r>
    </w:p>
    <w:p w14:paraId="2AD50DE2"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D50539" w14:paraId="03B6A00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A8254C4" w14:textId="77777777" w:rsidR="00D934A3" w:rsidRPr="00D50539" w:rsidRDefault="00D934A3" w:rsidP="007E7831">
            <w:pPr>
              <w:keepNext/>
              <w:keepLines/>
              <w:ind w:left="113" w:right="113"/>
              <w:jc w:val="right"/>
              <w:rPr>
                <w:bCs/>
                <w:i/>
              </w:rPr>
            </w:pPr>
            <w:r w:rsidRPr="00D50539">
              <w:rPr>
                <w:bCs/>
                <w:i/>
              </w:rPr>
              <w:sym w:font="Symbol" w:char="F06C"/>
            </w:r>
          </w:p>
        </w:tc>
        <w:tc>
          <w:tcPr>
            <w:tcW w:w="1530" w:type="dxa"/>
            <w:tcBorders>
              <w:top w:val="single" w:sz="6" w:space="0" w:color="auto"/>
              <w:left w:val="single" w:sz="6" w:space="0" w:color="auto"/>
              <w:bottom w:val="single" w:sz="6" w:space="0" w:color="auto"/>
              <w:right w:val="nil"/>
            </w:tcBorders>
            <w:vAlign w:val="center"/>
          </w:tcPr>
          <w:p w14:paraId="04FACFDA" w14:textId="77777777" w:rsidR="00D934A3" w:rsidRPr="00D50539" w:rsidRDefault="00D934A3" w:rsidP="007E7831">
            <w:pPr>
              <w:keepNext/>
              <w:keepLines/>
              <w:ind w:left="113" w:right="113"/>
              <w:jc w:val="right"/>
              <w:rPr>
                <w:bCs/>
                <w:i/>
              </w:rPr>
            </w:pPr>
            <w:r w:rsidRPr="00D50539">
              <w:rPr>
                <w:bCs/>
                <w:i/>
              </w:rPr>
              <w:t>S(</w:t>
            </w:r>
            <w:r w:rsidRPr="00D50539">
              <w:rPr>
                <w:bCs/>
                <w:i/>
              </w:rPr>
              <w:sym w:font="Symbol" w:char="F06C"/>
            </w:r>
            <w:r w:rsidRPr="00D50539">
              <w:rPr>
                <w:bCs/>
                <w:i/>
              </w:rPr>
              <w:t>)</w:t>
            </w:r>
          </w:p>
        </w:tc>
        <w:tc>
          <w:tcPr>
            <w:tcW w:w="313" w:type="dxa"/>
            <w:tcBorders>
              <w:top w:val="nil"/>
              <w:left w:val="single" w:sz="4" w:space="0" w:color="auto"/>
              <w:bottom w:val="nil"/>
              <w:right w:val="single" w:sz="4" w:space="0" w:color="auto"/>
            </w:tcBorders>
            <w:vAlign w:val="center"/>
          </w:tcPr>
          <w:p w14:paraId="2504A036" w14:textId="77777777" w:rsidR="00D934A3" w:rsidRPr="00D50539" w:rsidRDefault="00D934A3" w:rsidP="007E7831">
            <w:pPr>
              <w:keepNext/>
              <w:keepLines/>
              <w:ind w:left="113" w:right="113"/>
              <w:jc w:val="right"/>
              <w:rPr>
                <w:bCs/>
                <w:i/>
              </w:rPr>
            </w:pPr>
          </w:p>
        </w:tc>
        <w:tc>
          <w:tcPr>
            <w:tcW w:w="880" w:type="dxa"/>
            <w:tcBorders>
              <w:top w:val="single" w:sz="6" w:space="0" w:color="auto"/>
              <w:left w:val="nil"/>
              <w:bottom w:val="single" w:sz="6" w:space="0" w:color="auto"/>
              <w:right w:val="single" w:sz="6" w:space="0" w:color="auto"/>
            </w:tcBorders>
            <w:vAlign w:val="center"/>
          </w:tcPr>
          <w:p w14:paraId="3D82EC11" w14:textId="77777777" w:rsidR="00D934A3" w:rsidRPr="00D50539" w:rsidRDefault="00D934A3" w:rsidP="007E7831">
            <w:pPr>
              <w:keepNext/>
              <w:keepLines/>
              <w:ind w:left="113" w:right="113"/>
              <w:jc w:val="right"/>
              <w:rPr>
                <w:bCs/>
                <w:i/>
              </w:rPr>
            </w:pPr>
            <w:r w:rsidRPr="00D50539">
              <w:rPr>
                <w:bCs/>
                <w:i/>
              </w:rPr>
              <w:sym w:font="Symbol" w:char="F06C"/>
            </w:r>
          </w:p>
        </w:tc>
        <w:tc>
          <w:tcPr>
            <w:tcW w:w="1530" w:type="dxa"/>
            <w:tcBorders>
              <w:top w:val="single" w:sz="6" w:space="0" w:color="auto"/>
              <w:left w:val="single" w:sz="6" w:space="0" w:color="auto"/>
              <w:bottom w:val="single" w:sz="6" w:space="0" w:color="auto"/>
              <w:right w:val="nil"/>
            </w:tcBorders>
            <w:vAlign w:val="center"/>
          </w:tcPr>
          <w:p w14:paraId="62A727B5" w14:textId="77777777" w:rsidR="00D934A3" w:rsidRPr="00D50539" w:rsidRDefault="00D934A3" w:rsidP="007E7831">
            <w:pPr>
              <w:keepNext/>
              <w:keepLines/>
              <w:ind w:left="113" w:right="113"/>
              <w:jc w:val="right"/>
              <w:rPr>
                <w:bCs/>
                <w:i/>
              </w:rPr>
            </w:pPr>
            <w:r w:rsidRPr="00D50539">
              <w:rPr>
                <w:bCs/>
                <w:i/>
              </w:rPr>
              <w:t>S(</w:t>
            </w:r>
            <w:r w:rsidRPr="00D50539">
              <w:rPr>
                <w:bCs/>
                <w:i/>
              </w:rPr>
              <w:sym w:font="Symbol" w:char="F06C"/>
            </w:r>
            <w:r w:rsidRPr="00D50539">
              <w:rPr>
                <w:bCs/>
                <w:i/>
              </w:rPr>
              <w:t>)</w:t>
            </w:r>
          </w:p>
        </w:tc>
        <w:tc>
          <w:tcPr>
            <w:tcW w:w="283" w:type="dxa"/>
            <w:tcBorders>
              <w:top w:val="nil"/>
              <w:left w:val="single" w:sz="4" w:space="0" w:color="auto"/>
              <w:bottom w:val="nil"/>
              <w:right w:val="single" w:sz="4" w:space="0" w:color="auto"/>
            </w:tcBorders>
            <w:vAlign w:val="center"/>
          </w:tcPr>
          <w:p w14:paraId="41AB3B4C" w14:textId="77777777" w:rsidR="00D934A3" w:rsidRPr="00D50539" w:rsidRDefault="00D934A3" w:rsidP="007E7831">
            <w:pPr>
              <w:keepNext/>
              <w:keepLines/>
              <w:ind w:left="113" w:right="113"/>
              <w:jc w:val="right"/>
              <w:rPr>
                <w:bCs/>
                <w:i/>
              </w:rPr>
            </w:pPr>
          </w:p>
        </w:tc>
        <w:tc>
          <w:tcPr>
            <w:tcW w:w="879" w:type="dxa"/>
            <w:tcBorders>
              <w:top w:val="single" w:sz="6" w:space="0" w:color="auto"/>
              <w:left w:val="nil"/>
              <w:bottom w:val="single" w:sz="6" w:space="0" w:color="auto"/>
              <w:right w:val="single" w:sz="6" w:space="0" w:color="auto"/>
            </w:tcBorders>
            <w:vAlign w:val="center"/>
          </w:tcPr>
          <w:p w14:paraId="610EA5B4" w14:textId="77777777" w:rsidR="00D934A3" w:rsidRPr="00D50539" w:rsidRDefault="00D934A3" w:rsidP="007E7831">
            <w:pPr>
              <w:keepNext/>
              <w:keepLines/>
              <w:ind w:left="113" w:right="113"/>
              <w:jc w:val="right"/>
              <w:rPr>
                <w:bCs/>
                <w:i/>
              </w:rPr>
            </w:pPr>
            <w:r w:rsidRPr="00D50539">
              <w:rPr>
                <w:bCs/>
                <w:i/>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14:paraId="09F7D518" w14:textId="77777777" w:rsidR="00D934A3" w:rsidRPr="00D50539" w:rsidRDefault="00D934A3" w:rsidP="007E7831">
            <w:pPr>
              <w:keepNext/>
              <w:keepLines/>
              <w:ind w:left="113" w:right="113"/>
              <w:jc w:val="right"/>
              <w:rPr>
                <w:bCs/>
                <w:i/>
              </w:rPr>
            </w:pPr>
            <w:r w:rsidRPr="00D50539">
              <w:rPr>
                <w:bCs/>
                <w:i/>
              </w:rPr>
              <w:t>S(</w:t>
            </w:r>
            <w:r w:rsidRPr="00D50539">
              <w:rPr>
                <w:bCs/>
                <w:i/>
              </w:rPr>
              <w:sym w:font="Symbol" w:char="F06C"/>
            </w:r>
            <w:r w:rsidRPr="00D50539">
              <w:rPr>
                <w:bCs/>
                <w:i/>
              </w:rPr>
              <w:t>)</w:t>
            </w:r>
          </w:p>
        </w:tc>
      </w:tr>
      <w:tr w:rsidR="00D934A3" w:rsidRPr="00D50539" w14:paraId="10EBA5AF"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0253F9A"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6" w:space="0" w:color="auto"/>
              <w:left w:val="single" w:sz="6" w:space="0" w:color="auto"/>
              <w:bottom w:val="single" w:sz="6" w:space="0" w:color="auto"/>
              <w:right w:val="nil"/>
            </w:tcBorders>
            <w:vAlign w:val="center"/>
          </w:tcPr>
          <w:p w14:paraId="0005A661" w14:textId="77777777" w:rsidR="00D934A3" w:rsidRPr="00D50539" w:rsidRDefault="00D934A3" w:rsidP="007E7831">
            <w:pPr>
              <w:keepNext/>
              <w:keepLines/>
              <w:ind w:left="113" w:right="113"/>
              <w:jc w:val="right"/>
              <w:rPr>
                <w:bCs/>
              </w:rPr>
            </w:pPr>
            <w:r w:rsidRPr="00D50539">
              <w:rPr>
                <w:bCs/>
              </w:rPr>
              <w:t>0.430</w:t>
            </w:r>
          </w:p>
        </w:tc>
        <w:tc>
          <w:tcPr>
            <w:tcW w:w="313" w:type="dxa"/>
            <w:tcBorders>
              <w:top w:val="nil"/>
              <w:left w:val="single" w:sz="4" w:space="0" w:color="auto"/>
              <w:bottom w:val="nil"/>
              <w:right w:val="single" w:sz="4" w:space="0" w:color="auto"/>
            </w:tcBorders>
            <w:vAlign w:val="center"/>
          </w:tcPr>
          <w:p w14:paraId="73CC89E3"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08D2C19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6" w:space="0" w:color="auto"/>
              <w:left w:val="single" w:sz="6" w:space="0" w:color="auto"/>
              <w:bottom w:val="single" w:sz="6" w:space="0" w:color="auto"/>
              <w:right w:val="nil"/>
            </w:tcBorders>
            <w:vAlign w:val="center"/>
          </w:tcPr>
          <w:p w14:paraId="185912A0" w14:textId="77777777" w:rsidR="00D934A3" w:rsidRPr="00D50539" w:rsidRDefault="00D934A3" w:rsidP="007E7831">
            <w:pPr>
              <w:keepNext/>
              <w:keepLines/>
              <w:ind w:left="113" w:right="113"/>
              <w:jc w:val="right"/>
              <w:rPr>
                <w:bCs/>
              </w:rPr>
            </w:pPr>
            <w:r w:rsidRPr="00D50539">
              <w:rPr>
                <w:bCs/>
              </w:rPr>
              <w:t>0.060</w:t>
            </w:r>
          </w:p>
        </w:tc>
        <w:tc>
          <w:tcPr>
            <w:tcW w:w="283" w:type="dxa"/>
            <w:tcBorders>
              <w:top w:val="nil"/>
              <w:left w:val="single" w:sz="4" w:space="0" w:color="auto"/>
              <w:bottom w:val="nil"/>
              <w:right w:val="single" w:sz="4" w:space="0" w:color="auto"/>
            </w:tcBorders>
            <w:vAlign w:val="center"/>
          </w:tcPr>
          <w:p w14:paraId="2C2C3F05"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387A73D1"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6" w:space="0" w:color="auto"/>
              <w:left w:val="single" w:sz="6" w:space="0" w:color="auto"/>
              <w:bottom w:val="single" w:sz="6" w:space="0" w:color="auto"/>
              <w:right w:val="single" w:sz="6" w:space="0" w:color="auto"/>
            </w:tcBorders>
            <w:vAlign w:val="center"/>
          </w:tcPr>
          <w:p w14:paraId="4CB9D9F7" w14:textId="77777777" w:rsidR="00D934A3" w:rsidRPr="00D50539" w:rsidRDefault="00D934A3" w:rsidP="007E7831">
            <w:pPr>
              <w:keepNext/>
              <w:keepLines/>
              <w:ind w:left="113" w:right="113"/>
              <w:jc w:val="right"/>
              <w:rPr>
                <w:bCs/>
              </w:rPr>
            </w:pPr>
            <w:r w:rsidRPr="00D50539">
              <w:rPr>
                <w:bCs/>
              </w:rPr>
              <w:t>0.000 16</w:t>
            </w:r>
          </w:p>
        </w:tc>
      </w:tr>
      <w:tr w:rsidR="00D934A3" w:rsidRPr="00D50539" w14:paraId="559A3E1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B3FF2F5"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1F586651"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1D59E594"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CC9226E"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6B3A8A42"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3FD6FDF0"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35D8B2AF"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554BBCE3"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82A58"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94CA1DE"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2BEA8D41"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6039B4A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0D453CB"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0C9F6685"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5A2CB2A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7FCE0B80"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1E9C2A1C" w14:textId="77777777" w:rsidR="00D934A3" w:rsidRPr="00D50539" w:rsidRDefault="00D934A3" w:rsidP="007E7831">
            <w:pPr>
              <w:keepNext/>
              <w:keepLines/>
              <w:ind w:left="113" w:right="113"/>
              <w:jc w:val="right"/>
              <w:rPr>
                <w:bCs/>
              </w:rPr>
            </w:pPr>
            <w:r w:rsidRPr="00D50539">
              <w:rPr>
                <w:bCs/>
              </w:rPr>
              <w:t>0.000 11</w:t>
            </w:r>
          </w:p>
        </w:tc>
      </w:tr>
      <w:tr w:rsidR="00D934A3" w:rsidRPr="00D50539" w14:paraId="31756BB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C4D5853"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5E422046"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29DCF92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D4EC082"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713BFA50"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4FECD05"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E0BF954"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0C68F46B" w14:textId="77777777" w:rsidR="00D934A3" w:rsidRPr="00D50539" w:rsidRDefault="00D934A3" w:rsidP="007E7831">
            <w:pPr>
              <w:keepNext/>
              <w:keepLines/>
              <w:ind w:left="113" w:right="113"/>
              <w:jc w:val="right"/>
              <w:rPr>
                <w:bCs/>
              </w:rPr>
            </w:pPr>
            <w:r w:rsidRPr="00D50539">
              <w:rPr>
                <w:bCs/>
              </w:rPr>
              <w:t>0.000 09</w:t>
            </w:r>
          </w:p>
        </w:tc>
      </w:tr>
      <w:tr w:rsidR="00D934A3" w:rsidRPr="00D50539" w14:paraId="038249E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0B2F45A"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C54C722"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0B68442A"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A0BB1FC"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6DB7E942"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437C8B9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C037752"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4C05545D" w14:textId="77777777" w:rsidR="00D934A3" w:rsidRPr="00D50539" w:rsidRDefault="00D934A3" w:rsidP="007E7831">
            <w:pPr>
              <w:keepNext/>
              <w:keepLines/>
              <w:ind w:left="113" w:right="113"/>
              <w:jc w:val="right"/>
              <w:rPr>
                <w:bCs/>
              </w:rPr>
            </w:pPr>
            <w:r w:rsidRPr="00D50539">
              <w:rPr>
                <w:bCs/>
              </w:rPr>
              <w:t>0.000 077</w:t>
            </w:r>
          </w:p>
        </w:tc>
      </w:tr>
      <w:tr w:rsidR="00D934A3" w:rsidRPr="00D50539" w14:paraId="6FC74C07"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8590B44"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4B11F0F7"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0A56159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86FDE0"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0CC640D0"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2CB115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0852561"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2EF7B429" w14:textId="77777777" w:rsidR="00D934A3" w:rsidRPr="00D50539" w:rsidRDefault="00D934A3" w:rsidP="007E7831">
            <w:pPr>
              <w:keepNext/>
              <w:keepLines/>
              <w:ind w:left="113" w:right="113"/>
              <w:jc w:val="right"/>
              <w:rPr>
                <w:bCs/>
              </w:rPr>
            </w:pPr>
            <w:r w:rsidRPr="00D50539">
              <w:rPr>
                <w:bCs/>
              </w:rPr>
              <w:t>0.000 064</w:t>
            </w:r>
          </w:p>
        </w:tc>
      </w:tr>
      <w:tr w:rsidR="00D934A3" w:rsidRPr="00D50539" w14:paraId="145C3D64"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4BBC9F27"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1E3289B1"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13D8FBB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063D0F45"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6F7F8C9A"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0B41D52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779BE21B"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323E1FF1" w14:textId="77777777" w:rsidR="00D934A3" w:rsidRPr="00D50539" w:rsidRDefault="00D934A3" w:rsidP="007E7831">
            <w:pPr>
              <w:keepNext/>
              <w:keepLines/>
              <w:ind w:left="113" w:right="113"/>
              <w:jc w:val="right"/>
            </w:pPr>
            <w:r w:rsidRPr="00D50539">
              <w:t>0.000 053</w:t>
            </w:r>
          </w:p>
        </w:tc>
      </w:tr>
      <w:tr w:rsidR="00D934A3" w:rsidRPr="00D50539" w14:paraId="0D762A9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ABDAD4"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28F6C505"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1DF107AB"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2BFDD19"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5591E7D7"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59780230"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BF8D888"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4497C53A" w14:textId="77777777" w:rsidR="00D934A3" w:rsidRPr="00D50539" w:rsidRDefault="00D934A3" w:rsidP="007E7831">
            <w:pPr>
              <w:keepNext/>
              <w:keepLines/>
              <w:ind w:left="113" w:right="113"/>
              <w:jc w:val="right"/>
              <w:rPr>
                <w:bCs/>
              </w:rPr>
            </w:pPr>
            <w:r w:rsidRPr="00D50539">
              <w:rPr>
                <w:bCs/>
              </w:rPr>
              <w:t>0.000 044</w:t>
            </w:r>
          </w:p>
        </w:tc>
      </w:tr>
      <w:tr w:rsidR="00D934A3" w:rsidRPr="00D50539" w14:paraId="5F007B08"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94CF1F9"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67EB8E62"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52C236E4"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FC0BB3D"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1FDC2160"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5AF9306C"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4C38331"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7B8CAE1D" w14:textId="77777777" w:rsidR="00D934A3" w:rsidRPr="00D50539" w:rsidRDefault="00D934A3" w:rsidP="007E7831">
            <w:pPr>
              <w:keepNext/>
              <w:keepLines/>
              <w:ind w:left="113" w:right="113"/>
              <w:jc w:val="right"/>
              <w:rPr>
                <w:bCs/>
              </w:rPr>
            </w:pPr>
            <w:r w:rsidRPr="00D50539">
              <w:rPr>
                <w:bCs/>
              </w:rPr>
              <w:t>0.000 036</w:t>
            </w:r>
          </w:p>
        </w:tc>
      </w:tr>
      <w:tr w:rsidR="00D934A3" w:rsidRPr="00D50539" w14:paraId="54342DE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07CBC59"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3C525F06"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F1447F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08199FF5"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5A1A2995"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38BA2015"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76D8F22"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2118EC76"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65498E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0D2CCBD"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62056139"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036FBD93"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0C8592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511172E7"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2571EF3F"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EF409D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132B7C84" w14:textId="77777777" w:rsidR="00D934A3" w:rsidRPr="00D50539" w:rsidRDefault="00D934A3" w:rsidP="007E7831">
            <w:pPr>
              <w:keepNext/>
              <w:keepLines/>
              <w:ind w:left="113" w:right="113"/>
              <w:jc w:val="right"/>
              <w:rPr>
                <w:bCs/>
              </w:rPr>
            </w:pPr>
          </w:p>
        </w:tc>
      </w:tr>
    </w:tbl>
    <w:p w14:paraId="767A1A7F" w14:textId="77777777" w:rsidR="00D934A3" w:rsidRPr="00D50539" w:rsidRDefault="00D934A3" w:rsidP="00D934A3">
      <w:pPr>
        <w:spacing w:before="240" w:after="120"/>
        <w:ind w:left="2268" w:right="1134" w:hanging="1134"/>
        <w:jc w:val="both"/>
      </w:pPr>
      <w:r w:rsidRPr="00D50539">
        <w:t>4.3.</w:t>
      </w:r>
      <w:r w:rsidRPr="00D50539">
        <w:tab/>
        <w:t>Temperature stability</w:t>
      </w:r>
    </w:p>
    <w:p w14:paraId="455778C4" w14:textId="77777777" w:rsidR="00D934A3" w:rsidRPr="00D50539" w:rsidRDefault="00D934A3" w:rsidP="00D934A3">
      <w:pPr>
        <w:spacing w:after="120"/>
        <w:ind w:left="2268" w:right="1134" w:hanging="1134"/>
        <w:jc w:val="both"/>
      </w:pPr>
      <w:r w:rsidRPr="00D50539">
        <w:t>4.3.1.</w:t>
      </w:r>
      <w:r w:rsidRPr="00D50539">
        <w:tab/>
        <w:t>Luminous intensity</w:t>
      </w:r>
    </w:p>
    <w:p w14:paraId="47C0D025" w14:textId="77777777" w:rsidR="00D934A3" w:rsidRPr="00D50539" w:rsidRDefault="00D934A3" w:rsidP="00D934A3">
      <w:pPr>
        <w:spacing w:after="120"/>
        <w:ind w:left="2268" w:right="1134" w:hanging="1134"/>
        <w:jc w:val="both"/>
      </w:pPr>
      <w:r w:rsidRPr="00D50539">
        <w:t>4.3.1.1.</w:t>
      </w:r>
      <w:r w:rsidRPr="00D50539">
        <w:tab/>
        <w:t xml:space="preserve">A photometric measurement of the </w:t>
      </w:r>
      <w:r>
        <w:t>device</w:t>
      </w:r>
      <w:r w:rsidRPr="00D50539">
        <w:t xml:space="preserve"> shall be made after 1 minute of operation for the specific function at the test point specified below. For these measurements, the aim </w:t>
      </w:r>
      <w:r w:rsidRPr="004C1322">
        <w:t>can be approximate but must be maintained for before and after ratio measurements</w:t>
      </w:r>
      <w:r w:rsidRPr="00D50539">
        <w:t>.</w:t>
      </w:r>
    </w:p>
    <w:p w14:paraId="4AFDE638" w14:textId="77777777" w:rsidR="00D934A3" w:rsidRPr="00D50539" w:rsidRDefault="00D934A3" w:rsidP="00D934A3">
      <w:pPr>
        <w:spacing w:after="120"/>
        <w:ind w:left="2268" w:right="1134"/>
        <w:jc w:val="both"/>
      </w:pPr>
      <w:r w:rsidRPr="00D50539">
        <w:t>Test points to be measured:</w:t>
      </w:r>
    </w:p>
    <w:p w14:paraId="0975D6D4" w14:textId="77777777" w:rsidR="00D934A3" w:rsidRDefault="00D934A3" w:rsidP="00D934A3">
      <w:pPr>
        <w:tabs>
          <w:tab w:val="left" w:pos="3828"/>
        </w:tabs>
        <w:spacing w:after="120"/>
        <w:ind w:left="2268" w:right="1134"/>
        <w:jc w:val="both"/>
      </w:pPr>
      <w:r w:rsidRPr="00D50539">
        <w:t>Passing-</w:t>
      </w:r>
      <w:r w:rsidRPr="00B877BC">
        <w:t xml:space="preserve">beam: </w:t>
      </w:r>
      <w:r w:rsidRPr="00B877BC">
        <w:tab/>
        <w:t>25R in case of headlamps</w:t>
      </w:r>
      <w:r>
        <w:t xml:space="preserve"> of classes A, B and D</w:t>
      </w:r>
    </w:p>
    <w:p w14:paraId="08BF2663" w14:textId="77777777" w:rsidR="00D934A3" w:rsidRPr="00B877BC" w:rsidRDefault="00D934A3" w:rsidP="00D934A3">
      <w:pPr>
        <w:spacing w:after="120"/>
        <w:ind w:left="3828" w:right="1134"/>
        <w:jc w:val="both"/>
      </w:pPr>
      <w:r>
        <w:t xml:space="preserve">50V </w:t>
      </w:r>
      <w:r w:rsidRPr="00B877BC">
        <w:t>in case of headlamps</w:t>
      </w:r>
      <w:r>
        <w:t xml:space="preserve"> of classes AS, BS, CS, DS, ES</w:t>
      </w:r>
    </w:p>
    <w:p w14:paraId="28304D41" w14:textId="77777777" w:rsidR="00D934A3" w:rsidRPr="00B877BC" w:rsidRDefault="00D934A3" w:rsidP="00D934A3">
      <w:pPr>
        <w:spacing w:after="120"/>
        <w:ind w:left="3828" w:right="1134"/>
        <w:jc w:val="both"/>
      </w:pPr>
      <w:r w:rsidRPr="00B877BC">
        <w:t xml:space="preserve">25RR in case of AFS </w:t>
      </w:r>
    </w:p>
    <w:p w14:paraId="60106D4F" w14:textId="77777777" w:rsidR="00D934A3" w:rsidRPr="00B877BC" w:rsidRDefault="00D934A3" w:rsidP="00D934A3">
      <w:pPr>
        <w:tabs>
          <w:tab w:val="left" w:pos="3828"/>
        </w:tabs>
        <w:spacing w:after="120"/>
        <w:ind w:left="2268" w:right="1134"/>
        <w:jc w:val="both"/>
      </w:pPr>
      <w:r w:rsidRPr="00B877BC">
        <w:t>Driving-beam:</w:t>
      </w:r>
      <w:r w:rsidRPr="00B877BC">
        <w:tab/>
        <w:t>H – V</w:t>
      </w:r>
    </w:p>
    <w:p w14:paraId="713E6077" w14:textId="77777777" w:rsidR="00D934A3" w:rsidRPr="00B877BC" w:rsidRDefault="00D934A3" w:rsidP="00D934A3">
      <w:pPr>
        <w:tabs>
          <w:tab w:val="left" w:pos="3828"/>
        </w:tabs>
        <w:spacing w:after="120"/>
        <w:ind w:left="2268" w:right="1134"/>
        <w:jc w:val="both"/>
      </w:pPr>
      <w:r w:rsidRPr="00B877BC">
        <w:t>Front fog lamps:</w:t>
      </w:r>
      <w:r w:rsidRPr="00B877BC">
        <w:tab/>
        <w:t>horizontal 0° vertical 2.5°D</w:t>
      </w:r>
    </w:p>
    <w:p w14:paraId="01079D3C" w14:textId="77777777" w:rsidR="00D934A3" w:rsidRPr="00D50539" w:rsidRDefault="00D934A3" w:rsidP="00D934A3">
      <w:pPr>
        <w:spacing w:after="120"/>
        <w:ind w:left="2268" w:right="1134" w:hanging="1134"/>
        <w:jc w:val="both"/>
      </w:pPr>
      <w:r w:rsidRPr="00D50539">
        <w:t>4.3.1.2.</w:t>
      </w:r>
      <w:r w:rsidRPr="00D50539">
        <w:tab/>
        <w:t xml:space="preserve">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w:t>
      </w:r>
      <w:r w:rsidRPr="004C1322">
        <w:t xml:space="preserve">be performed in accordance with the requirements of the specific </w:t>
      </w:r>
      <w:proofErr w:type="gramStart"/>
      <w:r w:rsidRPr="004C1322">
        <w:t xml:space="preserve">device </w:t>
      </w:r>
      <w:r w:rsidRPr="00D50539">
        <w:t>.</w:t>
      </w:r>
      <w:proofErr w:type="gramEnd"/>
      <w:r w:rsidRPr="00D50539">
        <w:t xml:space="preserve"> Photometer the lamp at all test points required for the specific device.</w:t>
      </w:r>
    </w:p>
    <w:p w14:paraId="1C27BEC5" w14:textId="77777777" w:rsidR="00D934A3" w:rsidRPr="00D50539" w:rsidRDefault="00D934A3" w:rsidP="00D934A3">
      <w:pPr>
        <w:spacing w:after="120"/>
        <w:ind w:left="2268" w:right="1134" w:hanging="1134"/>
        <w:jc w:val="both"/>
      </w:pPr>
      <w:r w:rsidRPr="00D50539">
        <w:t>4.3.1.3.</w:t>
      </w:r>
      <w:r w:rsidRPr="00D50539">
        <w:tab/>
        <w:t xml:space="preserve">Calculate the ratio between the photometric test point </w:t>
      </w:r>
      <w:proofErr w:type="gramStart"/>
      <w:r w:rsidRPr="00D50539">
        <w:t>value</w:t>
      </w:r>
      <w:proofErr w:type="gramEnd"/>
      <w:r w:rsidRPr="00D50539">
        <w:t xml:space="preserve"> determined in paragraph 4.3.1.1. </w:t>
      </w:r>
      <w:proofErr w:type="gramStart"/>
      <w:r w:rsidRPr="00D50539">
        <w:t>and</w:t>
      </w:r>
      <w:proofErr w:type="gramEnd"/>
      <w:r w:rsidRPr="00D50539">
        <w:t xml:space="preserve"> the point value determined in paragraph 4.3.1.2..</w:t>
      </w:r>
    </w:p>
    <w:p w14:paraId="3BCE5958" w14:textId="77777777" w:rsidR="00D934A3" w:rsidRPr="00D50539" w:rsidRDefault="00D934A3" w:rsidP="00D934A3">
      <w:pPr>
        <w:spacing w:after="120"/>
        <w:ind w:left="2268" w:right="1134" w:hanging="1134"/>
        <w:jc w:val="both"/>
      </w:pPr>
      <w:r w:rsidRPr="00D50539">
        <w:lastRenderedPageBreak/>
        <w:t>4.3.1.4.</w:t>
      </w:r>
      <w:r w:rsidRPr="00D50539">
        <w:tab/>
        <w:t>Once stability of photometry has been achieved, apply the ratio calculated above to each of the remainder of the test points to create a new photometric table that describes the complete photometry based on one minute of operation.</w:t>
      </w:r>
    </w:p>
    <w:p w14:paraId="764658C6" w14:textId="77777777" w:rsidR="00D934A3" w:rsidRPr="00D50539" w:rsidRDefault="00D934A3" w:rsidP="00D934A3">
      <w:pPr>
        <w:spacing w:after="120"/>
        <w:ind w:left="2268" w:right="1134" w:hanging="1134"/>
        <w:jc w:val="both"/>
      </w:pPr>
      <w:r w:rsidRPr="00D50539">
        <w:t>4.3.1.5.</w:t>
      </w:r>
      <w:r w:rsidRPr="00D50539">
        <w:tab/>
        <w:t xml:space="preserve">The luminous intensity </w:t>
      </w:r>
      <w:proofErr w:type="gramStart"/>
      <w:r w:rsidRPr="00D50539">
        <w:t>values,</w:t>
      </w:r>
      <w:proofErr w:type="gramEnd"/>
      <w:r w:rsidRPr="00D50539">
        <w:t xml:space="preserve"> measured after one minute and after photometric stability has occurred, shall comply with the minimum and maximum requirements.</w:t>
      </w:r>
    </w:p>
    <w:p w14:paraId="03C89753" w14:textId="77777777" w:rsidR="00D934A3" w:rsidRPr="00D50539" w:rsidRDefault="00D934A3" w:rsidP="00D934A3">
      <w:pPr>
        <w:spacing w:after="120"/>
        <w:ind w:left="2268" w:right="1134" w:hanging="1134"/>
        <w:jc w:val="both"/>
      </w:pPr>
      <w:r w:rsidRPr="00D50539">
        <w:t>4.3.2.</w:t>
      </w:r>
      <w:r w:rsidRPr="00D50539">
        <w:tab/>
        <w:t>Colour</w:t>
      </w:r>
    </w:p>
    <w:p w14:paraId="4161F423" w14:textId="77777777" w:rsidR="00D934A3" w:rsidRPr="00D50539" w:rsidRDefault="00D934A3" w:rsidP="00D934A3">
      <w:pPr>
        <w:spacing w:after="120"/>
        <w:ind w:left="2268" w:right="1134" w:hanging="1134"/>
        <w:jc w:val="both"/>
      </w:pPr>
      <w:r w:rsidRPr="00D50539">
        <w:tab/>
        <w:t>The colour of the light emitted measured after one minute and measured after photometric stability has been obtained, as described in paragraph 4.3.1.2., shall both be within the required colour boundaries.</w:t>
      </w:r>
    </w:p>
    <w:p w14:paraId="65DFCA44" w14:textId="77777777" w:rsidR="00D934A3" w:rsidRPr="005F47CE" w:rsidRDefault="00D934A3" w:rsidP="00D934A3">
      <w:pPr>
        <w:spacing w:after="120"/>
        <w:ind w:left="2268" w:right="1134" w:hanging="1134"/>
        <w:jc w:val="both"/>
        <w:rPr>
          <w:rFonts w:eastAsia="MS PGothic"/>
        </w:rPr>
      </w:pPr>
      <w:r w:rsidRPr="00D50539">
        <w:rPr>
          <w:rFonts w:eastAsia="MS PGothic"/>
          <w:b/>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555F6D97" w14:textId="26D7C12A" w:rsidR="00D934A3" w:rsidRPr="00D50539" w:rsidRDefault="00D934A3" w:rsidP="00D934A3">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3.1.3</w:t>
      </w:r>
      <w:r w:rsidRPr="005F47CE">
        <w:rPr>
          <w:rFonts w:eastAsia="MS PGothic"/>
        </w:rPr>
        <w:t xml:space="preserve">. </w:t>
      </w:r>
      <w:proofErr w:type="gramStart"/>
      <w:r w:rsidRPr="005F47CE">
        <w:rPr>
          <w:rFonts w:eastAsia="MS PGothic"/>
        </w:rPr>
        <w:t>of</w:t>
      </w:r>
      <w:proofErr w:type="gramEnd"/>
      <w:r w:rsidRPr="005F47CE">
        <w:rPr>
          <w:rFonts w:eastAsia="MS PGothic"/>
        </w:rPr>
        <w:t xml:space="preserve"> </w:t>
      </w:r>
      <w:r w:rsidR="00B47C9E">
        <w:rPr>
          <w:rFonts w:eastAsia="MS PGothic"/>
        </w:rPr>
        <w:t>this UN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48FC205B" w14:textId="77777777" w:rsidR="00D934A3" w:rsidRPr="00D50539" w:rsidRDefault="00D934A3" w:rsidP="00D934A3">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0B722F7C"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36945528"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7393A057" w14:textId="77777777" w:rsidR="00D934A3" w:rsidRPr="00D50539" w:rsidRDefault="00D934A3" w:rsidP="00D934A3">
      <w:pPr>
        <w:spacing w:after="120"/>
        <w:ind w:left="2268" w:right="1134"/>
        <w:jc w:val="both"/>
      </w:pPr>
      <w:r w:rsidRPr="00D50539">
        <w:t xml:space="preserve">In the case of use of an integrating sphere, the sphere shall have a minimum diameter of one meter, and at least ten times the maximum dimension of the LED module, whichever is the largest. The flux measurements can also be performed by integration using a </w:t>
      </w:r>
      <w:proofErr w:type="spellStart"/>
      <w:r w:rsidRPr="00D50539">
        <w:t>goniophotometer</w:t>
      </w:r>
      <w:proofErr w:type="spellEnd"/>
      <w:r w:rsidRPr="00D50539">
        <w:t>. The prescriptions in CIE - Publication 84 - 1989, regarding the room temperature, positioning, etc., shall be taken into consideration.</w:t>
      </w:r>
    </w:p>
    <w:p w14:paraId="017B2E62" w14:textId="77777777" w:rsidR="00D934A3" w:rsidRPr="00D50539" w:rsidRDefault="00D934A3" w:rsidP="00D934A3">
      <w:pPr>
        <w:spacing w:after="120"/>
        <w:ind w:left="2268" w:right="1134"/>
        <w:jc w:val="both"/>
      </w:pPr>
      <w:r w:rsidRPr="00D50539">
        <w:t xml:space="preserve">The LED module shall be burned in for approximately one hour in the closed sphere or </w:t>
      </w:r>
      <w:proofErr w:type="spellStart"/>
      <w:r w:rsidRPr="00D50539">
        <w:t>goniophotometer</w:t>
      </w:r>
      <w:proofErr w:type="spellEnd"/>
      <w:r w:rsidRPr="00D50539">
        <w:t>.</w:t>
      </w:r>
    </w:p>
    <w:p w14:paraId="6DAF13FB" w14:textId="77777777" w:rsidR="00D934A3" w:rsidRPr="00D50539" w:rsidRDefault="00D934A3" w:rsidP="00D934A3">
      <w:pPr>
        <w:spacing w:after="120"/>
        <w:ind w:left="2268" w:right="1134"/>
        <w:jc w:val="both"/>
      </w:pPr>
      <w:r w:rsidRPr="00D50539">
        <w:t xml:space="preserve">The flux shall be measured after stability has occurred, as explained in </w:t>
      </w:r>
      <w:r w:rsidRPr="005F47CE">
        <w:t>paragraph 4.3.1.2</w:t>
      </w:r>
      <w:proofErr w:type="gramStart"/>
      <w:r w:rsidRPr="005F47CE">
        <w:t>..</w:t>
      </w:r>
      <w:proofErr w:type="gramEnd"/>
    </w:p>
    <w:p w14:paraId="709E6EBB" w14:textId="77777777" w:rsidR="00D934A3" w:rsidRPr="000B20E8" w:rsidRDefault="00D934A3" w:rsidP="00D934A3">
      <w:pPr>
        <w:spacing w:after="120"/>
        <w:ind w:left="2268" w:right="1134"/>
        <w:jc w:val="both"/>
        <w:rPr>
          <w:strike/>
        </w:rPr>
      </w:pPr>
    </w:p>
    <w:p w14:paraId="090AEC8E" w14:textId="77777777" w:rsidR="00D934A3" w:rsidRPr="0005137F" w:rsidRDefault="00D934A3" w:rsidP="00D934A3">
      <w:pPr>
        <w:spacing w:after="240"/>
        <w:ind w:left="1134"/>
        <w:jc w:val="both"/>
        <w:rPr>
          <w:bCs/>
        </w:rPr>
      </w:pPr>
    </w:p>
    <w:p w14:paraId="0321B75E" w14:textId="77777777" w:rsidR="00D934A3" w:rsidRPr="0005137F" w:rsidRDefault="00D934A3" w:rsidP="00D934A3">
      <w:pPr>
        <w:jc w:val="both"/>
        <w:rPr>
          <w:bCs/>
        </w:rPr>
        <w:sectPr w:rsidR="00D934A3" w:rsidRPr="0005137F" w:rsidSect="007E7831">
          <w:headerReference w:type="even" r:id="rId53"/>
          <w:headerReference w:type="default" r:id="rId54"/>
          <w:footerReference w:type="even" r:id="rId55"/>
          <w:footerReference w:type="default" r:id="rId56"/>
          <w:footnotePr>
            <w:numRestart w:val="eachSect"/>
          </w:footnotePr>
          <w:endnotePr>
            <w:numFmt w:val="lowerLetter"/>
            <w:numRestart w:val="eachSect"/>
          </w:endnotePr>
          <w:pgSz w:w="11906" w:h="16838" w:code="9"/>
          <w:pgMar w:top="1701" w:right="1134" w:bottom="2268" w:left="1134" w:header="851" w:footer="1701" w:gutter="0"/>
          <w:cols w:space="720"/>
        </w:sectPr>
      </w:pPr>
    </w:p>
    <w:p w14:paraId="3F8431F8" w14:textId="77777777" w:rsidR="00D934A3" w:rsidRDefault="00D934A3" w:rsidP="00CF4DD8">
      <w:pPr>
        <w:pStyle w:val="HChG"/>
      </w:pPr>
      <w:r>
        <w:lastRenderedPageBreak/>
        <w:t>Annex 10</w:t>
      </w:r>
    </w:p>
    <w:p w14:paraId="4D7DC000" w14:textId="77777777" w:rsidR="00D934A3" w:rsidRPr="001C03BA" w:rsidRDefault="001C03BA" w:rsidP="001C03BA">
      <w:pPr>
        <w:pStyle w:val="HChG"/>
        <w:rPr>
          <w:lang w:val="en-US"/>
        </w:rPr>
      </w:pPr>
      <w:r>
        <w:rPr>
          <w:lang w:val="en-US"/>
        </w:rPr>
        <w:tab/>
      </w:r>
      <w:r>
        <w:rPr>
          <w:lang w:val="en-US"/>
        </w:rPr>
        <w:tab/>
      </w:r>
      <w:r w:rsidR="00D934A3" w:rsidRPr="001C03BA">
        <w:rPr>
          <w:lang w:val="en-US"/>
        </w:rPr>
        <w:t>A general illustration for principal passing-beam and beam contributors and correlated light source options</w:t>
      </w:r>
    </w:p>
    <w:p w14:paraId="6C3BA6B9" w14:textId="77777777" w:rsidR="00D934A3" w:rsidRDefault="00D934A3" w:rsidP="00D934A3"/>
    <w:p w14:paraId="47780888" w14:textId="77777777" w:rsidR="00D934A3" w:rsidRPr="001C03BA" w:rsidRDefault="00D934A3" w:rsidP="00D934A3">
      <w:pPr>
        <w:ind w:left="426" w:firstLine="708"/>
        <w:rPr>
          <w:b/>
        </w:rPr>
      </w:pPr>
      <w:r w:rsidRPr="001C03BA">
        <w:rPr>
          <w:b/>
        </w:rPr>
        <w:t xml:space="preserve">Figure A10-I – General </w:t>
      </w:r>
      <w:proofErr w:type="gramStart"/>
      <w:r w:rsidRPr="001C03BA">
        <w:rPr>
          <w:b/>
        </w:rPr>
        <w:t>illustration</w:t>
      </w:r>
      <w:proofErr w:type="gramEnd"/>
    </w:p>
    <w:p w14:paraId="62EC3706" w14:textId="38C83D7F" w:rsidR="00D934A3" w:rsidRPr="00B36108" w:rsidRDefault="007A2E35" w:rsidP="00D934A3">
      <w:pPr>
        <w:tabs>
          <w:tab w:val="left" w:pos="935"/>
        </w:tabs>
        <w:spacing w:before="480"/>
        <w:ind w:left="1134" w:right="1134"/>
        <w:jc w:val="center"/>
        <w:rPr>
          <w:bCs/>
          <w:u w:val="single"/>
        </w:rPr>
      </w:pPr>
      <w:r>
        <w:rPr>
          <w:bCs/>
          <w:noProof/>
          <w:lang w:val="en-US"/>
        </w:rPr>
        <mc:AlternateContent>
          <mc:Choice Requires="wpg">
            <w:drawing>
              <wp:anchor distT="0" distB="0" distL="114300" distR="114300" simplePos="0" relativeHeight="251693568" behindDoc="0" locked="0" layoutInCell="1" allowOverlap="1" wp14:anchorId="0D97487C" wp14:editId="0F9DEE36">
                <wp:simplePos x="0" y="0"/>
                <wp:positionH relativeFrom="column">
                  <wp:posOffset>889000</wp:posOffset>
                </wp:positionH>
                <wp:positionV relativeFrom="paragraph">
                  <wp:posOffset>1008380</wp:posOffset>
                </wp:positionV>
                <wp:extent cx="4803775" cy="1896110"/>
                <wp:effectExtent l="0" t="0" r="15875" b="27940"/>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1896110"/>
                          <a:chOff x="1386" y="4380"/>
                          <a:chExt cx="8386" cy="3474"/>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475" y="4554"/>
                            <a:ext cx="293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3794B" w14:textId="77777777" w:rsidR="002A6106" w:rsidRDefault="002A6106" w:rsidP="00D934A3">
                              <w:pPr>
                                <w:autoSpaceDE w:val="0"/>
                                <w:autoSpaceDN w:val="0"/>
                                <w:adjustRightInd w:val="0"/>
                                <w:jc w:val="center"/>
                                <w:rPr>
                                  <w:rFonts w:eastAsia="MS PGothic"/>
                                  <w:color w:val="000000"/>
                                  <w:sz w:val="12"/>
                                  <w:szCs w:val="28"/>
                                </w:rPr>
                              </w:pPr>
                            </w:p>
                            <w:p w14:paraId="5EC113BA" w14:textId="77777777" w:rsidR="002A6106" w:rsidRDefault="002A6106" w:rsidP="00D934A3">
                              <w:pPr>
                                <w:autoSpaceDE w:val="0"/>
                                <w:autoSpaceDN w:val="0"/>
                                <w:adjustRightInd w:val="0"/>
                                <w:jc w:val="center"/>
                                <w:rPr>
                                  <w:rFonts w:eastAsia="MS PGothic"/>
                                  <w:color w:val="000000"/>
                                  <w:sz w:val="12"/>
                                  <w:szCs w:val="28"/>
                                </w:rPr>
                              </w:pPr>
                            </w:p>
                            <w:p w14:paraId="301EAC8D" w14:textId="77777777" w:rsidR="002A6106" w:rsidRDefault="002A6106" w:rsidP="00D934A3">
                              <w:pPr>
                                <w:autoSpaceDE w:val="0"/>
                                <w:autoSpaceDN w:val="0"/>
                                <w:adjustRightInd w:val="0"/>
                                <w:jc w:val="center"/>
                                <w:rPr>
                                  <w:rFonts w:eastAsia="MS PGothic"/>
                                  <w:color w:val="000000"/>
                                  <w:sz w:val="12"/>
                                  <w:szCs w:val="28"/>
                                </w:rPr>
                              </w:pPr>
                            </w:p>
                            <w:p w14:paraId="23CE58DE"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3E34069A" w14:textId="77777777" w:rsidR="002A6106" w:rsidRDefault="002A6106" w:rsidP="00D934A3">
                              <w:pPr>
                                <w:autoSpaceDE w:val="0"/>
                                <w:autoSpaceDN w:val="0"/>
                                <w:adjustRightInd w:val="0"/>
                                <w:jc w:val="center"/>
                                <w:rPr>
                                  <w:rFonts w:eastAsia="MS PGothic"/>
                                  <w:b/>
                                  <w:color w:val="000000"/>
                                  <w:sz w:val="24"/>
                                  <w:szCs w:val="26"/>
                                </w:rPr>
                              </w:pPr>
                            </w:p>
                            <w:p w14:paraId="6CEE267F"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light source</w:t>
                              </w:r>
                              <w:r w:rsidRPr="008A1755">
                                <w:rPr>
                                  <w:rFonts w:eastAsia="MS PGothic"/>
                                  <w:b/>
                                  <w:color w:val="000000"/>
                                  <w:sz w:val="24"/>
                                  <w:szCs w:val="26"/>
                                </w:rPr>
                                <w:t xml:space="preserve"> or</w:t>
                              </w:r>
                            </w:p>
                            <w:p w14:paraId="0747CD34"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2" name="Oval 1016"/>
                        <wps:cNvSpPr>
                          <a:spLocks noChangeArrowheads="1"/>
                        </wps:cNvSpPr>
                        <wps:spPr bwMode="auto">
                          <a:xfrm>
                            <a:off x="4549"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707" y="5238"/>
                            <a:ext cx="2390"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77B65" w14:textId="77777777" w:rsidR="002A6106" w:rsidRPr="008A1755" w:rsidRDefault="002A6106"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33A59474" w14:textId="77777777" w:rsidR="002A6106" w:rsidRDefault="002A6106" w:rsidP="00D934A3">
                              <w:pPr>
                                <w:autoSpaceDE w:val="0"/>
                                <w:autoSpaceDN w:val="0"/>
                                <w:adjustRightInd w:val="0"/>
                                <w:jc w:val="center"/>
                                <w:rPr>
                                  <w:rFonts w:eastAsia="MS PGothic"/>
                                  <w:b/>
                                  <w:color w:val="000000"/>
                                  <w:sz w:val="24"/>
                                  <w:szCs w:val="26"/>
                                </w:rPr>
                              </w:pPr>
                            </w:p>
                            <w:p w14:paraId="723CF9E8"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 xml:space="preserve">Regulation No. 37 </w:t>
                              </w:r>
                              <w:r>
                                <w:rPr>
                                  <w:rFonts w:eastAsia="MS PGothic"/>
                                  <w:b/>
                                  <w:color w:val="000000"/>
                                  <w:sz w:val="24"/>
                                  <w:szCs w:val="26"/>
                                </w:rPr>
                                <w:t>light source</w:t>
                              </w:r>
                              <w:r w:rsidRPr="008A1755">
                                <w:rPr>
                                  <w:rFonts w:eastAsia="MS PGothic"/>
                                  <w:b/>
                                  <w:color w:val="000000"/>
                                  <w:sz w:val="24"/>
                                  <w:szCs w:val="26"/>
                                </w:rPr>
                                <w:t xml:space="preserve"> or</w:t>
                              </w:r>
                            </w:p>
                            <w:p w14:paraId="284C3C55"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5" name="Oval 1018"/>
                        <wps:cNvSpPr>
                          <a:spLocks noChangeArrowheads="1"/>
                        </wps:cNvSpPr>
                        <wps:spPr bwMode="auto">
                          <a:xfrm>
                            <a:off x="7356" y="5596"/>
                            <a:ext cx="2335" cy="225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6" name="Rectangle 1019"/>
                        <wps:cNvSpPr>
                          <a:spLocks noChangeArrowheads="1"/>
                        </wps:cNvSpPr>
                        <wps:spPr bwMode="auto">
                          <a:xfrm>
                            <a:off x="7331" y="5862"/>
                            <a:ext cx="2441" cy="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D2F2"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IR emitter:</w:t>
                              </w:r>
                            </w:p>
                            <w:p w14:paraId="49618C9E" w14:textId="77777777" w:rsidR="002A6106" w:rsidRDefault="002A6106" w:rsidP="00D934A3">
                              <w:pPr>
                                <w:autoSpaceDE w:val="0"/>
                                <w:autoSpaceDN w:val="0"/>
                                <w:adjustRightInd w:val="0"/>
                                <w:jc w:val="center"/>
                                <w:rPr>
                                  <w:rFonts w:eastAsia="MS PGothic"/>
                                  <w:b/>
                                  <w:color w:val="000000"/>
                                  <w:sz w:val="24"/>
                                  <w:szCs w:val="26"/>
                                </w:rPr>
                              </w:pPr>
                            </w:p>
                            <w:p w14:paraId="3E5C693B" w14:textId="77777777" w:rsidR="002A6106" w:rsidRPr="008A1755" w:rsidRDefault="002A6106" w:rsidP="00D934A3">
                              <w:pPr>
                                <w:autoSpaceDE w:val="0"/>
                                <w:autoSpaceDN w:val="0"/>
                                <w:adjustRightInd w:val="0"/>
                                <w:jc w:val="center"/>
                                <w:rPr>
                                  <w:rFonts w:eastAsia="MS PGothic"/>
                                  <w:b/>
                                  <w:color w:val="000000"/>
                                  <w:sz w:val="24"/>
                                  <w:szCs w:val="28"/>
                                </w:rPr>
                              </w:pPr>
                              <w:r w:rsidRPr="008A1755">
                                <w:rPr>
                                  <w:rFonts w:eastAsia="MS PGothic"/>
                                  <w:b/>
                                  <w:color w:val="000000"/>
                                  <w:sz w:val="24"/>
                                  <w:szCs w:val="26"/>
                                </w:rPr>
                                <w:t xml:space="preserve">Regulation No. 37 </w:t>
                              </w:r>
                              <w:r>
                                <w:rPr>
                                  <w:rFonts w:eastAsia="MS PGothic"/>
                                  <w:b/>
                                  <w:color w:val="000000"/>
                                  <w:sz w:val="24"/>
                                  <w:szCs w:val="26"/>
                                </w:rPr>
                                <w:t>light source</w:t>
                              </w:r>
                              <w:r w:rsidRPr="008A1755">
                                <w:rPr>
                                  <w:rFonts w:eastAsia="MS PGothic"/>
                                  <w:b/>
                                  <w:color w:val="000000"/>
                                  <w:sz w:val="24"/>
                                  <w:szCs w:val="26"/>
                                </w:rPr>
                                <w:t xml:space="preserve"> or </w:t>
                              </w:r>
                              <w:r w:rsidRPr="008A1755">
                                <w:rPr>
                                  <w:rFonts w:eastAsia="MS PGothic"/>
                                  <w:b/>
                                  <w:color w:val="000000"/>
                                  <w:sz w:val="24"/>
                                  <w:szCs w:val="26"/>
                                </w:rPr>
                                <w:br/>
                                <w:t>LED module(s)</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013" o:spid="_x0000_s1066" style="position:absolute;left:0;text-align:left;margin-left:70pt;margin-top:79.4pt;width:378.25pt;height:149.3pt;z-index:251693568;mso-width-relative:margin" coordorigin="1386,4380" coordsize="8386,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">
                <v:shape id="Freeform 1014" o:spid="_x0000_s1067" style="position:absolute;left:1386;top:4380;width:3046;height:3216;visibility:visible;mso-wrap-style:square;v-text-anchor:top" coordsize="1043,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KLsQA&#10;AADcAAAADwAAAGRycy9kb3ducmV2LnhtbERPy2rCQBTdF/oPwy24KXVisVViJtKqBUEoJOr+krl5&#10;YOZOmhk19eudRaHLw3kny8G04kK9aywrmIwjEMSF1Q1XCg77r5c5COeRNbaWScEvOVimjw8Jxtpe&#10;OaNL7isRQtjFqKD2vouldEVNBt3YdsSBK21v0AfYV1L3eA3hppWvUfQuDTYcGmrsaFVTccrPRgF9&#10;2+NtV35Oyu0q/3neTGfnbL1TavQ0fCxAeBr8v/jPvdUKZm9hfj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4Si7EAAAA3AAAAA8AAAAAAAAAAAAAAAAAmAIAAGRycy9k&#10;b3ducmV2LnhtbFBLBQYAAAAABAAEAPUAAACJAw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068" style="position:absolute;left:1475;top:4554;width:293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14:paraId="7133794B" w14:textId="77777777" w:rsidR="002A6106" w:rsidRDefault="002A6106" w:rsidP="00D934A3">
                        <w:pPr>
                          <w:autoSpaceDE w:val="0"/>
                          <w:autoSpaceDN w:val="0"/>
                          <w:adjustRightInd w:val="0"/>
                          <w:jc w:val="center"/>
                          <w:rPr>
                            <w:rFonts w:eastAsia="MS PGothic"/>
                            <w:color w:val="000000"/>
                            <w:sz w:val="12"/>
                            <w:szCs w:val="28"/>
                          </w:rPr>
                        </w:pPr>
                      </w:p>
                      <w:p w14:paraId="5EC113BA" w14:textId="77777777" w:rsidR="002A6106" w:rsidRDefault="002A6106" w:rsidP="00D934A3">
                        <w:pPr>
                          <w:autoSpaceDE w:val="0"/>
                          <w:autoSpaceDN w:val="0"/>
                          <w:adjustRightInd w:val="0"/>
                          <w:jc w:val="center"/>
                          <w:rPr>
                            <w:rFonts w:eastAsia="MS PGothic"/>
                            <w:color w:val="000000"/>
                            <w:sz w:val="12"/>
                            <w:szCs w:val="28"/>
                          </w:rPr>
                        </w:pPr>
                      </w:p>
                      <w:p w14:paraId="301EAC8D" w14:textId="77777777" w:rsidR="002A6106" w:rsidRDefault="002A6106" w:rsidP="00D934A3">
                        <w:pPr>
                          <w:autoSpaceDE w:val="0"/>
                          <w:autoSpaceDN w:val="0"/>
                          <w:adjustRightInd w:val="0"/>
                          <w:jc w:val="center"/>
                          <w:rPr>
                            <w:rFonts w:eastAsia="MS PGothic"/>
                            <w:color w:val="000000"/>
                            <w:sz w:val="12"/>
                            <w:szCs w:val="28"/>
                          </w:rPr>
                        </w:pPr>
                      </w:p>
                      <w:p w14:paraId="23CE58DE"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3E34069A" w14:textId="77777777" w:rsidR="002A6106" w:rsidRDefault="002A6106" w:rsidP="00D934A3">
                        <w:pPr>
                          <w:autoSpaceDE w:val="0"/>
                          <w:autoSpaceDN w:val="0"/>
                          <w:adjustRightInd w:val="0"/>
                          <w:jc w:val="center"/>
                          <w:rPr>
                            <w:rFonts w:eastAsia="MS PGothic"/>
                            <w:b/>
                            <w:color w:val="000000"/>
                            <w:sz w:val="24"/>
                            <w:szCs w:val="26"/>
                          </w:rPr>
                        </w:pPr>
                      </w:p>
                      <w:p w14:paraId="6CEE267F"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light source</w:t>
                        </w:r>
                        <w:r w:rsidRPr="008A1755">
                          <w:rPr>
                            <w:rFonts w:eastAsia="MS PGothic"/>
                            <w:b/>
                            <w:color w:val="000000"/>
                            <w:sz w:val="24"/>
                            <w:szCs w:val="26"/>
                          </w:rPr>
                          <w:t xml:space="preserve"> or</w:t>
                        </w:r>
                      </w:p>
                      <w:p w14:paraId="0747CD34"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6" o:spid="_x0000_s1069" style="position:absolute;left:4549;top:4889;width:2742;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fBcQA&#10;AADcAAAADwAAAGRycy9kb3ducmV2LnhtbESPS4vCQBCE74L/YWjBm04UX2QdRVwVD158wF57M71J&#10;MNMTMrMm+feOIHgsquorarluTCEeVLncsoLRMAJBnFidc6rgdt0PFiCcR9ZYWCYFLTlYr7qdJcba&#10;1nymx8WnIkDYxagg876MpXRJRgbd0JbEwfuzlUEfZJVKXWEd4KaQ4yiaSYM5h4UMS9pmlNwv/0ZB&#10;/b1rT5PtvZ2fEv5p89+DvO2NUv1es/kC4anxn/C7fdQK5tMx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wHwXEAAAA3AAAAA8AAAAAAAAAAAAAAAAAmAIAAGRycy9k&#10;b3ducmV2LnhtbFBLBQYAAAAABAAEAPUAAACJAwAAAAA=&#10;" strokeweight="1pt">
                  <v:textbox inset="0,0,0,0"/>
                </v:oval>
                <v:rect id="Rectangle 1017" o:spid="_x0000_s1070" style="position:absolute;left:4707;top:5238;width:2390;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14:paraId="26D77B65" w14:textId="77777777" w:rsidR="002A6106" w:rsidRPr="008A1755" w:rsidRDefault="002A6106"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33A59474" w14:textId="77777777" w:rsidR="002A6106" w:rsidRDefault="002A6106" w:rsidP="00D934A3">
                        <w:pPr>
                          <w:autoSpaceDE w:val="0"/>
                          <w:autoSpaceDN w:val="0"/>
                          <w:adjustRightInd w:val="0"/>
                          <w:jc w:val="center"/>
                          <w:rPr>
                            <w:rFonts w:eastAsia="MS PGothic"/>
                            <w:b/>
                            <w:color w:val="000000"/>
                            <w:sz w:val="24"/>
                            <w:szCs w:val="26"/>
                          </w:rPr>
                        </w:pPr>
                      </w:p>
                      <w:p w14:paraId="723CF9E8"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 xml:space="preserve">Regulation No. 37 </w:t>
                        </w:r>
                        <w:r>
                          <w:rPr>
                            <w:rFonts w:eastAsia="MS PGothic"/>
                            <w:b/>
                            <w:color w:val="000000"/>
                            <w:sz w:val="24"/>
                            <w:szCs w:val="26"/>
                          </w:rPr>
                          <w:t>light source</w:t>
                        </w:r>
                        <w:r w:rsidRPr="008A1755">
                          <w:rPr>
                            <w:rFonts w:eastAsia="MS PGothic"/>
                            <w:b/>
                            <w:color w:val="000000"/>
                            <w:sz w:val="24"/>
                            <w:szCs w:val="26"/>
                          </w:rPr>
                          <w:t xml:space="preserve"> or</w:t>
                        </w:r>
                      </w:p>
                      <w:p w14:paraId="284C3C55"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8" o:spid="_x0000_s1071" style="position:absolute;left:7356;top:5596;width:2335;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HccUA&#10;AADcAAAADwAAAGRycy9kb3ducmV2LnhtbESPQWvCQBSE7wX/w/IKvTWblqolugaxWjx4qQ14fWaf&#10;SUj2bciuJvn3XUHocZiZb5hlOphG3KhzlWUFb1EMgji3uuJCQfa7e/0E4TyyxsYyKRjJQbqaPC0x&#10;0bbnH7odfSEChF2CCkrv20RKl5dk0EW2JQ7exXYGfZBdIXWHfYCbRr7H8UwarDgslNjSpqS8Pl6N&#10;gv5rOx4+NvU4P+R8Gqvzt8x2RqmX52G9AOFp8P/hR3uvFcynU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YdxxQAAANwAAAAPAAAAAAAAAAAAAAAAAJgCAABkcnMv&#10;ZG93bnJldi54bWxQSwUGAAAAAAQABAD1AAAAigMAAAAA&#10;" strokeweight="1pt">
                  <v:textbox inset="0,0,0,0"/>
                </v:oval>
                <v:rect id="Rectangle 1019" o:spid="_x0000_s1072" style="position:absolute;left:7331;top:5862;width:244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14:paraId="6E18D2F2" w14:textId="77777777" w:rsidR="002A6106" w:rsidRPr="008A1755" w:rsidRDefault="002A610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IR emitter:</w:t>
                        </w:r>
                      </w:p>
                      <w:p w14:paraId="49618C9E" w14:textId="77777777" w:rsidR="002A6106" w:rsidRDefault="002A6106" w:rsidP="00D934A3">
                        <w:pPr>
                          <w:autoSpaceDE w:val="0"/>
                          <w:autoSpaceDN w:val="0"/>
                          <w:adjustRightInd w:val="0"/>
                          <w:jc w:val="center"/>
                          <w:rPr>
                            <w:rFonts w:eastAsia="MS PGothic"/>
                            <w:b/>
                            <w:color w:val="000000"/>
                            <w:sz w:val="24"/>
                            <w:szCs w:val="26"/>
                          </w:rPr>
                        </w:pPr>
                      </w:p>
                      <w:p w14:paraId="3E5C693B" w14:textId="77777777" w:rsidR="002A6106" w:rsidRPr="008A1755" w:rsidRDefault="002A6106" w:rsidP="00D934A3">
                        <w:pPr>
                          <w:autoSpaceDE w:val="0"/>
                          <w:autoSpaceDN w:val="0"/>
                          <w:adjustRightInd w:val="0"/>
                          <w:jc w:val="center"/>
                          <w:rPr>
                            <w:rFonts w:eastAsia="MS PGothic"/>
                            <w:b/>
                            <w:color w:val="000000"/>
                            <w:sz w:val="24"/>
                            <w:szCs w:val="28"/>
                          </w:rPr>
                        </w:pPr>
                        <w:r w:rsidRPr="008A1755">
                          <w:rPr>
                            <w:rFonts w:eastAsia="MS PGothic"/>
                            <w:b/>
                            <w:color w:val="000000"/>
                            <w:sz w:val="24"/>
                            <w:szCs w:val="26"/>
                          </w:rPr>
                          <w:t xml:space="preserve">Regulation No. 37 </w:t>
                        </w:r>
                        <w:r>
                          <w:rPr>
                            <w:rFonts w:eastAsia="MS PGothic"/>
                            <w:b/>
                            <w:color w:val="000000"/>
                            <w:sz w:val="24"/>
                            <w:szCs w:val="26"/>
                          </w:rPr>
                          <w:t>light source</w:t>
                        </w:r>
                        <w:r w:rsidRPr="008A1755">
                          <w:rPr>
                            <w:rFonts w:eastAsia="MS PGothic"/>
                            <w:b/>
                            <w:color w:val="000000"/>
                            <w:sz w:val="24"/>
                            <w:szCs w:val="26"/>
                          </w:rPr>
                          <w:t xml:space="preserve"> or </w:t>
                        </w:r>
                        <w:r w:rsidRPr="008A1755">
                          <w:rPr>
                            <w:rFonts w:eastAsia="MS PGothic"/>
                            <w:b/>
                            <w:color w:val="000000"/>
                            <w:sz w:val="24"/>
                            <w:szCs w:val="26"/>
                          </w:rPr>
                          <w:br/>
                          <w:t>LED module(s)</w:t>
                        </w:r>
                      </w:p>
                    </w:txbxContent>
                  </v:textbox>
                </v:rect>
              </v:group>
            </w:pict>
          </mc:Fallback>
        </mc:AlternateContent>
      </w:r>
      <w:r>
        <w:rPr>
          <w:bCs/>
          <w:noProof/>
          <w:lang w:val="en-US"/>
        </w:rPr>
        <mc:AlternateContent>
          <mc:Choice Requires="wps">
            <w:drawing>
              <wp:anchor distT="0" distB="0" distL="114300" distR="114300" simplePos="0" relativeHeight="251691520" behindDoc="0" locked="0" layoutInCell="1" allowOverlap="1" wp14:anchorId="7FC47A69" wp14:editId="26A45845">
                <wp:simplePos x="0" y="0"/>
                <wp:positionH relativeFrom="column">
                  <wp:posOffset>582295</wp:posOffset>
                </wp:positionH>
                <wp:positionV relativeFrom="paragraph">
                  <wp:posOffset>438150</wp:posOffset>
                </wp:positionV>
                <wp:extent cx="5358765" cy="2700655"/>
                <wp:effectExtent l="0" t="0" r="0" b="4445"/>
                <wp:wrapNone/>
                <wp:docPr id="75"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3587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63A539" id="AutoShape 1011" o:spid="_x0000_s1026" style="position:absolute;margin-left:45.85pt;margin-top:34.5pt;width:421.95pt;height:21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" filled="f" stroked="f">
                <o:lock v:ext="edit" aspectratio="t" text="t"/>
              </v:rect>
            </w:pict>
          </mc:Fallback>
        </mc:AlternateContent>
      </w:r>
      <w:r w:rsidR="00D934A3">
        <w:rPr>
          <w:bCs/>
          <w:noProof/>
          <w:lang w:val="en-US"/>
        </w:rPr>
        <w:drawing>
          <wp:anchor distT="0" distB="0" distL="114300" distR="114300" simplePos="0" relativeHeight="251692544" behindDoc="0" locked="0" layoutInCell="1" allowOverlap="1" wp14:anchorId="2F990548" wp14:editId="1C6C6DCE">
            <wp:simplePos x="0" y="0"/>
            <wp:positionH relativeFrom="column">
              <wp:posOffset>582016</wp:posOffset>
            </wp:positionH>
            <wp:positionV relativeFrom="paragraph">
              <wp:posOffset>647118</wp:posOffset>
            </wp:positionV>
            <wp:extent cx="5358765" cy="2491611"/>
            <wp:effectExtent l="0" t="0" r="0" b="4445"/>
            <wp:wrapNone/>
            <wp:docPr id="78"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58765" cy="249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Cs/>
          <w:noProof/>
          <w:lang w:val="en-US"/>
        </w:rPr>
        <mc:AlternateContent>
          <mc:Choice Requires="wps">
            <w:drawing>
              <wp:anchor distT="0" distB="0" distL="114300" distR="114300" simplePos="0" relativeHeight="251694592" behindDoc="0" locked="0" layoutInCell="1" allowOverlap="1" wp14:anchorId="06BD38BA" wp14:editId="405D9884">
                <wp:simplePos x="0" y="0"/>
                <wp:positionH relativeFrom="column">
                  <wp:posOffset>877570</wp:posOffset>
                </wp:positionH>
                <wp:positionV relativeFrom="paragraph">
                  <wp:posOffset>438150</wp:posOffset>
                </wp:positionV>
                <wp:extent cx="123825" cy="291465"/>
                <wp:effectExtent l="0" t="0" r="0" b="0"/>
                <wp:wrapNone/>
                <wp:docPr id="76"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914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69806" w14:textId="77777777" w:rsidR="002A6106" w:rsidRDefault="002A6106" w:rsidP="00D934A3">
                            <w:pPr>
                              <w:autoSpaceDE w:val="0"/>
                              <w:autoSpaceDN w:val="0"/>
                              <w:adjustRightInd w:val="0"/>
                              <w:rPr>
                                <w:rFonts w:ascii="Arial" w:eastAsia="MS PGothic" w:hAnsi="Arial" w:cs="MS PGothic"/>
                                <w:color w:val="000000"/>
                                <w:sz w:val="36"/>
                                <w:szCs w:val="48"/>
                              </w:rPr>
                            </w:pPr>
                          </w:p>
                        </w:txbxContent>
                      </wps:txbx>
                      <wps:bodyPr rot="0" vert="horz" wrap="square" lIns="67666" tIns="33833" rIns="67666" bIns="33833"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73" type="#_x0000_t202" style="position:absolute;left:0;text-align:left;margin-left:69.1pt;margin-top:34.5pt;width:9.75pt;height:22.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" filled="f" fillcolor="#0c9" stroked="f">
                <v:textbox inset="1.87961mm,.93981mm,1.87961mm,.93981mm">
                  <w:txbxContent>
                    <w:p w14:paraId="33269806" w14:textId="77777777" w:rsidR="002A6106" w:rsidRDefault="002A6106" w:rsidP="00D934A3">
                      <w:pPr>
                        <w:autoSpaceDE w:val="0"/>
                        <w:autoSpaceDN w:val="0"/>
                        <w:adjustRightInd w:val="0"/>
                        <w:rPr>
                          <w:rFonts w:ascii="Arial" w:eastAsia="MS PGothic" w:hAnsi="Arial" w:cs="MS PGothic"/>
                          <w:color w:val="000000"/>
                          <w:sz w:val="36"/>
                          <w:szCs w:val="48"/>
                        </w:rPr>
                      </w:pPr>
                    </w:p>
                  </w:txbxContent>
                </v:textbox>
              </v:shape>
            </w:pict>
          </mc:Fallback>
        </mc:AlternateContent>
      </w:r>
      <w:r>
        <w:rPr>
          <w:bCs/>
          <w:noProof/>
          <w:lang w:val="en-US"/>
        </w:rPr>
        <mc:AlternateContent>
          <mc:Choice Requires="wps">
            <w:drawing>
              <wp:inline distT="0" distB="0" distL="0" distR="0" wp14:anchorId="2435F696" wp14:editId="16CC3959">
                <wp:extent cx="5934075" cy="3143250"/>
                <wp:effectExtent l="1905" t="381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407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A981C0A" id="AutoShape 22" o:spid="_x0000_s1026" style="width:467.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H8twIAALo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" filled="f" stroked="f">
                <o:lock v:ext="edit" aspectratio="t"/>
                <w10:anchorlock/>
              </v:rect>
            </w:pict>
          </mc:Fallback>
        </mc:AlternateContent>
      </w:r>
    </w:p>
    <w:p w14:paraId="1B07D76B" w14:textId="77777777" w:rsidR="00D934A3" w:rsidRPr="006E1AEC" w:rsidRDefault="00D934A3" w:rsidP="00D934A3"/>
    <w:p w14:paraId="16DFEF7A" w14:textId="77777777" w:rsidR="00D934A3" w:rsidRDefault="00D934A3" w:rsidP="00D934A3">
      <w:pPr>
        <w:pStyle w:val="HChG"/>
        <w:rPr>
          <w:lang w:val="en-US"/>
        </w:rPr>
      </w:pPr>
      <w:r>
        <w:rPr>
          <w:lang w:val="en-US"/>
        </w:rPr>
        <w:br w:type="page"/>
      </w:r>
    </w:p>
    <w:p w14:paraId="27F2D95D" w14:textId="77777777" w:rsidR="00D934A3" w:rsidRPr="00D66137" w:rsidRDefault="00D934A3" w:rsidP="00CF4DD8">
      <w:pPr>
        <w:pStyle w:val="HChG"/>
        <w:rPr>
          <w:lang w:val="en-US"/>
        </w:rPr>
      </w:pPr>
      <w:r w:rsidRPr="00CF4DD8">
        <w:lastRenderedPageBreak/>
        <w:t>Annex</w:t>
      </w:r>
      <w:r w:rsidRPr="00D66137">
        <w:rPr>
          <w:lang w:val="en-US"/>
        </w:rPr>
        <w:t xml:space="preserve"> 1</w:t>
      </w:r>
      <w:r>
        <w:rPr>
          <w:lang w:val="en-US"/>
        </w:rPr>
        <w:t>1</w:t>
      </w:r>
    </w:p>
    <w:p w14:paraId="2A89878C" w14:textId="77777777" w:rsidR="00D934A3" w:rsidRDefault="00CF4DD8" w:rsidP="00CF4DD8">
      <w:pPr>
        <w:pStyle w:val="HChG"/>
        <w:rPr>
          <w:lang w:val="en-US"/>
        </w:rPr>
      </w:pPr>
      <w:r>
        <w:rPr>
          <w:lang w:val="en-US"/>
        </w:rPr>
        <w:tab/>
      </w:r>
      <w:r>
        <w:rPr>
          <w:lang w:val="en-US"/>
        </w:rPr>
        <w:tab/>
      </w:r>
      <w:r w:rsidR="00D934A3" w:rsidRPr="00D66137">
        <w:rPr>
          <w:lang w:val="en-US"/>
        </w:rPr>
        <w:t>Centre of reference</w:t>
      </w:r>
    </w:p>
    <w:p w14:paraId="7921D9A0" w14:textId="77777777" w:rsidR="00D934A3" w:rsidRDefault="00D934A3" w:rsidP="00D934A3">
      <w:pPr>
        <w:ind w:left="426" w:firstLine="708"/>
        <w:rPr>
          <w:lang w:val="en-US"/>
        </w:rPr>
      </w:pPr>
      <w:r>
        <w:rPr>
          <w:lang w:val="en-US"/>
        </w:rPr>
        <w:t>In the case it is required:</w:t>
      </w:r>
    </w:p>
    <w:p w14:paraId="22A6D22D" w14:textId="77777777" w:rsidR="00D934A3" w:rsidRPr="00001F4C" w:rsidRDefault="00D934A3" w:rsidP="00D934A3">
      <w:pPr>
        <w:rPr>
          <w:lang w:val="en-US"/>
        </w:rPr>
      </w:pPr>
    </w:p>
    <w:p w14:paraId="74D9D658" w14:textId="77777777" w:rsidR="00D934A3" w:rsidRPr="00471A2B" w:rsidRDefault="00D934A3" w:rsidP="00D934A3">
      <w:pPr>
        <w:tabs>
          <w:tab w:val="left" w:pos="1134"/>
        </w:tabs>
        <w:jc w:val="center"/>
        <w:rPr>
          <w:bCs/>
          <w:szCs w:val="22"/>
          <w:lang w:val="it-IT"/>
        </w:rPr>
      </w:pPr>
      <w:r>
        <w:rPr>
          <w:bCs/>
          <w:noProof/>
          <w:szCs w:val="22"/>
          <w:lang w:val="en-US"/>
        </w:rPr>
        <w:drawing>
          <wp:inline distT="0" distB="0" distL="0" distR="0" wp14:anchorId="0301A876" wp14:editId="71A8720F">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6400F18A" w14:textId="77777777" w:rsidR="00D934A3" w:rsidRPr="00471A2B" w:rsidRDefault="00D934A3" w:rsidP="00D934A3">
      <w:pPr>
        <w:tabs>
          <w:tab w:val="left" w:pos="1134"/>
        </w:tabs>
        <w:rPr>
          <w:szCs w:val="22"/>
          <w:lang w:val="it-IT"/>
        </w:rPr>
      </w:pPr>
    </w:p>
    <w:p w14:paraId="133F39D7" w14:textId="77777777" w:rsidR="00D934A3" w:rsidRPr="001665A9" w:rsidRDefault="00D934A3" w:rsidP="00D934A3">
      <w:pPr>
        <w:tabs>
          <w:tab w:val="left" w:pos="1134"/>
        </w:tabs>
        <w:jc w:val="center"/>
        <w:rPr>
          <w:bCs/>
          <w:szCs w:val="22"/>
        </w:rPr>
      </w:pPr>
      <w:r w:rsidRPr="001665A9">
        <w:rPr>
          <w:bCs/>
          <w:szCs w:val="22"/>
        </w:rPr>
        <w:t>a = 2 mm min.</w:t>
      </w:r>
    </w:p>
    <w:p w14:paraId="7B9AA67F" w14:textId="77777777" w:rsidR="00D934A3" w:rsidRDefault="00D934A3" w:rsidP="00D934A3">
      <w:pPr>
        <w:ind w:left="426" w:firstLine="708"/>
        <w:rPr>
          <w:highlight w:val="green"/>
        </w:rPr>
      </w:pPr>
    </w:p>
    <w:p w14:paraId="76F25B95" w14:textId="77777777" w:rsidR="00D934A3" w:rsidRPr="001C03BA" w:rsidRDefault="00D934A3" w:rsidP="00D934A3">
      <w:pPr>
        <w:ind w:left="426" w:firstLine="708"/>
        <w:rPr>
          <w:b/>
        </w:rPr>
      </w:pPr>
      <w:r w:rsidRPr="001C03BA">
        <w:rPr>
          <w:b/>
        </w:rPr>
        <w:t>Figure A11-I – Centre of reference</w:t>
      </w:r>
    </w:p>
    <w:p w14:paraId="4AB0504D" w14:textId="77777777" w:rsidR="00D934A3" w:rsidRPr="001665A9" w:rsidRDefault="00D934A3" w:rsidP="00D934A3">
      <w:pPr>
        <w:tabs>
          <w:tab w:val="left" w:pos="1134"/>
        </w:tabs>
        <w:rPr>
          <w:bCs/>
          <w:szCs w:val="22"/>
        </w:rPr>
      </w:pPr>
    </w:p>
    <w:p w14:paraId="69056679" w14:textId="77777777" w:rsidR="00D934A3" w:rsidRPr="001665A9" w:rsidRDefault="00D934A3" w:rsidP="00D934A3">
      <w:pPr>
        <w:tabs>
          <w:tab w:val="left" w:pos="1134"/>
        </w:tabs>
        <w:rPr>
          <w:bCs/>
          <w:szCs w:val="22"/>
        </w:rPr>
      </w:pPr>
    </w:p>
    <w:p w14:paraId="0F391B42" w14:textId="77777777" w:rsidR="00D934A3" w:rsidRPr="00D66137" w:rsidRDefault="00D934A3" w:rsidP="00D934A3">
      <w:pPr>
        <w:pStyle w:val="SingleTxtG"/>
        <w:rPr>
          <w:lang w:val="en-US"/>
        </w:rPr>
      </w:pPr>
      <w:r w:rsidRPr="00D66137">
        <w:rPr>
          <w:lang w:val="en-US"/>
        </w:rPr>
        <w:t xml:space="preserve">This optional mark of the </w:t>
      </w:r>
      <w:proofErr w:type="spellStart"/>
      <w:r w:rsidRPr="00D66137">
        <w:rPr>
          <w:lang w:val="en-US"/>
        </w:rPr>
        <w:t>centre</w:t>
      </w:r>
      <w:proofErr w:type="spellEnd"/>
      <w:r w:rsidRPr="00D66137">
        <w:rPr>
          <w:lang w:val="en-US"/>
        </w:rPr>
        <w:t xml:space="preserve"> of reference shall be positioned on the lens at its intersection with the reference axis of the passing beam and also on the lenses of the driving beams when they are neither grouped nor combined nor reciprocally incorporated with a passing beam</w:t>
      </w:r>
      <w:r>
        <w:rPr>
          <w:lang w:val="en-US"/>
        </w:rPr>
        <w:t xml:space="preserve"> and on the lens of a front fog lamp</w:t>
      </w:r>
      <w:r w:rsidRPr="00D66137">
        <w:rPr>
          <w:lang w:val="en-US"/>
        </w:rPr>
        <w:t>.</w:t>
      </w:r>
    </w:p>
    <w:p w14:paraId="1CD76AA7" w14:textId="77777777" w:rsidR="00D934A3" w:rsidRPr="00D66137" w:rsidRDefault="00D934A3" w:rsidP="00D934A3">
      <w:pPr>
        <w:pStyle w:val="SingleTxtG"/>
        <w:rPr>
          <w:lang w:val="en-US"/>
        </w:rPr>
      </w:pPr>
      <w:r>
        <w:rPr>
          <w:lang w:val="en-US"/>
        </w:rPr>
        <w:t>Figure A11-I</w:t>
      </w:r>
      <w:r w:rsidRPr="00D66137">
        <w:rPr>
          <w:lang w:val="en-US"/>
        </w:rPr>
        <w:t xml:space="preserve"> represents the mark of the </w:t>
      </w:r>
      <w:proofErr w:type="spellStart"/>
      <w:r w:rsidRPr="00D66137">
        <w:rPr>
          <w:lang w:val="en-US"/>
        </w:rPr>
        <w:t>centre</w:t>
      </w:r>
      <w:proofErr w:type="spellEnd"/>
      <w:r w:rsidRPr="00D66137">
        <w:rPr>
          <w:lang w:val="en-US"/>
        </w:rPr>
        <w:t xml:space="preserve"> of reference as projected on a plane substantially tangent to the lens about the </w:t>
      </w:r>
      <w:proofErr w:type="spellStart"/>
      <w:r w:rsidRPr="00D66137">
        <w:rPr>
          <w:lang w:val="en-US"/>
        </w:rPr>
        <w:t>centre</w:t>
      </w:r>
      <w:proofErr w:type="spellEnd"/>
      <w:r w:rsidRPr="00D66137">
        <w:rPr>
          <w:lang w:val="en-US"/>
        </w:rPr>
        <w:t xml:space="preserve"> of the circle. The lines constituting this mark may either be solid or dotted.</w:t>
      </w:r>
    </w:p>
    <w:p w14:paraId="0F233A93" w14:textId="77777777" w:rsidR="00D934A3" w:rsidRPr="00D66137" w:rsidRDefault="00D934A3" w:rsidP="00D934A3">
      <w:pPr>
        <w:tabs>
          <w:tab w:val="left" w:pos="1134"/>
        </w:tabs>
        <w:rPr>
          <w:b/>
          <w:bCs/>
          <w:szCs w:val="22"/>
          <w:lang w:val="en-US"/>
        </w:rPr>
        <w:sectPr w:rsidR="00D934A3" w:rsidRPr="00D66137" w:rsidSect="007E7831">
          <w:headerReference w:type="even" r:id="rId59"/>
          <w:headerReference w:type="default" r:id="rId60"/>
          <w:footnotePr>
            <w:numRestart w:val="eachSect"/>
          </w:footnotePr>
          <w:pgSz w:w="11907" w:h="16840" w:code="9"/>
          <w:pgMar w:top="1701" w:right="1134" w:bottom="2268" w:left="1134" w:header="851" w:footer="1701" w:gutter="0"/>
          <w:cols w:space="720"/>
          <w:noEndnote/>
        </w:sectPr>
      </w:pPr>
    </w:p>
    <w:p w14:paraId="558ACBD4" w14:textId="77777777" w:rsidR="00D934A3" w:rsidRPr="00D66137" w:rsidRDefault="00D934A3" w:rsidP="00CF4DD8">
      <w:pPr>
        <w:pStyle w:val="HChG"/>
        <w:rPr>
          <w:lang w:val="en-US"/>
        </w:rPr>
      </w:pPr>
      <w:r w:rsidRPr="00CF4DD8">
        <w:lastRenderedPageBreak/>
        <w:t>Annex</w:t>
      </w:r>
      <w:r w:rsidRPr="00D66137">
        <w:rPr>
          <w:lang w:val="en-US"/>
        </w:rPr>
        <w:t xml:space="preserve"> 1</w:t>
      </w:r>
      <w:r>
        <w:rPr>
          <w:lang w:val="en-US"/>
        </w:rPr>
        <w:t>2</w:t>
      </w:r>
    </w:p>
    <w:p w14:paraId="48BA6738" w14:textId="77777777" w:rsidR="00D934A3" w:rsidRPr="00D66137" w:rsidRDefault="00CF4DD8" w:rsidP="00CF4DD8">
      <w:pPr>
        <w:pStyle w:val="HChG"/>
        <w:rPr>
          <w:szCs w:val="24"/>
          <w:lang w:val="en-US"/>
        </w:rPr>
      </w:pPr>
      <w:r>
        <w:rPr>
          <w:lang w:val="en-US"/>
        </w:rPr>
        <w:tab/>
      </w:r>
      <w:r>
        <w:rPr>
          <w:lang w:val="en-US"/>
        </w:rPr>
        <w:tab/>
      </w:r>
      <w:r w:rsidR="00D934A3" w:rsidRPr="00D66137">
        <w:rPr>
          <w:lang w:val="en-US"/>
        </w:rPr>
        <w:t>Voltage markings</w:t>
      </w:r>
    </w:p>
    <w:p w14:paraId="3216BC11" w14:textId="77777777" w:rsidR="00D934A3" w:rsidRPr="00D66137"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D39A128" w14:textId="77777777" w:rsidR="00D934A3" w:rsidRPr="00D66137"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rsidRPr="0098224E" w14:paraId="4E9A580E" w14:textId="77777777" w:rsidTr="007E7831">
        <w:tc>
          <w:tcPr>
            <w:tcW w:w="3827" w:type="dxa"/>
            <w:tcBorders>
              <w:right w:val="single" w:sz="4" w:space="0" w:color="auto"/>
            </w:tcBorders>
          </w:tcPr>
          <w:p w14:paraId="16E8523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left="1303" w:hanging="1303"/>
              <w:jc w:val="center"/>
              <w:rPr>
                <w:bCs/>
                <w:lang w:val="en-US"/>
              </w:rPr>
            </w:pPr>
            <w:r w:rsidRPr="0098224E">
              <w:rPr>
                <w:bCs/>
                <w:noProof/>
                <w:lang w:val="en-US"/>
              </w:rPr>
              <w:drawing>
                <wp:inline distT="0" distB="0" distL="0" distR="0" wp14:anchorId="662C9652" wp14:editId="578FB5B5">
                  <wp:extent cx="782727" cy="5063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tc>
        <w:tc>
          <w:tcPr>
            <w:tcW w:w="3822" w:type="dxa"/>
            <w:tcBorders>
              <w:left w:val="single" w:sz="4" w:space="0" w:color="auto"/>
            </w:tcBorders>
          </w:tcPr>
          <w:p w14:paraId="69A7349D"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rPr>
                <w:bCs/>
                <w:lang w:val="en-US"/>
              </w:rPr>
            </w:pPr>
            <w:r w:rsidRPr="0098224E">
              <w:rPr>
                <w:bCs/>
                <w:noProof/>
                <w:lang w:val="en-US"/>
              </w:rPr>
              <w:drawing>
                <wp:inline distT="0" distB="0" distL="0" distR="0" wp14:anchorId="3F3ACC80" wp14:editId="4DC42BFB">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tc>
      </w:tr>
      <w:tr w:rsidR="00D934A3" w14:paraId="487A6BC6" w14:textId="77777777" w:rsidTr="007E7831">
        <w:tc>
          <w:tcPr>
            <w:tcW w:w="3827" w:type="dxa"/>
            <w:tcBorders>
              <w:right w:val="single" w:sz="4" w:space="0" w:color="auto"/>
            </w:tcBorders>
          </w:tcPr>
          <w:p w14:paraId="1230F5F1" w14:textId="77777777" w:rsidR="00D934A3" w:rsidRPr="001C03BA" w:rsidRDefault="00D934A3" w:rsidP="007E7831">
            <w:pPr>
              <w:rPr>
                <w:b/>
              </w:rPr>
            </w:pPr>
            <w:r w:rsidRPr="001C03BA">
              <w:rPr>
                <w:b/>
              </w:rPr>
              <w:t>Figure A12-I – Voltage marking A</w:t>
            </w:r>
          </w:p>
          <w:p w14:paraId="7B57E4C1"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p>
          <w:p w14:paraId="75EFC7E1"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0AD408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 xml:space="preserve">The ballast(s) </w:t>
            </w:r>
            <w:proofErr w:type="gramStart"/>
            <w:r w:rsidRPr="0098224E">
              <w:rPr>
                <w:bCs/>
                <w:lang w:val="en-US"/>
              </w:rPr>
              <w:t>is(</w:t>
            </w:r>
            <w:proofErr w:type="gramEnd"/>
            <w:r w:rsidRPr="0098224E">
              <w:rPr>
                <w:bCs/>
                <w:lang w:val="en-US"/>
              </w:rPr>
              <w:t xml:space="preserve">are) designed for a network system of </w:t>
            </w:r>
            <w:proofErr w:type="spellStart"/>
            <w:r w:rsidRPr="0098224E">
              <w:rPr>
                <w:bCs/>
                <w:lang w:val="en-US"/>
              </w:rPr>
              <w:t>nn</w:t>
            </w:r>
            <w:proofErr w:type="spellEnd"/>
            <w:r w:rsidRPr="0098224E">
              <w:rPr>
                <w:bCs/>
                <w:lang w:val="en-US"/>
              </w:rPr>
              <w:t xml:space="preserve"> Volts.</w:t>
            </w:r>
          </w:p>
        </w:tc>
        <w:tc>
          <w:tcPr>
            <w:tcW w:w="3822" w:type="dxa"/>
            <w:tcBorders>
              <w:left w:val="single" w:sz="4" w:space="0" w:color="auto"/>
            </w:tcBorders>
          </w:tcPr>
          <w:p w14:paraId="03452082" w14:textId="77777777" w:rsidR="00D934A3" w:rsidRPr="001C03BA" w:rsidRDefault="00D934A3" w:rsidP="007E7831">
            <w:pPr>
              <w:rPr>
                <w:b/>
              </w:rPr>
            </w:pPr>
            <w:r w:rsidRPr="001C03BA">
              <w:rPr>
                <w:b/>
              </w:rPr>
              <w:t>Figure A12-II – Voltage marking B</w:t>
            </w:r>
          </w:p>
          <w:p w14:paraId="0DFCC989"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p>
          <w:p w14:paraId="35CC49FD"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793F48BF"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 xml:space="preserve">The ballast(s) </w:t>
            </w:r>
            <w:proofErr w:type="gramStart"/>
            <w:r w:rsidRPr="0098224E">
              <w:rPr>
                <w:bCs/>
                <w:lang w:val="en-US"/>
              </w:rPr>
              <w:t>is(</w:t>
            </w:r>
            <w:proofErr w:type="gramEnd"/>
            <w:r w:rsidRPr="0098224E">
              <w:rPr>
                <w:bCs/>
                <w:lang w:val="en-US"/>
              </w:rPr>
              <w:t xml:space="preserve">are) designed for a  network system of </w:t>
            </w:r>
            <w:proofErr w:type="spellStart"/>
            <w:r w:rsidRPr="0098224E">
              <w:rPr>
                <w:bCs/>
                <w:lang w:val="en-US"/>
              </w:rPr>
              <w:t>nn</w:t>
            </w:r>
            <w:proofErr w:type="spellEnd"/>
            <w:r w:rsidRPr="0098224E">
              <w:rPr>
                <w:bCs/>
                <w:lang w:val="en-US"/>
              </w:rPr>
              <w:t xml:space="preserve"> Volts.</w:t>
            </w:r>
          </w:p>
          <w:p w14:paraId="0BD6BF6D"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1B856718"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67D0C73A" w14:textId="77777777" w:rsidR="00D934A3" w:rsidRPr="00001F4C" w:rsidRDefault="00D934A3" w:rsidP="00D934A3">
      <w:pPr>
        <w:tabs>
          <w:tab w:val="left" w:pos="935"/>
        </w:tabs>
        <w:spacing w:before="480"/>
        <w:ind w:right="1134"/>
        <w:rPr>
          <w:bCs/>
          <w:u w:val="single"/>
          <w:lang w:val="en-US"/>
        </w:rPr>
      </w:pPr>
      <w:r>
        <w:rPr>
          <w:bCs/>
          <w:u w:val="single"/>
          <w:lang w:val="en-US"/>
        </w:rPr>
        <w:br w:type="page"/>
      </w:r>
    </w:p>
    <w:p w14:paraId="4F77EF29" w14:textId="77777777" w:rsidR="00D934A3" w:rsidRPr="00CF4DD8" w:rsidRDefault="00D934A3" w:rsidP="00CF4DD8">
      <w:pPr>
        <w:pStyle w:val="HChG"/>
      </w:pPr>
      <w:r w:rsidRPr="00CF4DD8">
        <w:lastRenderedPageBreak/>
        <w:t xml:space="preserve">Annex 13 </w:t>
      </w:r>
    </w:p>
    <w:p w14:paraId="471ED1BC" w14:textId="77777777" w:rsidR="00D934A3" w:rsidRPr="005C380E" w:rsidRDefault="005C380E" w:rsidP="005C380E">
      <w:pPr>
        <w:pStyle w:val="HChG"/>
        <w:rPr>
          <w:lang w:val="en-US"/>
        </w:rPr>
      </w:pPr>
      <w:r>
        <w:rPr>
          <w:lang w:val="en-US"/>
        </w:rPr>
        <w:tab/>
      </w:r>
      <w:r>
        <w:rPr>
          <w:lang w:val="en-US"/>
        </w:rPr>
        <w:tab/>
        <w:t>A</w:t>
      </w:r>
      <w:r w:rsidRPr="005C380E">
        <w:rPr>
          <w:lang w:val="en-US"/>
        </w:rPr>
        <w:t>rrangement of approval marks</w:t>
      </w:r>
    </w:p>
    <w:p w14:paraId="0460EAF9" w14:textId="77777777" w:rsidR="00D934A3" w:rsidRPr="000A4FE7" w:rsidRDefault="00D934A3" w:rsidP="00D934A3">
      <w:pPr>
        <w:adjustRightInd w:val="0"/>
        <w:snapToGrid w:val="0"/>
        <w:spacing w:before="120" w:after="120" w:line="240" w:lineRule="auto"/>
        <w:ind w:left="2268" w:hanging="1134"/>
        <w:rPr>
          <w:sz w:val="22"/>
          <w:szCs w:val="24"/>
        </w:rPr>
      </w:pPr>
      <w:r w:rsidRPr="00F05BA5">
        <w:rPr>
          <w:snapToGrid w:val="0"/>
          <w:sz w:val="22"/>
          <w:szCs w:val="24"/>
        </w:rPr>
        <w:t>1.</w:t>
      </w:r>
      <w:r w:rsidRPr="00F05BA5">
        <w:rPr>
          <w:snapToGrid w:val="0"/>
          <w:sz w:val="22"/>
          <w:szCs w:val="24"/>
        </w:rPr>
        <w:tab/>
      </w:r>
      <w:r w:rsidRPr="000A4FE7">
        <w:rPr>
          <w:snapToGrid w:val="0"/>
          <w:sz w:val="22"/>
          <w:szCs w:val="24"/>
        </w:rPr>
        <w:t>APPROVAL MARK OF A SINGLE ROAD ILLUMINATION DEVICE</w:t>
      </w:r>
    </w:p>
    <w:p w14:paraId="1523057C" w14:textId="77777777" w:rsidR="00D934A3" w:rsidRPr="004E2AF7" w:rsidRDefault="00D934A3" w:rsidP="00D934A3">
      <w:pPr>
        <w:adjustRightInd w:val="0"/>
        <w:snapToGrid w:val="0"/>
        <w:spacing w:before="120" w:after="120" w:line="240" w:lineRule="auto"/>
        <w:ind w:left="1134" w:hanging="1134"/>
      </w:pPr>
      <w:r w:rsidRPr="004E2AF7">
        <w:tab/>
      </w:r>
    </w:p>
    <w:tbl>
      <w:tblPr>
        <w:tblStyle w:val="TableGrid"/>
        <w:tblW w:w="0" w:type="auto"/>
        <w:tblInd w:w="1134" w:type="dxa"/>
        <w:tblLook w:val="04A0" w:firstRow="1" w:lastRow="0" w:firstColumn="1" w:lastColumn="0" w:noHBand="0" w:noVBand="1"/>
      </w:tblPr>
      <w:tblGrid>
        <w:gridCol w:w="3544"/>
        <w:gridCol w:w="4394"/>
      </w:tblGrid>
      <w:tr w:rsidR="00D934A3" w:rsidRPr="00E478E3" w14:paraId="5E7D67E1" w14:textId="77777777" w:rsidTr="007E7831">
        <w:trPr>
          <w:trHeight w:val="3428"/>
        </w:trPr>
        <w:tc>
          <w:tcPr>
            <w:tcW w:w="3544" w:type="dxa"/>
          </w:tcPr>
          <w:p w14:paraId="7B963445" w14:textId="77777777" w:rsidR="00D934A3" w:rsidRPr="00E478E3" w:rsidRDefault="00D934A3" w:rsidP="007E7831">
            <w:pPr>
              <w:adjustRightInd w:val="0"/>
              <w:snapToGrid w:val="0"/>
              <w:spacing w:before="120" w:after="120" w:line="240" w:lineRule="auto"/>
              <w:jc w:val="center"/>
            </w:pPr>
            <w:r w:rsidRPr="00E478E3">
              <w:rPr>
                <w:noProof/>
                <w:lang w:val="en-US"/>
              </w:rPr>
              <w:drawing>
                <wp:inline distT="0" distB="0" distL="0" distR="0" wp14:anchorId="79D82215" wp14:editId="73A08107">
                  <wp:extent cx="2089328" cy="2304288"/>
                  <wp:effectExtent l="0" t="0" r="0" b="0"/>
                  <wp:docPr id="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97313" cy="2313095"/>
                          </a:xfrm>
                          <a:prstGeom prst="rect">
                            <a:avLst/>
                          </a:prstGeom>
                          <a:noFill/>
                        </pic:spPr>
                      </pic:pic>
                    </a:graphicData>
                  </a:graphic>
                </wp:inline>
              </w:drawing>
            </w:r>
          </w:p>
          <w:p w14:paraId="4C602D2F" w14:textId="77777777" w:rsidR="00D934A3" w:rsidRPr="00E478E3" w:rsidRDefault="00D934A3" w:rsidP="007E7831">
            <w:pPr>
              <w:adjustRightInd w:val="0"/>
              <w:snapToGrid w:val="0"/>
              <w:spacing w:before="120" w:after="120" w:line="240" w:lineRule="auto"/>
            </w:pPr>
            <w:r w:rsidRPr="00E478E3">
              <w:t>a ≥ 5 mm on plastic</w:t>
            </w:r>
          </w:p>
          <w:p w14:paraId="20B23021" w14:textId="77777777" w:rsidR="00D934A3" w:rsidRPr="00E478E3" w:rsidRDefault="00D934A3" w:rsidP="007E7831">
            <w:pPr>
              <w:adjustRightInd w:val="0"/>
              <w:snapToGrid w:val="0"/>
              <w:spacing w:before="120" w:after="120" w:line="240" w:lineRule="auto"/>
            </w:pPr>
            <w:r w:rsidRPr="00E478E3">
              <w:t>a ≥ 8 mm on glass</w:t>
            </w:r>
          </w:p>
          <w:p w14:paraId="6EED2379" w14:textId="77777777" w:rsidR="00D934A3" w:rsidRPr="001C03BA" w:rsidRDefault="00D934A3" w:rsidP="001C03BA">
            <w:pPr>
              <w:adjustRightInd w:val="0"/>
              <w:snapToGrid w:val="0"/>
              <w:spacing w:before="120" w:after="120" w:line="240" w:lineRule="auto"/>
              <w:jc w:val="center"/>
              <w:rPr>
                <w:b/>
              </w:rPr>
            </w:pPr>
            <w:r w:rsidRPr="001C03BA">
              <w:rPr>
                <w:b/>
              </w:rPr>
              <w:t>Figure A13-I – Marking example 1</w:t>
            </w:r>
          </w:p>
        </w:tc>
        <w:tc>
          <w:tcPr>
            <w:tcW w:w="4394" w:type="dxa"/>
          </w:tcPr>
          <w:p w14:paraId="1A76CFB9" w14:textId="2E5171FA" w:rsidR="00D934A3" w:rsidRPr="00E478E3" w:rsidRDefault="00D934A3" w:rsidP="007E7831">
            <w:pPr>
              <w:ind w:firstLine="138"/>
              <w:jc w:val="both"/>
            </w:pPr>
            <w:r w:rsidRPr="00E478E3">
              <w:t xml:space="preserve">The device bearing the above approval mark is an installation unit of an AFS approved in the Netherlands (E4) under approval number 19243 pursuant to </w:t>
            </w:r>
            <w:r w:rsidR="00B47C9E">
              <w:t xml:space="preserve">this UN </w:t>
            </w:r>
            <w:proofErr w:type="gramStart"/>
            <w:r w:rsidR="00B47C9E">
              <w:t xml:space="preserve">Regulation </w:t>
            </w:r>
            <w:r w:rsidRPr="00E478E3">
              <w:t>.</w:t>
            </w:r>
            <w:proofErr w:type="gramEnd"/>
          </w:p>
          <w:p w14:paraId="5B0B9BEF" w14:textId="3DBDDB55" w:rsidR="00D934A3" w:rsidRPr="00E478E3" w:rsidRDefault="00D934A3" w:rsidP="007E7831">
            <w:pPr>
              <w:ind w:firstLine="138"/>
              <w:jc w:val="both"/>
            </w:pPr>
            <w:r w:rsidRPr="00E478E3">
              <w:t xml:space="preserve">The number below the functions identification symbols indicates that approval was granted in accordance with the requirements of </w:t>
            </w:r>
            <w:r w:rsidR="00B47C9E">
              <w:t xml:space="preserve">this UN </w:t>
            </w:r>
            <w:proofErr w:type="gramStart"/>
            <w:r w:rsidR="00B47C9E">
              <w:t xml:space="preserve">Regulation </w:t>
            </w:r>
            <w:r w:rsidRPr="00E478E3">
              <w:t xml:space="preserve"> in</w:t>
            </w:r>
            <w:proofErr w:type="gramEnd"/>
            <w:r w:rsidRPr="00E478E3">
              <w:t xml:space="preserve"> its original form (00).</w:t>
            </w:r>
          </w:p>
          <w:p w14:paraId="676A14B6" w14:textId="77777777" w:rsidR="00D934A3" w:rsidRPr="00E478E3" w:rsidRDefault="00D934A3" w:rsidP="007E7831">
            <w:pPr>
              <w:ind w:firstLine="138"/>
              <w:jc w:val="both"/>
            </w:pPr>
            <w:r w:rsidRPr="00E478E3">
              <w:t xml:space="preserve">The functions identification symbols show that the approval was granted in respect of the driving-beam (R) and the Class C and Class V passing-beam. The double pointed arrow shows that the passing beam is suitable for both traffic systems by means of an appropriate adjustment of the setting of the optical element or the light source on the vehicle. Class C passing-beam, Class V passing-beam and driving-beam comply </w:t>
            </w:r>
            <w:proofErr w:type="gramStart"/>
            <w:r w:rsidRPr="00E478E3">
              <w:t>to</w:t>
            </w:r>
            <w:proofErr w:type="gramEnd"/>
            <w:r w:rsidRPr="00E478E3">
              <w:t xml:space="preserve"> bending lighting provisions, as indicated by the letter "T".  The score above the letter "R" indicates that the driving-beam function is provided by more than one installation unit on that side of the system.</w:t>
            </w:r>
          </w:p>
          <w:p w14:paraId="6BA971BE" w14:textId="77777777" w:rsidR="00D934A3" w:rsidRPr="00E478E3" w:rsidRDefault="00D934A3" w:rsidP="007E7831">
            <w:pPr>
              <w:spacing w:after="240"/>
              <w:jc w:val="both"/>
            </w:pPr>
            <w:r w:rsidRPr="00E478E3">
              <w:t>Number 30 indicates that the maximum luminous intensity of the driving-beam is between 123,625 and 145,125 candelas.</w:t>
            </w:r>
          </w:p>
        </w:tc>
      </w:tr>
      <w:tr w:rsidR="00D934A3" w:rsidRPr="00E478E3" w14:paraId="0461FC71" w14:textId="77777777" w:rsidTr="007E7831">
        <w:trPr>
          <w:trHeight w:val="1026"/>
        </w:trPr>
        <w:tc>
          <w:tcPr>
            <w:tcW w:w="7938" w:type="dxa"/>
            <w:gridSpan w:val="2"/>
          </w:tcPr>
          <w:p w14:paraId="0C070546" w14:textId="7A7D516C" w:rsidR="00D934A3" w:rsidRPr="00E478E3" w:rsidRDefault="00D934A3" w:rsidP="00D40C76">
            <w:pPr>
              <w:jc w:val="both"/>
            </w:pPr>
            <w:r w:rsidRPr="00E478E3">
              <w:t xml:space="preserve">The following approval mark arrangements are given merely as examples and any other different arrangement made in accordance to paragraph </w:t>
            </w:r>
            <w:r w:rsidR="003E1736">
              <w:t>3.3.</w:t>
            </w:r>
            <w:r w:rsidRPr="00E478E3">
              <w:t xml:space="preserve"> </w:t>
            </w:r>
            <w:proofErr w:type="gramStart"/>
            <w:r w:rsidRPr="00E478E3">
              <w:t>of</w:t>
            </w:r>
            <w:proofErr w:type="gramEnd"/>
            <w:r w:rsidRPr="00E478E3">
              <w:t xml:space="preserve"> </w:t>
            </w:r>
            <w:r w:rsidR="00B47C9E">
              <w:t>this UN Regulation</w:t>
            </w:r>
            <w:r w:rsidRPr="00E478E3">
              <w:t xml:space="preserve"> shall be accepted.</w:t>
            </w:r>
          </w:p>
        </w:tc>
      </w:tr>
      <w:tr w:rsidR="00D934A3" w:rsidRPr="004E2AF7" w14:paraId="7F94AC5D" w14:textId="77777777" w:rsidTr="007E7831">
        <w:trPr>
          <w:trHeight w:val="2648"/>
        </w:trPr>
        <w:tc>
          <w:tcPr>
            <w:tcW w:w="3544" w:type="dxa"/>
          </w:tcPr>
          <w:p w14:paraId="3E1E1C65" w14:textId="371A5EA5" w:rsidR="00D934A3" w:rsidRPr="00E478E3" w:rsidRDefault="000C448F" w:rsidP="007E7831">
            <w:pPr>
              <w:adjustRightInd w:val="0"/>
              <w:snapToGrid w:val="0"/>
              <w:spacing w:before="120" w:after="120" w:line="240" w:lineRule="auto"/>
              <w:jc w:val="center"/>
              <w:rPr>
                <w:lang w:eastAsia="de-DE"/>
              </w:rPr>
            </w:pPr>
            <w:r w:rsidRPr="00D40C76">
              <w:rPr>
                <w:noProof/>
                <w:lang w:eastAsia="it-IT"/>
              </w:rPr>
              <w:t xml:space="preserve"> </w:t>
            </w:r>
            <w:r w:rsidRPr="000C448F">
              <w:rPr>
                <w:noProof/>
                <w:lang w:val="en-US"/>
              </w:rPr>
              <w:drawing>
                <wp:inline distT="0" distB="0" distL="0" distR="0" wp14:anchorId="3CFA1075" wp14:editId="6056394F">
                  <wp:extent cx="1085850" cy="2076450"/>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64" cstate="print"/>
                          <a:srcRect/>
                          <a:stretch>
                            <a:fillRect/>
                          </a:stretch>
                        </pic:blipFill>
                        <pic:spPr bwMode="auto">
                          <a:xfrm>
                            <a:off x="0" y="0"/>
                            <a:ext cx="1085850" cy="2076450"/>
                          </a:xfrm>
                          <a:prstGeom prst="rect">
                            <a:avLst/>
                          </a:prstGeom>
                          <a:noFill/>
                          <a:ln w="9525">
                            <a:noFill/>
                            <a:miter lim="800000"/>
                            <a:headEnd/>
                            <a:tailEnd/>
                          </a:ln>
                        </pic:spPr>
                      </pic:pic>
                    </a:graphicData>
                  </a:graphic>
                </wp:inline>
              </w:drawing>
            </w:r>
          </w:p>
          <w:p w14:paraId="24342204" w14:textId="77777777" w:rsidR="00D934A3" w:rsidRPr="001C03BA" w:rsidRDefault="00D934A3" w:rsidP="007E7831">
            <w:pPr>
              <w:adjustRightInd w:val="0"/>
              <w:snapToGrid w:val="0"/>
              <w:spacing w:before="120" w:after="120" w:line="240" w:lineRule="auto"/>
              <w:jc w:val="center"/>
              <w:rPr>
                <w:b/>
                <w:lang w:eastAsia="de-DE"/>
              </w:rPr>
            </w:pPr>
            <w:r w:rsidRPr="001C03BA">
              <w:rPr>
                <w:b/>
              </w:rPr>
              <w:t>Figure A13-II – Marking example 2</w:t>
            </w:r>
          </w:p>
        </w:tc>
        <w:tc>
          <w:tcPr>
            <w:tcW w:w="4394" w:type="dxa"/>
          </w:tcPr>
          <w:p w14:paraId="7F09A653" w14:textId="24FF4D36" w:rsidR="00D934A3" w:rsidRPr="00E478E3" w:rsidRDefault="00D934A3" w:rsidP="007E7831">
            <w:pPr>
              <w:spacing w:before="120" w:line="240" w:lineRule="auto"/>
              <w:jc w:val="both"/>
            </w:pPr>
            <w:r w:rsidRPr="00E478E3">
              <w:t xml:space="preserve">The lamp bearing the approval mark shown on the left is a </w:t>
            </w:r>
            <w:r>
              <w:t>headlamp</w:t>
            </w:r>
            <w:r w:rsidRPr="00E478E3">
              <w:t xml:space="preserve"> approved in the Netherlands (E4), under approval number 2439 pursuant to </w:t>
            </w:r>
            <w:r w:rsidR="00B47C9E">
              <w:t xml:space="preserve">this UN </w:t>
            </w:r>
            <w:proofErr w:type="gramStart"/>
            <w:r w:rsidR="00B47C9E">
              <w:t xml:space="preserve">Regulation </w:t>
            </w:r>
            <w:r w:rsidRPr="00E478E3">
              <w:t xml:space="preserve"> as</w:t>
            </w:r>
            <w:proofErr w:type="gramEnd"/>
            <w:r w:rsidRPr="00E478E3">
              <w:t xml:space="preserve"> set in the original series of amendments (00).</w:t>
            </w:r>
          </w:p>
          <w:p w14:paraId="303ECB2B" w14:textId="77777777" w:rsidR="00D934A3" w:rsidRPr="00E478E3" w:rsidRDefault="00D934A3" w:rsidP="007E7831">
            <w:pPr>
              <w:pStyle w:val="Default"/>
              <w:rPr>
                <w:sz w:val="20"/>
                <w:szCs w:val="20"/>
                <w:lang w:val="en-GB"/>
              </w:rPr>
            </w:pPr>
          </w:p>
          <w:p w14:paraId="740504C3" w14:textId="77777777" w:rsidR="00D934A3" w:rsidRPr="004E2AF7" w:rsidRDefault="00D934A3" w:rsidP="007E7831">
            <w:pPr>
              <w:pStyle w:val="Default"/>
              <w:jc w:val="both"/>
              <w:rPr>
                <w:lang w:val="en-GB"/>
              </w:rPr>
            </w:pPr>
            <w:r w:rsidRPr="00E478E3">
              <w:rPr>
                <w:sz w:val="20"/>
                <w:szCs w:val="20"/>
                <w:lang w:val="en-GB"/>
              </w:rPr>
              <w:t>The headlamp bearing the approval marking shown above is a headlamp with a gas discharge light source for the passing beam only and is equipped with a lens of plastic material, and designed for both traffic systems</w:t>
            </w:r>
          </w:p>
        </w:tc>
      </w:tr>
    </w:tbl>
    <w:p w14:paraId="05A571FC" w14:textId="77777777" w:rsidR="00D934A3" w:rsidRDefault="00D934A3" w:rsidP="00D934A3">
      <w:pPr>
        <w:adjustRightInd w:val="0"/>
        <w:snapToGrid w:val="0"/>
        <w:spacing w:before="120" w:after="120" w:line="240" w:lineRule="auto"/>
        <w:ind w:left="2268" w:right="1134" w:hanging="1134"/>
        <w:rPr>
          <w:snapToGrid w:val="0"/>
          <w:sz w:val="24"/>
          <w:szCs w:val="24"/>
        </w:rPr>
      </w:pPr>
    </w:p>
    <w:p w14:paraId="37129050" w14:textId="77777777" w:rsidR="00D934A3" w:rsidRPr="000A4FE7" w:rsidRDefault="00D934A3" w:rsidP="00D934A3">
      <w:pPr>
        <w:adjustRightInd w:val="0"/>
        <w:snapToGrid w:val="0"/>
        <w:spacing w:before="120" w:after="120" w:line="240" w:lineRule="auto"/>
        <w:ind w:left="2268" w:right="1134" w:hanging="1134"/>
        <w:rPr>
          <w:sz w:val="22"/>
          <w:szCs w:val="24"/>
        </w:rPr>
      </w:pPr>
      <w:r w:rsidRPr="00BA708D">
        <w:rPr>
          <w:snapToGrid w:val="0"/>
          <w:sz w:val="24"/>
          <w:szCs w:val="24"/>
        </w:rPr>
        <w:t>2.</w:t>
      </w:r>
      <w:r w:rsidRPr="00BA708D">
        <w:rPr>
          <w:snapToGrid w:val="0"/>
          <w:sz w:val="24"/>
          <w:szCs w:val="24"/>
        </w:rPr>
        <w:tab/>
      </w:r>
      <w:r w:rsidRPr="000A4FE7">
        <w:rPr>
          <w:sz w:val="22"/>
          <w:szCs w:val="24"/>
        </w:rPr>
        <w:t>APPROVAL MARK OF GROUPED, COMBINED OR RECIPROCALLY INCORPORATED LAMPS.</w:t>
      </w:r>
    </w:p>
    <w:p w14:paraId="5E3716A4" w14:textId="77777777" w:rsidR="00D934A3" w:rsidRDefault="00D934A3" w:rsidP="00D934A3">
      <w:pPr>
        <w:adjustRightInd w:val="0"/>
        <w:snapToGrid w:val="0"/>
        <w:spacing w:before="120" w:after="120" w:line="240" w:lineRule="auto"/>
        <w:ind w:left="1134" w:right="1134"/>
        <w:jc w:val="both"/>
      </w:pPr>
      <w:r w:rsidRPr="004E2AF7">
        <w:rPr>
          <w:snapToGrid w:val="0"/>
        </w:rPr>
        <w:lastRenderedPageBreak/>
        <w:t xml:space="preserve">Note: The vertical and horizontal lines schematize the shape of the light-signalling </w:t>
      </w:r>
      <w:r>
        <w:rPr>
          <w:snapToGrid w:val="0"/>
        </w:rPr>
        <w:t>lamp</w:t>
      </w:r>
      <w:r w:rsidRPr="004E2AF7">
        <w:rPr>
          <w:snapToGrid w:val="0"/>
        </w:rPr>
        <w:t>. These lines are not part of the approval mark.</w:t>
      </w:r>
      <w:r w:rsidRPr="00276A71">
        <w:t xml:space="preserve"> </w:t>
      </w:r>
    </w:p>
    <w:p w14:paraId="026C79A8" w14:textId="77777777" w:rsidR="00D934A3" w:rsidRPr="001C03BA" w:rsidRDefault="00D934A3" w:rsidP="00D934A3">
      <w:pPr>
        <w:adjustRightInd w:val="0"/>
        <w:snapToGrid w:val="0"/>
        <w:spacing w:before="120" w:after="120" w:line="240" w:lineRule="auto"/>
        <w:ind w:left="1701" w:right="1134" w:firstLine="567"/>
        <w:jc w:val="both"/>
        <w:rPr>
          <w:b/>
          <w:snapToGrid w:val="0"/>
        </w:rPr>
      </w:pPr>
      <w:r w:rsidRPr="001C03BA">
        <w:rPr>
          <w:b/>
        </w:rPr>
        <w:t>Figure A13-III – Marking example 3</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D934A3" w14:paraId="53C25E75" w14:textId="77777777" w:rsidTr="007E7831">
        <w:tc>
          <w:tcPr>
            <w:tcW w:w="7371" w:type="dxa"/>
          </w:tcPr>
          <w:p w14:paraId="1683E0F9" w14:textId="48B5B313" w:rsidR="00D934A3" w:rsidRPr="001C03BA" w:rsidRDefault="00D934A3" w:rsidP="007E7831">
            <w:pPr>
              <w:adjustRightInd w:val="0"/>
              <w:snapToGrid w:val="0"/>
              <w:spacing w:before="120" w:after="120" w:line="240" w:lineRule="auto"/>
              <w:ind w:right="1134"/>
              <w:jc w:val="both"/>
              <w:rPr>
                <w:b/>
                <w:snapToGrid w:val="0"/>
              </w:rPr>
            </w:pPr>
            <w:r>
              <w:rPr>
                <w:noProof/>
                <w:snapToGrid w:val="0"/>
                <w:lang w:val="en-US"/>
              </w:rPr>
              <w:drawing>
                <wp:inline distT="0" distB="0" distL="0" distR="0" wp14:anchorId="77CB6FD6" wp14:editId="528E6E76">
                  <wp:extent cx="4180832" cy="1872691"/>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02423" cy="1882362"/>
                          </a:xfrm>
                          <a:prstGeom prst="rect">
                            <a:avLst/>
                          </a:prstGeom>
                          <a:noFill/>
                        </pic:spPr>
                      </pic:pic>
                    </a:graphicData>
                  </a:graphic>
                </wp:inline>
              </w:drawing>
            </w:r>
            <w:r w:rsidRPr="001C03BA">
              <w:rPr>
                <w:b/>
              </w:rPr>
              <w:t>Figure A13-IV – Marking example 4</w:t>
            </w:r>
          </w:p>
          <w:p w14:paraId="5C5A7A1D" w14:textId="77777777" w:rsidR="00D934A3" w:rsidRPr="00E478E3" w:rsidRDefault="00D934A3" w:rsidP="007E7831">
            <w:pPr>
              <w:adjustRightInd w:val="0"/>
              <w:snapToGrid w:val="0"/>
              <w:spacing w:before="120" w:after="120" w:line="240" w:lineRule="auto"/>
              <w:ind w:right="1134"/>
              <w:jc w:val="both"/>
              <w:rPr>
                <w:snapToGrid w:val="0"/>
              </w:rPr>
            </w:pPr>
            <w:r w:rsidRPr="00E478E3">
              <w:rPr>
                <w:noProof/>
                <w:snapToGrid w:val="0"/>
                <w:lang w:val="en-US"/>
              </w:rPr>
              <w:drawing>
                <wp:inline distT="0" distB="0" distL="0" distR="0" wp14:anchorId="3D307950" wp14:editId="07AAC0BE">
                  <wp:extent cx="4162790" cy="1199693"/>
                  <wp:effectExtent l="0" t="0" r="0" b="63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91851" cy="1208068"/>
                          </a:xfrm>
                          <a:prstGeom prst="rect">
                            <a:avLst/>
                          </a:prstGeom>
                          <a:noFill/>
                        </pic:spPr>
                      </pic:pic>
                    </a:graphicData>
                  </a:graphic>
                </wp:inline>
              </w:drawing>
            </w:r>
          </w:p>
          <w:p w14:paraId="160B8A39" w14:textId="77777777" w:rsidR="00D934A3" w:rsidRDefault="00D934A3" w:rsidP="007E7831">
            <w:pPr>
              <w:adjustRightInd w:val="0"/>
              <w:snapToGrid w:val="0"/>
              <w:spacing w:before="120" w:after="120" w:line="240" w:lineRule="auto"/>
              <w:ind w:right="1134"/>
              <w:jc w:val="both"/>
              <w:rPr>
                <w:snapToGrid w:val="0"/>
              </w:rPr>
            </w:pPr>
          </w:p>
        </w:tc>
      </w:tr>
      <w:tr w:rsidR="00D934A3" w14:paraId="2582704A" w14:textId="77777777" w:rsidTr="007E7831">
        <w:tc>
          <w:tcPr>
            <w:tcW w:w="7371" w:type="dxa"/>
          </w:tcPr>
          <w:p w14:paraId="62AE9FB8" w14:textId="791CFA8E" w:rsidR="00D934A3" w:rsidRPr="00090B19" w:rsidRDefault="00D934A3" w:rsidP="007E7831">
            <w:pPr>
              <w:suppressAutoHyphens w:val="0"/>
              <w:autoSpaceDE w:val="0"/>
              <w:autoSpaceDN w:val="0"/>
              <w:adjustRightInd w:val="0"/>
              <w:spacing w:after="120"/>
              <w:ind w:right="1134"/>
              <w:jc w:val="both"/>
              <w:rPr>
                <w:rFonts w:eastAsiaTheme="minorHAnsi"/>
                <w:lang w:val="en-US"/>
              </w:rPr>
            </w:pPr>
            <w:r w:rsidRPr="00090B19">
              <w:rPr>
                <w:rFonts w:eastAsiaTheme="minorHAnsi"/>
                <w:i/>
                <w:iCs/>
                <w:lang w:val="en-US"/>
              </w:rPr>
              <w:t xml:space="preserve">Note: </w:t>
            </w:r>
            <w:r>
              <w:rPr>
                <w:rFonts w:eastAsiaTheme="minorHAnsi"/>
                <w:lang w:val="en-US"/>
              </w:rPr>
              <w:t xml:space="preserve">The </w:t>
            </w:r>
            <w:r w:rsidRPr="00090B19">
              <w:rPr>
                <w:rFonts w:eastAsiaTheme="minorHAnsi"/>
                <w:lang w:val="en-US"/>
              </w:rPr>
              <w:t xml:space="preserve">examples </w:t>
            </w:r>
            <w:r>
              <w:rPr>
                <w:rFonts w:eastAsiaTheme="minorHAnsi"/>
                <w:lang w:val="en-US"/>
              </w:rPr>
              <w:t xml:space="preserve">in </w:t>
            </w:r>
            <w:r w:rsidR="00F0032C">
              <w:rPr>
                <w:rFonts w:eastAsiaTheme="minorHAnsi"/>
                <w:lang w:val="en-US"/>
              </w:rPr>
              <w:t>F</w:t>
            </w:r>
            <w:r>
              <w:rPr>
                <w:rFonts w:eastAsiaTheme="minorHAnsi"/>
                <w:lang w:val="en-US"/>
              </w:rPr>
              <w:t xml:space="preserve">igures A13-III and A13-IV </w:t>
            </w:r>
            <w:r w:rsidRPr="00090B19">
              <w:rPr>
                <w:rFonts w:eastAsiaTheme="minorHAnsi"/>
                <w:lang w:val="en-US"/>
              </w:rPr>
              <w:t>correspond to a lighting device bearing an approval mark</w:t>
            </w:r>
            <w:r>
              <w:rPr>
                <w:rFonts w:eastAsiaTheme="minorHAnsi"/>
                <w:lang w:val="en-US"/>
              </w:rPr>
              <w:t xml:space="preserve"> </w:t>
            </w:r>
            <w:r w:rsidRPr="00090B19">
              <w:rPr>
                <w:rFonts w:eastAsiaTheme="minorHAnsi"/>
                <w:lang w:val="en-US"/>
              </w:rPr>
              <w:t>comprising:</w:t>
            </w:r>
          </w:p>
          <w:p w14:paraId="6032414A" w14:textId="326EA305" w:rsidR="00D934A3" w:rsidRPr="00D4430C" w:rsidRDefault="00D934A3" w:rsidP="00DA135A">
            <w:pPr>
              <w:pStyle w:val="ListParagraph"/>
              <w:numPr>
                <w:ilvl w:val="0"/>
                <w:numId w:val="42"/>
              </w:numPr>
              <w:suppressAutoHyphens w:val="0"/>
              <w:autoSpaceDE w:val="0"/>
              <w:autoSpaceDN w:val="0"/>
              <w:adjustRightInd w:val="0"/>
              <w:spacing w:after="120"/>
              <w:ind w:left="567" w:right="1134" w:hanging="567"/>
              <w:contextualSpacing w:val="0"/>
              <w:jc w:val="both"/>
              <w:rPr>
                <w:rFonts w:eastAsiaTheme="minorHAnsi"/>
                <w:lang w:val="en-US"/>
              </w:rPr>
            </w:pPr>
            <w:r w:rsidRPr="00D4430C">
              <w:rPr>
                <w:rFonts w:eastAsiaTheme="minorHAnsi"/>
                <w:lang w:val="en-US"/>
              </w:rPr>
              <w:t xml:space="preserve">A </w:t>
            </w:r>
            <w:r w:rsidRPr="00D4430C">
              <w:rPr>
                <w:rFonts w:eastAsiaTheme="minorHAnsi"/>
                <w:i/>
                <w:iCs/>
                <w:lang w:val="en-US"/>
              </w:rPr>
              <w:t xml:space="preserve">front position lamp </w:t>
            </w:r>
            <w:r w:rsidRPr="00D4430C">
              <w:rPr>
                <w:rFonts w:eastAsiaTheme="minorHAnsi"/>
                <w:lang w:val="en-US"/>
              </w:rPr>
              <w:t>approved in accordance with the 0</w:t>
            </w:r>
            <w:r>
              <w:rPr>
                <w:rFonts w:eastAsiaTheme="minorHAnsi"/>
                <w:lang w:val="en-US"/>
              </w:rPr>
              <w:t>0</w:t>
            </w:r>
            <w:r w:rsidRPr="00D4430C">
              <w:rPr>
                <w:rFonts w:eastAsiaTheme="minorHAnsi"/>
                <w:lang w:val="en-US"/>
              </w:rPr>
              <w:t xml:space="preserve"> series of amendments to Regulation </w:t>
            </w:r>
            <w:r w:rsidRPr="00C1294D">
              <w:rPr>
                <w:rFonts w:eastAsiaTheme="minorHAnsi"/>
                <w:highlight w:val="yellow"/>
                <w:lang w:val="en-US"/>
              </w:rPr>
              <w:t xml:space="preserve">No. </w:t>
            </w:r>
            <w:r w:rsidR="00C1294D" w:rsidRPr="00C1294D">
              <w:rPr>
                <w:rFonts w:eastAsiaTheme="minorHAnsi"/>
                <w:highlight w:val="yellow"/>
                <w:lang w:val="en-US"/>
              </w:rPr>
              <w:t>[LSD]</w:t>
            </w:r>
            <w:r w:rsidRPr="00C1294D">
              <w:rPr>
                <w:rFonts w:eastAsiaTheme="minorHAnsi"/>
                <w:highlight w:val="yellow"/>
                <w:lang w:val="en-US"/>
              </w:rPr>
              <w:t>,</w:t>
            </w:r>
          </w:p>
          <w:p w14:paraId="02FF9FDC" w14:textId="03969830" w:rsidR="00D934A3" w:rsidRPr="00D4430C" w:rsidRDefault="00D934A3" w:rsidP="00DA135A">
            <w:pPr>
              <w:pStyle w:val="ListParagraph"/>
              <w:numPr>
                <w:ilvl w:val="0"/>
                <w:numId w:val="42"/>
              </w:numPr>
              <w:suppressAutoHyphens w:val="0"/>
              <w:autoSpaceDE w:val="0"/>
              <w:autoSpaceDN w:val="0"/>
              <w:adjustRightInd w:val="0"/>
              <w:spacing w:after="120"/>
              <w:ind w:left="567" w:right="1134" w:hanging="567"/>
              <w:contextualSpacing w:val="0"/>
              <w:jc w:val="both"/>
              <w:rPr>
                <w:rFonts w:eastAsiaTheme="minorHAnsi"/>
                <w:lang w:val="en-US"/>
              </w:rPr>
            </w:pPr>
            <w:r w:rsidRPr="00D4430C">
              <w:rPr>
                <w:rFonts w:eastAsiaTheme="minorHAnsi"/>
                <w:lang w:val="en-US"/>
              </w:rPr>
              <w:t xml:space="preserve">A </w:t>
            </w:r>
            <w:r w:rsidRPr="00D4430C">
              <w:rPr>
                <w:rFonts w:eastAsiaTheme="minorHAnsi"/>
                <w:i/>
                <w:iCs/>
                <w:lang w:val="en-US"/>
              </w:rPr>
              <w:t>headlamp</w:t>
            </w:r>
            <w:r w:rsidRPr="00D4430C">
              <w:rPr>
                <w:rFonts w:eastAsiaTheme="minorHAnsi"/>
                <w:lang w:val="en-US"/>
              </w:rPr>
              <w:t xml:space="preserve">, Class B, with a passing-beam designed for right- and left-hand traffic and a driving-beam with a maximum intensity comprised between 123,625 and 145,125 candelas (as indicated by the number 30), approved in accordance with the requirements of </w:t>
            </w:r>
            <w:r w:rsidR="00B47C9E">
              <w:rPr>
                <w:rFonts w:eastAsiaTheme="minorHAnsi"/>
                <w:lang w:val="en-US"/>
              </w:rPr>
              <w:t xml:space="preserve">this UN Regulation </w:t>
            </w:r>
            <w:r w:rsidRPr="00D4430C">
              <w:rPr>
                <w:rFonts w:eastAsiaTheme="minorHAnsi"/>
                <w:lang w:val="en-US"/>
              </w:rPr>
              <w:t>, as amended by the 0</w:t>
            </w:r>
            <w:r>
              <w:rPr>
                <w:rFonts w:eastAsiaTheme="minorHAnsi"/>
                <w:lang w:val="en-US"/>
              </w:rPr>
              <w:t>0</w:t>
            </w:r>
            <w:r w:rsidRPr="00D4430C">
              <w:rPr>
                <w:rFonts w:eastAsiaTheme="minorHAnsi"/>
                <w:lang w:val="en-US"/>
              </w:rPr>
              <w:t xml:space="preserve"> series of amendments and incorporating a lens of plastic material,</w:t>
            </w:r>
          </w:p>
          <w:p w14:paraId="23A46496" w14:textId="4BC5998B" w:rsidR="00D934A3" w:rsidRPr="00D4430C" w:rsidRDefault="00D934A3" w:rsidP="00DA135A">
            <w:pPr>
              <w:pStyle w:val="ListParagraph"/>
              <w:numPr>
                <w:ilvl w:val="0"/>
                <w:numId w:val="42"/>
              </w:numPr>
              <w:suppressAutoHyphens w:val="0"/>
              <w:autoSpaceDE w:val="0"/>
              <w:autoSpaceDN w:val="0"/>
              <w:adjustRightInd w:val="0"/>
              <w:spacing w:after="120"/>
              <w:ind w:left="567" w:right="1134" w:hanging="567"/>
              <w:contextualSpacing w:val="0"/>
              <w:jc w:val="both"/>
              <w:rPr>
                <w:rFonts w:eastAsiaTheme="minorHAnsi"/>
                <w:lang w:val="en-US"/>
              </w:rPr>
            </w:pPr>
            <w:r w:rsidRPr="00D4430C">
              <w:rPr>
                <w:rFonts w:eastAsiaTheme="minorHAnsi"/>
                <w:lang w:val="en-US"/>
              </w:rPr>
              <w:t xml:space="preserve">A </w:t>
            </w:r>
            <w:r w:rsidRPr="00D4430C">
              <w:rPr>
                <w:rFonts w:eastAsiaTheme="minorHAnsi"/>
                <w:i/>
                <w:iCs/>
                <w:lang w:val="en-US"/>
              </w:rPr>
              <w:t xml:space="preserve">front fog lamp </w:t>
            </w:r>
            <w:r w:rsidRPr="00D4430C">
              <w:rPr>
                <w:rFonts w:eastAsiaTheme="minorHAnsi"/>
                <w:lang w:val="en-US"/>
              </w:rPr>
              <w:t xml:space="preserve">approved in accordance with the 00 series of amendments of </w:t>
            </w:r>
            <w:r w:rsidR="00B47C9E">
              <w:rPr>
                <w:rFonts w:eastAsiaTheme="minorHAnsi"/>
                <w:lang w:val="en-US"/>
              </w:rPr>
              <w:t xml:space="preserve">this UN Regulation </w:t>
            </w:r>
            <w:r w:rsidRPr="00D4430C">
              <w:rPr>
                <w:rFonts w:eastAsiaTheme="minorHAnsi"/>
                <w:lang w:val="en-US"/>
              </w:rPr>
              <w:t xml:space="preserve"> and incorporating a lens of plastic material,</w:t>
            </w:r>
          </w:p>
          <w:p w14:paraId="74B381AB" w14:textId="5970B382" w:rsidR="00D934A3" w:rsidRPr="00D4430C" w:rsidRDefault="00D934A3" w:rsidP="00DA135A">
            <w:pPr>
              <w:pStyle w:val="ListParagraph"/>
              <w:numPr>
                <w:ilvl w:val="0"/>
                <w:numId w:val="42"/>
              </w:numPr>
              <w:suppressAutoHyphens w:val="0"/>
              <w:autoSpaceDE w:val="0"/>
              <w:autoSpaceDN w:val="0"/>
              <w:adjustRightInd w:val="0"/>
              <w:spacing w:after="120"/>
              <w:ind w:left="567" w:right="1134" w:hanging="567"/>
              <w:contextualSpacing w:val="0"/>
              <w:jc w:val="both"/>
              <w:rPr>
                <w:snapToGrid w:val="0"/>
              </w:rPr>
            </w:pPr>
            <w:r w:rsidRPr="00D4430C">
              <w:rPr>
                <w:rFonts w:eastAsiaTheme="minorHAnsi"/>
                <w:lang w:val="en-US"/>
              </w:rPr>
              <w:t xml:space="preserve">A </w:t>
            </w:r>
            <w:r w:rsidRPr="00D4430C">
              <w:rPr>
                <w:rFonts w:eastAsiaTheme="minorHAnsi"/>
                <w:i/>
                <w:iCs/>
                <w:lang w:val="en-US"/>
              </w:rPr>
              <w:t xml:space="preserve">front direction indicator lamp </w:t>
            </w:r>
            <w:r w:rsidRPr="00D4430C">
              <w:rPr>
                <w:rFonts w:eastAsiaTheme="minorHAnsi"/>
                <w:lang w:val="en-US"/>
              </w:rPr>
              <w:t>of category 1a approved in accordance with the 0</w:t>
            </w:r>
            <w:r>
              <w:rPr>
                <w:rFonts w:eastAsiaTheme="minorHAnsi"/>
                <w:lang w:val="en-US"/>
              </w:rPr>
              <w:t>0</w:t>
            </w:r>
            <w:r w:rsidRPr="00D4430C">
              <w:rPr>
                <w:rFonts w:eastAsiaTheme="minorHAnsi"/>
                <w:lang w:val="en-US"/>
              </w:rPr>
              <w:t xml:space="preserve"> series of amendments to Regulation </w:t>
            </w:r>
            <w:r w:rsidRPr="00C1294D">
              <w:rPr>
                <w:rFonts w:eastAsiaTheme="minorHAnsi"/>
                <w:highlight w:val="yellow"/>
                <w:lang w:val="en-US"/>
              </w:rPr>
              <w:t xml:space="preserve">No. </w:t>
            </w:r>
            <w:r w:rsidR="00C1294D" w:rsidRPr="00C1294D">
              <w:rPr>
                <w:rFonts w:eastAsiaTheme="minorHAnsi"/>
                <w:highlight w:val="yellow"/>
                <w:lang w:val="en-US"/>
              </w:rPr>
              <w:t>[LSD]</w:t>
            </w:r>
            <w:r w:rsidRPr="00D4430C">
              <w:rPr>
                <w:rFonts w:eastAsiaTheme="minorHAnsi"/>
                <w:lang w:val="en-US"/>
              </w:rPr>
              <w:t>.</w:t>
            </w:r>
          </w:p>
        </w:tc>
      </w:tr>
    </w:tbl>
    <w:p w14:paraId="181A8168" w14:textId="77777777" w:rsidR="00D934A3" w:rsidRDefault="00D934A3" w:rsidP="00D934A3">
      <w:pPr>
        <w:adjustRightInd w:val="0"/>
        <w:snapToGrid w:val="0"/>
        <w:spacing w:line="240" w:lineRule="auto"/>
        <w:ind w:left="1134" w:hanging="1134"/>
        <w:rPr>
          <w:snapToGrid w:val="0"/>
        </w:rPr>
      </w:pPr>
    </w:p>
    <w:p w14:paraId="4BE320F0" w14:textId="77777777" w:rsidR="00D934A3" w:rsidRPr="00B52DAF" w:rsidRDefault="00D934A3" w:rsidP="00D934A3">
      <w:pPr>
        <w:adjustRightInd w:val="0"/>
        <w:snapToGrid w:val="0"/>
        <w:spacing w:before="120" w:after="120" w:line="240" w:lineRule="auto"/>
        <w:ind w:left="1134"/>
        <w:rPr>
          <w:sz w:val="22"/>
          <w:szCs w:val="24"/>
        </w:rPr>
      </w:pPr>
      <w:r>
        <w:rPr>
          <w:snapToGrid w:val="0"/>
          <w:sz w:val="24"/>
          <w:szCs w:val="24"/>
        </w:rPr>
        <w:t>3</w:t>
      </w:r>
      <w:r w:rsidRPr="00BA708D">
        <w:rPr>
          <w:snapToGrid w:val="0"/>
          <w:sz w:val="24"/>
          <w:szCs w:val="24"/>
        </w:rPr>
        <w:t>.</w:t>
      </w:r>
      <w:r w:rsidRPr="00BA708D">
        <w:rPr>
          <w:snapToGrid w:val="0"/>
          <w:sz w:val="24"/>
          <w:szCs w:val="24"/>
        </w:rPr>
        <w:tab/>
      </w:r>
      <w:r>
        <w:rPr>
          <w:snapToGrid w:val="0"/>
          <w:sz w:val="24"/>
          <w:szCs w:val="24"/>
        </w:rPr>
        <w:tab/>
      </w:r>
      <w:r w:rsidRPr="000A4FE7">
        <w:rPr>
          <w:sz w:val="22"/>
          <w:szCs w:val="24"/>
        </w:rPr>
        <w:t xml:space="preserve">IDENTIFICATION CODE </w:t>
      </w:r>
      <w:r w:rsidRPr="00B52DAF">
        <w:rPr>
          <w:sz w:val="22"/>
          <w:szCs w:val="24"/>
        </w:rPr>
        <w:t>OF LIGHT SOURCE MODULES</w:t>
      </w:r>
    </w:p>
    <w:p w14:paraId="63736CD4" w14:textId="77777777" w:rsidR="00D934A3" w:rsidRPr="001C03BA" w:rsidRDefault="00D934A3" w:rsidP="00D934A3">
      <w:pPr>
        <w:adjustRightInd w:val="0"/>
        <w:snapToGrid w:val="0"/>
        <w:spacing w:before="120" w:after="120" w:line="240" w:lineRule="auto"/>
        <w:ind w:left="1134"/>
        <w:jc w:val="center"/>
        <w:rPr>
          <w:b/>
        </w:rPr>
      </w:pPr>
      <w:r w:rsidRPr="001C03BA">
        <w:rPr>
          <w:b/>
        </w:rPr>
        <w:t>Figure A13-V – Light source module marking</w:t>
      </w:r>
    </w:p>
    <w:p w14:paraId="5E22F275" w14:textId="77777777" w:rsidR="00D934A3" w:rsidRPr="00B52DAF" w:rsidRDefault="00D934A3" w:rsidP="00D934A3">
      <w:pPr>
        <w:adjustRightInd w:val="0"/>
        <w:snapToGrid w:val="0"/>
        <w:spacing w:before="120" w:after="120" w:line="240" w:lineRule="auto"/>
        <w:ind w:left="1134"/>
        <w:jc w:val="center"/>
        <w:rPr>
          <w:rFonts w:ascii="Arial" w:hAnsi="Arial" w:cs="Arial"/>
          <w:sz w:val="48"/>
          <w:szCs w:val="48"/>
        </w:rPr>
      </w:pPr>
      <w:r w:rsidRPr="00B52DAF">
        <w:rPr>
          <w:rFonts w:ascii="Arial" w:hAnsi="Arial" w:cs="Arial"/>
          <w:sz w:val="48"/>
          <w:szCs w:val="48"/>
        </w:rPr>
        <w:t>MD E3 17325</w:t>
      </w:r>
    </w:p>
    <w:p w14:paraId="7DBC4C7D" w14:textId="77777777" w:rsidR="00D934A3" w:rsidRPr="00B52DAF" w:rsidRDefault="00D934A3" w:rsidP="00D934A3">
      <w:r w:rsidRPr="00B52DAF">
        <w:rPr>
          <w:snapToGrid w:val="0"/>
        </w:rPr>
        <w:tab/>
      </w:r>
      <w:r w:rsidRPr="00B52DAF">
        <w:rPr>
          <w:snapToGrid w:val="0"/>
        </w:rPr>
        <w:tab/>
      </w:r>
      <w:r w:rsidRPr="00B52DAF">
        <w:rPr>
          <w:snapToGrid w:val="0"/>
        </w:rPr>
        <w:tab/>
      </w:r>
    </w:p>
    <w:p w14:paraId="3BCF5D62" w14:textId="0E83F741" w:rsidR="00D934A3" w:rsidRDefault="00D934A3" w:rsidP="00D934A3">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1D3E49C0" w14:textId="77777777" w:rsidR="00D934A3" w:rsidRPr="00B52DAF" w:rsidRDefault="00D934A3" w:rsidP="00D934A3">
      <w:pPr>
        <w:adjustRightInd w:val="0"/>
        <w:snapToGrid w:val="0"/>
        <w:spacing w:before="120" w:after="120" w:line="240" w:lineRule="auto"/>
        <w:ind w:left="2268" w:right="1134"/>
        <w:jc w:val="both"/>
        <w:rPr>
          <w:snapToGrid w:val="0"/>
        </w:rPr>
      </w:pPr>
    </w:p>
    <w:p w14:paraId="79A019B9" w14:textId="77777777" w:rsidR="00D934A3" w:rsidRPr="00B52DAF" w:rsidRDefault="00D934A3" w:rsidP="00D934A3">
      <w:pPr>
        <w:adjustRightInd w:val="0"/>
        <w:snapToGrid w:val="0"/>
        <w:spacing w:before="120" w:after="120" w:line="240" w:lineRule="auto"/>
        <w:ind w:left="2268" w:hanging="1134"/>
        <w:rPr>
          <w:sz w:val="22"/>
          <w:szCs w:val="24"/>
        </w:rPr>
      </w:pPr>
      <w:r w:rsidRPr="00B52DAF">
        <w:rPr>
          <w:snapToGrid w:val="0"/>
          <w:sz w:val="24"/>
          <w:szCs w:val="24"/>
        </w:rPr>
        <w:t>4.</w:t>
      </w:r>
      <w:r w:rsidRPr="00B52DAF">
        <w:rPr>
          <w:snapToGrid w:val="0"/>
          <w:sz w:val="24"/>
          <w:szCs w:val="24"/>
        </w:rPr>
        <w:tab/>
      </w:r>
      <w:r w:rsidRPr="00B52DAF">
        <w:rPr>
          <w:snapToGrid w:val="0"/>
          <w:sz w:val="24"/>
          <w:szCs w:val="24"/>
        </w:rPr>
        <w:tab/>
      </w:r>
      <w:r w:rsidRPr="00B52DAF">
        <w:rPr>
          <w:caps/>
          <w:sz w:val="22"/>
          <w:szCs w:val="24"/>
        </w:rPr>
        <w:t>Additional lighting units designed to provide bend lighting</w:t>
      </w:r>
    </w:p>
    <w:p w14:paraId="0E07B948" w14:textId="77777777" w:rsidR="00D934A3" w:rsidRPr="001C03BA" w:rsidRDefault="00D934A3" w:rsidP="00D934A3">
      <w:pPr>
        <w:ind w:left="1134"/>
        <w:jc w:val="center"/>
        <w:rPr>
          <w:rFonts w:ascii="Arial" w:hAnsi="Arial" w:cs="Arial"/>
          <w:b/>
          <w:sz w:val="48"/>
          <w:szCs w:val="48"/>
        </w:rPr>
      </w:pPr>
      <w:r w:rsidRPr="001C03BA">
        <w:rPr>
          <w:b/>
        </w:rPr>
        <w:t>Figure A13-VI – Lighting unit marking</w:t>
      </w:r>
      <w:r w:rsidRPr="001C03BA">
        <w:rPr>
          <w:rFonts w:ascii="Arial" w:hAnsi="Arial" w:cs="Arial"/>
          <w:b/>
          <w:sz w:val="48"/>
          <w:szCs w:val="48"/>
        </w:rPr>
        <w:t xml:space="preserve"> </w:t>
      </w:r>
    </w:p>
    <w:p w14:paraId="595BC85C" w14:textId="77777777" w:rsidR="00D934A3" w:rsidRPr="00B52DAF" w:rsidRDefault="00D934A3" w:rsidP="00D934A3">
      <w:pPr>
        <w:adjustRightInd w:val="0"/>
        <w:snapToGrid w:val="0"/>
        <w:spacing w:before="120" w:after="120" w:line="240" w:lineRule="auto"/>
        <w:ind w:left="1134"/>
        <w:jc w:val="center"/>
        <w:rPr>
          <w:rFonts w:ascii="Arial" w:hAnsi="Arial" w:cs="Arial"/>
          <w:sz w:val="48"/>
          <w:szCs w:val="48"/>
        </w:rPr>
      </w:pPr>
      <w:r w:rsidRPr="00B52DAF">
        <w:rPr>
          <w:rFonts w:ascii="Arial" w:hAnsi="Arial" w:cs="Arial"/>
          <w:sz w:val="48"/>
          <w:szCs w:val="48"/>
        </w:rPr>
        <w:t>ALU E43 1234</w:t>
      </w:r>
    </w:p>
    <w:p w14:paraId="31225D05" w14:textId="6B0491EC" w:rsidR="00D934A3" w:rsidRDefault="00D934A3" w:rsidP="00D934A3">
      <w:pPr>
        <w:ind w:left="2268" w:right="1134"/>
        <w:jc w:val="both"/>
        <w:rPr>
          <w:color w:val="FF0000"/>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p>
    <w:p w14:paraId="0E575C5D" w14:textId="77777777" w:rsidR="00D934A3" w:rsidRDefault="00D934A3" w:rsidP="00D934A3">
      <w:pPr>
        <w:ind w:left="1134"/>
        <w:rPr>
          <w:color w:val="FF0000"/>
          <w:sz w:val="28"/>
        </w:rPr>
      </w:pPr>
    </w:p>
    <w:p w14:paraId="7E6317D8" w14:textId="77777777" w:rsidR="00D934A3" w:rsidRPr="000A6C08" w:rsidRDefault="00D934A3" w:rsidP="00D934A3">
      <w:pPr>
        <w:pStyle w:val="HChG"/>
      </w:pPr>
    </w:p>
    <w:p w14:paraId="28ADD9AE" w14:textId="77777777" w:rsidR="00183FA7" w:rsidRDefault="00183FA7" w:rsidP="00DA5287">
      <w:pPr>
        <w:ind w:left="2268"/>
        <w:sectPr w:rsidR="00183FA7" w:rsidSect="007E7831">
          <w:headerReference w:type="even" r:id="rId67"/>
          <w:headerReference w:type="default" r:id="rId68"/>
          <w:footerReference w:type="even" r:id="rId69"/>
          <w:footerReference w:type="default" r:id="rId70"/>
          <w:headerReference w:type="first" r:id="rId71"/>
          <w:footerReference w:type="first" r:id="rId72"/>
          <w:footnotePr>
            <w:numRestart w:val="eachSect"/>
          </w:footnotePr>
          <w:pgSz w:w="11907" w:h="16840"/>
          <w:pgMar w:top="1134" w:right="1134" w:bottom="1701" w:left="1134" w:header="567" w:footer="1134" w:gutter="0"/>
          <w:cols w:space="720"/>
          <w:docGrid w:linePitch="272"/>
        </w:sectPr>
      </w:pPr>
    </w:p>
    <w:bookmarkStart w:id="27" w:name="_Toc365289641"/>
    <w:p w14:paraId="44C7D4AF" w14:textId="24EFC4CB" w:rsidR="00183FA7" w:rsidRPr="002D3A9F" w:rsidRDefault="00183FA7" w:rsidP="00183FA7">
      <w:pPr>
        <w:pStyle w:val="HChG"/>
      </w:pPr>
      <w:r>
        <w:rPr>
          <w:noProof/>
          <w:lang w:val="en-US"/>
        </w:rPr>
        <w:lastRenderedPageBreak/>
        <mc:AlternateContent>
          <mc:Choice Requires="wps">
            <w:drawing>
              <wp:anchor distT="0" distB="0" distL="114300" distR="114300" simplePos="0" relativeHeight="251709952" behindDoc="0" locked="0" layoutInCell="1" allowOverlap="1" wp14:anchorId="3084B90F" wp14:editId="282008E3">
                <wp:simplePos x="0" y="0"/>
                <wp:positionH relativeFrom="column">
                  <wp:posOffset>8212455</wp:posOffset>
                </wp:positionH>
                <wp:positionV relativeFrom="paragraph">
                  <wp:posOffset>-196215</wp:posOffset>
                </wp:positionV>
                <wp:extent cx="737235" cy="6070600"/>
                <wp:effectExtent l="3810" t="0" r="1905" b="0"/>
                <wp:wrapNone/>
                <wp:docPr id="54" name="Casella di tes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607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5DF33" w14:textId="77777777" w:rsidR="002A6106" w:rsidRPr="00473B71" w:rsidRDefault="002A6106" w:rsidP="00183FA7">
                            <w:pPr>
                              <w:pStyle w:val="Header"/>
                            </w:pPr>
                            <w:r w:rsidRPr="005C47F9">
                              <w:rPr>
                                <w:lang w:val="en-US"/>
                              </w:rPr>
                              <w:t>E/ECE/324/Rev.</w:t>
                            </w:r>
                            <w:r>
                              <w:rPr>
                                <w:lang w:val="en-US"/>
                              </w:rPr>
                              <w:t>2</w:t>
                            </w:r>
                            <w:r w:rsidRPr="005C47F9">
                              <w:rPr>
                                <w:lang w:val="en-US"/>
                              </w:rPr>
                              <w:t>/Add.</w:t>
                            </w:r>
                            <w:r>
                              <w:rPr>
                                <w:lang w:val="en-US"/>
                              </w:rPr>
                              <w:t>122</w:t>
                            </w:r>
                            <w:r w:rsidRPr="005C47F9">
                              <w:rPr>
                                <w:lang w:val="en-US"/>
                              </w:rPr>
                              <w:t>/Rev.</w:t>
                            </w:r>
                            <w:r>
                              <w:rPr>
                                <w:lang w:val="en-US"/>
                              </w:rPr>
                              <w:t>2</w:t>
                            </w:r>
                            <w:r>
                              <w:rPr>
                                <w:lang w:val="en-US"/>
                              </w:rPr>
                              <w:br/>
                            </w:r>
                            <w:r w:rsidRPr="005C47F9">
                              <w:rPr>
                                <w:lang w:val="en-US"/>
                              </w:rPr>
                              <w:t>E/ECE/TRANS/505/Rev.</w:t>
                            </w:r>
                            <w:r>
                              <w:rPr>
                                <w:lang w:val="en-US"/>
                              </w:rPr>
                              <w:t>2</w:t>
                            </w:r>
                            <w:r w:rsidRPr="005C47F9">
                              <w:rPr>
                                <w:lang w:val="en-US"/>
                              </w:rPr>
                              <w:t>/Add.</w:t>
                            </w:r>
                            <w:r>
                              <w:rPr>
                                <w:lang w:val="en-US"/>
                              </w:rPr>
                              <w:t>122</w:t>
                            </w:r>
                            <w:r w:rsidRPr="005C47F9">
                              <w:rPr>
                                <w:lang w:val="en-US"/>
                              </w:rPr>
                              <w:t>/Rev.</w:t>
                            </w:r>
                            <w:r>
                              <w:rPr>
                                <w:lang w:val="en-US"/>
                              </w:rPr>
                              <w:t>2</w:t>
                            </w:r>
                            <w:r>
                              <w:rPr>
                                <w:lang w:val="en-US"/>
                              </w:rPr>
                              <w:br/>
                              <w:t>Annex 10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54" o:spid="_x0000_s1074" type="#_x0000_t202" style="position:absolute;left:0;text-align:left;margin-left:646.65pt;margin-top:-15.45pt;width:58.05pt;height:47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" stroked="f">
                <v:textbox style="layout-flow:vertical">
                  <w:txbxContent>
                    <w:p w14:paraId="4905DF33" w14:textId="77777777" w:rsidR="002A6106" w:rsidRPr="00473B71" w:rsidRDefault="002A6106" w:rsidP="00183FA7">
                      <w:pPr>
                        <w:pStyle w:val="Intestazione"/>
                      </w:pPr>
                      <w:r w:rsidRPr="005C47F9">
                        <w:rPr>
                          <w:lang w:val="en-US"/>
                        </w:rPr>
                        <w:t>E/ECE/324/Rev.</w:t>
                      </w:r>
                      <w:r>
                        <w:rPr>
                          <w:lang w:val="en-US"/>
                        </w:rPr>
                        <w:t>2</w:t>
                      </w:r>
                      <w:r w:rsidRPr="005C47F9">
                        <w:rPr>
                          <w:lang w:val="en-US"/>
                        </w:rPr>
                        <w:t>/Add.</w:t>
                      </w:r>
                      <w:r>
                        <w:rPr>
                          <w:lang w:val="en-US"/>
                        </w:rPr>
                        <w:t>122</w:t>
                      </w:r>
                      <w:r w:rsidRPr="005C47F9">
                        <w:rPr>
                          <w:lang w:val="en-US"/>
                        </w:rPr>
                        <w:t>/Rev.</w:t>
                      </w:r>
                      <w:r>
                        <w:rPr>
                          <w:lang w:val="en-US"/>
                        </w:rPr>
                        <w:t>2</w:t>
                      </w:r>
                      <w:r>
                        <w:rPr>
                          <w:lang w:val="en-US"/>
                        </w:rPr>
                        <w:br/>
                      </w:r>
                      <w:r w:rsidRPr="005C47F9">
                        <w:rPr>
                          <w:lang w:val="en-US"/>
                        </w:rPr>
                        <w:t>E/ECE/TRANS/505/Rev.</w:t>
                      </w:r>
                      <w:r>
                        <w:rPr>
                          <w:lang w:val="en-US"/>
                        </w:rPr>
                        <w:t>2</w:t>
                      </w:r>
                      <w:r w:rsidRPr="005C47F9">
                        <w:rPr>
                          <w:lang w:val="en-US"/>
                        </w:rPr>
                        <w:t>/Add.</w:t>
                      </w:r>
                      <w:r>
                        <w:rPr>
                          <w:lang w:val="en-US"/>
                        </w:rPr>
                        <w:t>122</w:t>
                      </w:r>
                      <w:r w:rsidRPr="005C47F9">
                        <w:rPr>
                          <w:lang w:val="en-US"/>
                        </w:rPr>
                        <w:t>/Rev.</w:t>
                      </w:r>
                      <w:r>
                        <w:rPr>
                          <w:lang w:val="en-US"/>
                        </w:rPr>
                        <w:t>2</w:t>
                      </w:r>
                      <w:r>
                        <w:rPr>
                          <w:lang w:val="en-US"/>
                        </w:rPr>
                        <w:br/>
                        <w:t>Annex 10</w:t>
                      </w:r>
                    </w:p>
                  </w:txbxContent>
                </v:textbox>
              </v:shape>
            </w:pict>
          </mc:Fallback>
        </mc:AlternateContent>
      </w:r>
      <w:r w:rsidRPr="002D3A9F">
        <w:t>Annex 1</w:t>
      </w:r>
      <w:r>
        <w:t>4</w:t>
      </w:r>
      <w:bookmarkEnd w:id="27"/>
    </w:p>
    <w:p w14:paraId="41372041" w14:textId="77777777" w:rsidR="00183FA7" w:rsidRPr="002D3A9F" w:rsidRDefault="00183FA7" w:rsidP="00183FA7">
      <w:pPr>
        <w:pStyle w:val="HChG"/>
      </w:pPr>
      <w:r w:rsidRPr="002D3A9F">
        <w:tab/>
      </w:r>
      <w:r w:rsidRPr="002D3A9F">
        <w:tab/>
      </w:r>
      <w:bookmarkStart w:id="28" w:name="_Toc365289642"/>
      <w:r w:rsidRPr="002D3A9F">
        <w:t>Description forms</w:t>
      </w:r>
      <w:bookmarkEnd w:id="28"/>
    </w:p>
    <w:p w14:paraId="7ADD3FEA"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14EA0034" w14:textId="77777777" w:rsidR="00183FA7" w:rsidRPr="002D3A9F" w:rsidRDefault="00183FA7" w:rsidP="00183FA7">
      <w:pPr>
        <w:spacing w:line="240" w:lineRule="auto"/>
        <w:ind w:left="1134"/>
        <w:outlineLvl w:val="0"/>
        <w:rPr>
          <w:b/>
        </w:rPr>
      </w:pPr>
      <w:r w:rsidRPr="002D3A9F">
        <w:rPr>
          <w:b/>
        </w:rPr>
        <w:t>Adaptive front-lighting system description form No. 1</w:t>
      </w:r>
    </w:p>
    <w:p w14:paraId="701678AB" w14:textId="77777777" w:rsidR="00183FA7" w:rsidRPr="002D3A9F" w:rsidRDefault="00183FA7" w:rsidP="00183FA7">
      <w:pPr>
        <w:spacing w:after="60" w:line="240" w:lineRule="auto"/>
        <w:ind w:left="1134"/>
        <w:outlineLvl w:val="0"/>
        <w:rPr>
          <w:b/>
        </w:rPr>
      </w:pPr>
      <w:r w:rsidRPr="002D3A9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5F162F2D"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292037A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5403BB23" w14:textId="34A9A8F3"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3D6022">
              <w:rPr>
                <w:snapToGrid w:val="0"/>
                <w:color w:val="000000"/>
                <w:sz w:val="18"/>
                <w:szCs w:val="18"/>
                <w:vertAlign w:val="superscript"/>
                <w:lang w:eastAsia="de-DE"/>
              </w:rPr>
              <w:t>33</w:t>
            </w:r>
          </w:p>
        </w:tc>
        <w:tc>
          <w:tcPr>
            <w:tcW w:w="6102" w:type="dxa"/>
            <w:tcBorders>
              <w:top w:val="single" w:sz="4" w:space="0" w:color="auto"/>
              <w:left w:val="nil"/>
              <w:right w:val="single" w:sz="4" w:space="0" w:color="auto"/>
            </w:tcBorders>
            <w:vAlign w:val="center"/>
          </w:tcPr>
          <w:p w14:paraId="2E2F13C5"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45D3C80E" w14:textId="77777777" w:rsidTr="005D4B48">
        <w:trPr>
          <w:cantSplit/>
          <w:trHeight w:val="352"/>
        </w:trPr>
        <w:tc>
          <w:tcPr>
            <w:tcW w:w="3182" w:type="dxa"/>
            <w:tcBorders>
              <w:left w:val="single" w:sz="4" w:space="0" w:color="auto"/>
              <w:right w:val="single" w:sz="4" w:space="0" w:color="auto"/>
            </w:tcBorders>
            <w:vAlign w:val="center"/>
          </w:tcPr>
          <w:p w14:paraId="711CBD8B"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76A0626C" w14:textId="77777777" w:rsidR="00183FA7" w:rsidRPr="002D3A9F" w:rsidRDefault="00183FA7" w:rsidP="005D4B48">
            <w:pPr>
              <w:spacing w:after="120" w:line="240" w:lineRule="auto"/>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01ECBCDA"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7215B529"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59E7F7DB"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68AE89B0" w14:textId="77777777" w:rsidR="00183FA7" w:rsidRPr="002D3A9F" w:rsidRDefault="00183FA7" w:rsidP="005D4B48">
            <w:pPr>
              <w:spacing w:after="120" w:line="240" w:lineRule="auto"/>
              <w:ind w:left="142"/>
              <w:rPr>
                <w:i/>
                <w:snapToGrid w:val="0"/>
                <w:color w:val="000000"/>
                <w:sz w:val="16"/>
                <w:szCs w:val="16"/>
                <w:lang w:eastAsia="de-DE"/>
              </w:rPr>
            </w:pPr>
            <w:r w:rsidRPr="002D3A9F">
              <w:rPr>
                <w:i/>
                <w:snapToGrid w:val="0"/>
                <w:color w:val="000000"/>
                <w:sz w:val="16"/>
                <w:szCs w:val="16"/>
                <w:lang w:eastAsia="de-DE"/>
              </w:rPr>
              <w:t>AFS Control Signal</w:t>
            </w:r>
          </w:p>
          <w:p w14:paraId="0AE52585" w14:textId="77777777" w:rsidR="00183FA7" w:rsidRPr="002D3A9F" w:rsidRDefault="00183FA7" w:rsidP="005D4B48">
            <w:pPr>
              <w:spacing w:after="120" w:line="240" w:lineRule="auto"/>
              <w:ind w:left="142"/>
              <w:rPr>
                <w:i/>
                <w:snapToGrid w:val="0"/>
                <w:color w:val="000000"/>
                <w:sz w:val="16"/>
                <w:szCs w:val="16"/>
                <w:lang w:eastAsia="de-DE"/>
              </w:rPr>
            </w:pPr>
          </w:p>
        </w:tc>
        <w:tc>
          <w:tcPr>
            <w:tcW w:w="332" w:type="dxa"/>
            <w:tcBorders>
              <w:left w:val="nil"/>
              <w:bottom w:val="single" w:sz="12" w:space="0" w:color="auto"/>
            </w:tcBorders>
            <w:textDirection w:val="btLr"/>
          </w:tcPr>
          <w:p w14:paraId="13DD071B" w14:textId="77777777" w:rsidR="00183FA7" w:rsidRPr="002D3A9F" w:rsidRDefault="00183FA7" w:rsidP="005D4B48">
            <w:pPr>
              <w:spacing w:after="120" w:line="240" w:lineRule="auto"/>
              <w:rPr>
                <w:i/>
                <w:snapToGrid w:val="0"/>
                <w:color w:val="000000"/>
                <w:sz w:val="16"/>
                <w:szCs w:val="16"/>
                <w:lang w:eastAsia="de-DE"/>
              </w:rPr>
            </w:pPr>
          </w:p>
        </w:tc>
        <w:tc>
          <w:tcPr>
            <w:tcW w:w="331" w:type="dxa"/>
            <w:tcBorders>
              <w:bottom w:val="single" w:sz="12" w:space="0" w:color="auto"/>
            </w:tcBorders>
            <w:textDirection w:val="btLr"/>
          </w:tcPr>
          <w:p w14:paraId="21665B98"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6ED4A651" w14:textId="77777777" w:rsidR="00183FA7" w:rsidRPr="002D3A9F" w:rsidRDefault="00183FA7" w:rsidP="005D4B48">
            <w:pPr>
              <w:spacing w:after="120" w:line="240" w:lineRule="auto"/>
              <w:ind w:left="113"/>
              <w:rPr>
                <w:i/>
                <w:snapToGrid w:val="0"/>
                <w:color w:val="000000"/>
                <w:sz w:val="16"/>
                <w:szCs w:val="16"/>
                <w:lang w:eastAsia="de-DE"/>
              </w:rPr>
            </w:pPr>
          </w:p>
        </w:tc>
        <w:tc>
          <w:tcPr>
            <w:tcW w:w="332" w:type="dxa"/>
            <w:tcBorders>
              <w:bottom w:val="single" w:sz="12" w:space="0" w:color="auto"/>
            </w:tcBorders>
            <w:textDirection w:val="btLr"/>
          </w:tcPr>
          <w:p w14:paraId="6EFD51EE"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073D15DE" w14:textId="77777777" w:rsidR="00183FA7" w:rsidRPr="002D3A9F" w:rsidRDefault="00183FA7" w:rsidP="005D4B48">
            <w:pPr>
              <w:spacing w:after="120" w:line="240" w:lineRule="auto"/>
              <w:ind w:left="113"/>
              <w:rPr>
                <w:i/>
                <w:snapToGrid w:val="0"/>
                <w:color w:val="000000"/>
                <w:sz w:val="16"/>
                <w:szCs w:val="16"/>
                <w:lang w:eastAsia="de-DE"/>
              </w:rPr>
            </w:pPr>
          </w:p>
        </w:tc>
        <w:tc>
          <w:tcPr>
            <w:tcW w:w="331" w:type="dxa"/>
            <w:tcBorders>
              <w:bottom w:val="single" w:sz="12" w:space="0" w:color="auto"/>
            </w:tcBorders>
            <w:textDirection w:val="btLr"/>
          </w:tcPr>
          <w:p w14:paraId="4D7CA99C"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428395D8" w14:textId="77777777" w:rsidR="00183FA7" w:rsidRPr="002D3A9F" w:rsidRDefault="00183FA7" w:rsidP="005D4B48">
            <w:pPr>
              <w:spacing w:after="120" w:line="240" w:lineRule="auto"/>
              <w:ind w:left="113"/>
              <w:rPr>
                <w:i/>
                <w:snapToGrid w:val="0"/>
                <w:color w:val="000000"/>
                <w:sz w:val="16"/>
                <w:szCs w:val="16"/>
                <w:lang w:eastAsia="de-DE"/>
              </w:rPr>
            </w:pPr>
          </w:p>
        </w:tc>
        <w:tc>
          <w:tcPr>
            <w:tcW w:w="331" w:type="dxa"/>
            <w:tcBorders>
              <w:bottom w:val="single" w:sz="12" w:space="0" w:color="auto"/>
            </w:tcBorders>
            <w:textDirection w:val="btLr"/>
          </w:tcPr>
          <w:p w14:paraId="4D1866F2"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3C3225D6" w14:textId="77777777" w:rsidR="00183FA7" w:rsidRPr="002D3A9F" w:rsidRDefault="00183FA7" w:rsidP="005D4B48">
            <w:pPr>
              <w:spacing w:after="120" w:line="240" w:lineRule="auto"/>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6AE24700" w14:textId="77777777" w:rsidR="00183FA7" w:rsidRPr="002D3A9F" w:rsidRDefault="00183FA7" w:rsidP="005D4B48">
            <w:pPr>
              <w:spacing w:after="120" w:line="240" w:lineRule="auto"/>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05CAB70D" w14:textId="6BC350E9" w:rsidR="00183FA7" w:rsidRPr="002D3A9F" w:rsidRDefault="00183FA7" w:rsidP="005D4B48">
            <w:pPr>
              <w:spacing w:after="120" w:line="240" w:lineRule="auto"/>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3D6022">
              <w:rPr>
                <w:snapToGrid w:val="0"/>
                <w:color w:val="000000"/>
                <w:sz w:val="18"/>
                <w:szCs w:val="18"/>
                <w:vertAlign w:val="superscript"/>
                <w:lang w:eastAsia="de-DE"/>
              </w:rPr>
              <w:t>34</w:t>
            </w:r>
          </w:p>
          <w:p w14:paraId="4CDD1E80" w14:textId="77777777" w:rsidR="00183FA7" w:rsidRPr="002D3A9F" w:rsidRDefault="00183FA7" w:rsidP="005D4B48">
            <w:pPr>
              <w:spacing w:after="120" w:line="240" w:lineRule="auto"/>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31D233AF" w14:textId="77777777" w:rsidTr="005D4B48">
        <w:trPr>
          <w:trHeight w:hRule="exact" w:val="62"/>
        </w:trPr>
        <w:tc>
          <w:tcPr>
            <w:tcW w:w="3182" w:type="dxa"/>
            <w:tcBorders>
              <w:top w:val="single" w:sz="12" w:space="0" w:color="auto"/>
              <w:left w:val="single" w:sz="4" w:space="0" w:color="auto"/>
            </w:tcBorders>
          </w:tcPr>
          <w:p w14:paraId="331C60DB"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62BC724B"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7279A50C"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3FBDBC97"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6CF8B0D0"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1BA4121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05730B6"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2BF4719D"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BB7500E"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2286FDE8"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2FC77870"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2641B49"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57774A5"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72C2AF76" w14:textId="77777777" w:rsidR="00183FA7" w:rsidRPr="002D3A9F" w:rsidRDefault="00183FA7" w:rsidP="005D4B48">
            <w:pPr>
              <w:spacing w:after="120" w:line="240" w:lineRule="auto"/>
              <w:rPr>
                <w:snapToGrid w:val="0"/>
                <w:color w:val="000000"/>
                <w:sz w:val="24"/>
                <w:lang w:eastAsia="de-DE"/>
              </w:rPr>
            </w:pPr>
          </w:p>
        </w:tc>
      </w:tr>
      <w:tr w:rsidR="00183FA7" w:rsidRPr="002D3A9F" w14:paraId="70EFB45E" w14:textId="77777777" w:rsidTr="005D4B48">
        <w:trPr>
          <w:trHeight w:val="256"/>
        </w:trPr>
        <w:tc>
          <w:tcPr>
            <w:tcW w:w="3182" w:type="dxa"/>
            <w:tcBorders>
              <w:left w:val="single" w:sz="4" w:space="0" w:color="auto"/>
            </w:tcBorders>
            <w:vAlign w:val="center"/>
          </w:tcPr>
          <w:p w14:paraId="6815971D"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1F532BDF"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4C6D8E9" w14:textId="77777777" w:rsidR="00183FA7" w:rsidRPr="002D3A9F" w:rsidRDefault="00183FA7" w:rsidP="005D4B48">
            <w:pPr>
              <w:spacing w:line="240" w:lineRule="auto"/>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6B7C46BF" w14:textId="77777777" w:rsidR="00183FA7" w:rsidRPr="002D3A9F" w:rsidRDefault="00183FA7" w:rsidP="005D4B48">
            <w:pPr>
              <w:spacing w:line="240" w:lineRule="auto"/>
              <w:rPr>
                <w:snapToGrid w:val="0"/>
                <w:color w:val="000000"/>
                <w:sz w:val="18"/>
                <w:szCs w:val="18"/>
                <w:lang w:eastAsia="de-DE"/>
              </w:rPr>
            </w:pPr>
          </w:p>
        </w:tc>
        <w:tc>
          <w:tcPr>
            <w:tcW w:w="332" w:type="dxa"/>
            <w:vAlign w:val="center"/>
          </w:tcPr>
          <w:p w14:paraId="19B30101" w14:textId="77777777" w:rsidR="00183FA7" w:rsidRPr="002D3A9F" w:rsidRDefault="00183FA7" w:rsidP="005D4B48">
            <w:pPr>
              <w:spacing w:line="240" w:lineRule="auto"/>
              <w:rPr>
                <w:snapToGrid w:val="0"/>
                <w:color w:val="000000"/>
                <w:sz w:val="18"/>
                <w:szCs w:val="18"/>
                <w:lang w:eastAsia="de-DE"/>
              </w:rPr>
            </w:pPr>
          </w:p>
        </w:tc>
        <w:tc>
          <w:tcPr>
            <w:tcW w:w="221" w:type="dxa"/>
            <w:vAlign w:val="center"/>
          </w:tcPr>
          <w:p w14:paraId="033A4155" w14:textId="77777777" w:rsidR="00183FA7" w:rsidRPr="002D3A9F" w:rsidRDefault="00183FA7" w:rsidP="005D4B48">
            <w:pPr>
              <w:spacing w:line="240" w:lineRule="auto"/>
              <w:rPr>
                <w:snapToGrid w:val="0"/>
                <w:color w:val="000000"/>
                <w:sz w:val="18"/>
                <w:szCs w:val="18"/>
                <w:lang w:eastAsia="de-DE"/>
              </w:rPr>
            </w:pPr>
          </w:p>
        </w:tc>
        <w:tc>
          <w:tcPr>
            <w:tcW w:w="331" w:type="dxa"/>
            <w:vAlign w:val="center"/>
          </w:tcPr>
          <w:p w14:paraId="6CE915AB" w14:textId="77777777" w:rsidR="00183FA7" w:rsidRPr="002D3A9F" w:rsidRDefault="00183FA7" w:rsidP="005D4B48">
            <w:pPr>
              <w:spacing w:line="240" w:lineRule="auto"/>
              <w:rPr>
                <w:snapToGrid w:val="0"/>
                <w:color w:val="000000"/>
                <w:sz w:val="18"/>
                <w:szCs w:val="18"/>
                <w:lang w:eastAsia="de-DE"/>
              </w:rPr>
            </w:pPr>
          </w:p>
        </w:tc>
        <w:tc>
          <w:tcPr>
            <w:tcW w:w="222" w:type="dxa"/>
            <w:vAlign w:val="center"/>
          </w:tcPr>
          <w:p w14:paraId="44F13F61" w14:textId="77777777" w:rsidR="00183FA7" w:rsidRPr="002D3A9F" w:rsidRDefault="00183FA7" w:rsidP="005D4B48">
            <w:pPr>
              <w:spacing w:line="240" w:lineRule="auto"/>
              <w:rPr>
                <w:snapToGrid w:val="0"/>
                <w:color w:val="000000"/>
                <w:sz w:val="18"/>
                <w:szCs w:val="18"/>
                <w:lang w:eastAsia="de-DE"/>
              </w:rPr>
            </w:pPr>
          </w:p>
        </w:tc>
        <w:tc>
          <w:tcPr>
            <w:tcW w:w="331" w:type="dxa"/>
            <w:vAlign w:val="center"/>
          </w:tcPr>
          <w:p w14:paraId="76193930"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40B3D52F"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4E063188"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EA716DB"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4B24B157"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59B43204" w14:textId="77777777" w:rsidR="00183FA7" w:rsidRPr="002D3A9F" w:rsidRDefault="00183FA7" w:rsidP="005D4B48">
            <w:pPr>
              <w:spacing w:line="240" w:lineRule="auto"/>
              <w:rPr>
                <w:snapToGrid w:val="0"/>
                <w:color w:val="000000"/>
                <w:sz w:val="18"/>
                <w:szCs w:val="18"/>
                <w:lang w:eastAsia="de-DE"/>
              </w:rPr>
            </w:pPr>
          </w:p>
        </w:tc>
      </w:tr>
      <w:tr w:rsidR="00183FA7" w:rsidRPr="002D3A9F" w14:paraId="50BF43B9" w14:textId="77777777" w:rsidTr="005D4B48">
        <w:trPr>
          <w:trHeight w:hRule="exact" w:val="62"/>
        </w:trPr>
        <w:tc>
          <w:tcPr>
            <w:tcW w:w="3182" w:type="dxa"/>
            <w:tcBorders>
              <w:left w:val="single" w:sz="4" w:space="0" w:color="auto"/>
            </w:tcBorders>
          </w:tcPr>
          <w:p w14:paraId="36E77016"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67C3D23C"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5E652442"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692CD75C"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784EC706"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013632E2"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174ACBC4"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2B77D281"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2ED37BF7"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02476D71"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093E3473"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326ED7F1"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615EF532"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12F15E67"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1E56A395" w14:textId="77777777" w:rsidTr="005D4B48">
        <w:trPr>
          <w:trHeight w:hRule="exact" w:val="62"/>
        </w:trPr>
        <w:tc>
          <w:tcPr>
            <w:tcW w:w="3182" w:type="dxa"/>
            <w:tcBorders>
              <w:top w:val="single" w:sz="8" w:space="0" w:color="auto"/>
              <w:left w:val="single" w:sz="4" w:space="0" w:color="auto"/>
            </w:tcBorders>
          </w:tcPr>
          <w:p w14:paraId="5495F3C9"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17B64F39"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4809F215" w14:textId="77777777" w:rsidR="00183FA7" w:rsidRPr="002D3A9F" w:rsidRDefault="00183FA7" w:rsidP="005D4B48">
            <w:pPr>
              <w:spacing w:after="120" w:line="240" w:lineRule="auto"/>
              <w:ind w:left="142"/>
              <w:rPr>
                <w:snapToGrid w:val="0"/>
                <w:color w:val="000000"/>
                <w:sz w:val="18"/>
                <w:szCs w:val="18"/>
                <w:lang w:eastAsia="de-DE"/>
              </w:rPr>
            </w:pPr>
          </w:p>
        </w:tc>
        <w:tc>
          <w:tcPr>
            <w:tcW w:w="221" w:type="dxa"/>
            <w:tcBorders>
              <w:top w:val="single" w:sz="8" w:space="0" w:color="auto"/>
            </w:tcBorders>
          </w:tcPr>
          <w:p w14:paraId="4098E832" w14:textId="77777777" w:rsidR="00183FA7" w:rsidRPr="002D3A9F" w:rsidRDefault="00183FA7" w:rsidP="005D4B48">
            <w:pPr>
              <w:spacing w:after="120" w:line="240" w:lineRule="auto"/>
              <w:ind w:left="142"/>
              <w:rPr>
                <w:snapToGrid w:val="0"/>
                <w:color w:val="000000"/>
                <w:sz w:val="18"/>
                <w:szCs w:val="18"/>
                <w:lang w:eastAsia="de-DE"/>
              </w:rPr>
            </w:pPr>
          </w:p>
        </w:tc>
        <w:tc>
          <w:tcPr>
            <w:tcW w:w="332" w:type="dxa"/>
            <w:tcBorders>
              <w:top w:val="single" w:sz="8" w:space="0" w:color="auto"/>
            </w:tcBorders>
          </w:tcPr>
          <w:p w14:paraId="45109477" w14:textId="77777777" w:rsidR="00183FA7" w:rsidRPr="002D3A9F" w:rsidRDefault="00183FA7" w:rsidP="005D4B48">
            <w:pPr>
              <w:spacing w:after="120" w:line="240" w:lineRule="auto"/>
              <w:ind w:left="142"/>
              <w:rPr>
                <w:snapToGrid w:val="0"/>
                <w:color w:val="000000"/>
                <w:sz w:val="18"/>
                <w:szCs w:val="18"/>
                <w:lang w:eastAsia="de-DE"/>
              </w:rPr>
            </w:pPr>
          </w:p>
        </w:tc>
        <w:tc>
          <w:tcPr>
            <w:tcW w:w="221" w:type="dxa"/>
            <w:tcBorders>
              <w:top w:val="single" w:sz="8" w:space="0" w:color="auto"/>
            </w:tcBorders>
          </w:tcPr>
          <w:p w14:paraId="281C6BF4"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6566377F" w14:textId="77777777" w:rsidR="00183FA7" w:rsidRPr="002D3A9F" w:rsidRDefault="00183FA7" w:rsidP="005D4B48">
            <w:pPr>
              <w:spacing w:after="120" w:line="240" w:lineRule="auto"/>
              <w:ind w:left="142"/>
              <w:rPr>
                <w:snapToGrid w:val="0"/>
                <w:color w:val="000000"/>
                <w:sz w:val="18"/>
                <w:szCs w:val="18"/>
                <w:lang w:eastAsia="de-DE"/>
              </w:rPr>
            </w:pPr>
          </w:p>
        </w:tc>
        <w:tc>
          <w:tcPr>
            <w:tcW w:w="222" w:type="dxa"/>
            <w:tcBorders>
              <w:top w:val="single" w:sz="8" w:space="0" w:color="auto"/>
            </w:tcBorders>
          </w:tcPr>
          <w:p w14:paraId="1D6BE465"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4F25C7B0"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776A9256" w14:textId="77777777" w:rsidR="00183FA7" w:rsidRPr="002D3A9F" w:rsidRDefault="00183FA7" w:rsidP="005D4B48">
            <w:pPr>
              <w:spacing w:after="120" w:line="240" w:lineRule="auto"/>
              <w:ind w:left="142"/>
              <w:rPr>
                <w:snapToGrid w:val="0"/>
                <w:color w:val="000000"/>
                <w:sz w:val="18"/>
                <w:szCs w:val="18"/>
                <w:lang w:eastAsia="de-DE"/>
              </w:rPr>
            </w:pPr>
          </w:p>
        </w:tc>
        <w:tc>
          <w:tcPr>
            <w:tcW w:w="332" w:type="dxa"/>
            <w:tcBorders>
              <w:top w:val="single" w:sz="8" w:space="0" w:color="auto"/>
              <w:left w:val="single" w:sz="8" w:space="0" w:color="auto"/>
            </w:tcBorders>
          </w:tcPr>
          <w:p w14:paraId="4E7CE08E"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27BF9668"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right w:val="single" w:sz="4" w:space="0" w:color="auto"/>
            </w:tcBorders>
          </w:tcPr>
          <w:p w14:paraId="7BF9E00E" w14:textId="77777777" w:rsidR="00183FA7" w:rsidRPr="002D3A9F" w:rsidRDefault="00183FA7" w:rsidP="005D4B48">
            <w:pPr>
              <w:spacing w:after="120" w:line="240" w:lineRule="auto"/>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3C1575D8" w14:textId="77777777" w:rsidR="00183FA7" w:rsidRPr="002D3A9F" w:rsidRDefault="00183FA7" w:rsidP="005D4B48">
            <w:pPr>
              <w:spacing w:after="120" w:line="240" w:lineRule="auto"/>
              <w:ind w:left="142"/>
              <w:rPr>
                <w:snapToGrid w:val="0"/>
                <w:color w:val="000000"/>
                <w:sz w:val="18"/>
                <w:szCs w:val="18"/>
                <w:lang w:eastAsia="de-DE"/>
              </w:rPr>
            </w:pPr>
          </w:p>
        </w:tc>
      </w:tr>
      <w:tr w:rsidR="00183FA7" w:rsidRPr="002D3A9F" w14:paraId="14B7A3D3" w14:textId="77777777" w:rsidTr="005D4B48">
        <w:trPr>
          <w:trHeight w:val="256"/>
        </w:trPr>
        <w:tc>
          <w:tcPr>
            <w:tcW w:w="3182" w:type="dxa"/>
            <w:tcBorders>
              <w:left w:val="single" w:sz="4" w:space="0" w:color="auto"/>
            </w:tcBorders>
            <w:vAlign w:val="center"/>
          </w:tcPr>
          <w:p w14:paraId="7CCE42DF"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0FE86A9D"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24EB76A"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00DF480F"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0DC262B"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68B0F45F"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79BC10E"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tcBorders>
            <w:vAlign w:val="center"/>
          </w:tcPr>
          <w:p w14:paraId="5D4A24D4"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73C4B1"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744D6E73"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59931BCD"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B9E6DBF"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07E53645"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7F5FAE88" w14:textId="77777777" w:rsidR="00183FA7" w:rsidRPr="002D3A9F" w:rsidRDefault="00183FA7" w:rsidP="005D4B48">
            <w:pPr>
              <w:spacing w:line="240" w:lineRule="auto"/>
              <w:rPr>
                <w:snapToGrid w:val="0"/>
                <w:color w:val="000000"/>
                <w:sz w:val="18"/>
                <w:szCs w:val="18"/>
                <w:lang w:eastAsia="de-DE"/>
              </w:rPr>
            </w:pPr>
          </w:p>
        </w:tc>
      </w:tr>
      <w:tr w:rsidR="00183FA7" w:rsidRPr="002D3A9F" w14:paraId="6BAD3545" w14:textId="77777777" w:rsidTr="005D4B48">
        <w:trPr>
          <w:trHeight w:hRule="exact" w:val="62"/>
        </w:trPr>
        <w:tc>
          <w:tcPr>
            <w:tcW w:w="3182" w:type="dxa"/>
            <w:tcBorders>
              <w:left w:val="single" w:sz="4" w:space="0" w:color="auto"/>
            </w:tcBorders>
          </w:tcPr>
          <w:p w14:paraId="64149869"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0527EE48"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7ECF67A"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08B89A9D"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2D1028EA"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5FFE7578"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3FED5BFA"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0FEE686E"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4828F8EF"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6E2D2C5"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26BCC9A0"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338FD4D8"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2FE53484"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071C81D3"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497303E2" w14:textId="77777777" w:rsidTr="005D4B48">
        <w:trPr>
          <w:trHeight w:hRule="exact" w:val="62"/>
        </w:trPr>
        <w:tc>
          <w:tcPr>
            <w:tcW w:w="3182" w:type="dxa"/>
            <w:tcBorders>
              <w:top w:val="single" w:sz="8" w:space="0" w:color="auto"/>
              <w:left w:val="single" w:sz="4" w:space="0" w:color="auto"/>
            </w:tcBorders>
          </w:tcPr>
          <w:p w14:paraId="6EE18C0E"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5DC6D5D1"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30059FF3"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62D5EBC4"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tcBorders>
          </w:tcPr>
          <w:p w14:paraId="43C2AAC6"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1E1E4F57"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0BD6752E" w14:textId="77777777" w:rsidR="00183FA7" w:rsidRPr="002D3A9F" w:rsidRDefault="00183FA7" w:rsidP="005D4B48">
            <w:pPr>
              <w:spacing w:after="120" w:line="240" w:lineRule="auto"/>
              <w:rPr>
                <w:snapToGrid w:val="0"/>
                <w:color w:val="000000"/>
                <w:sz w:val="18"/>
                <w:szCs w:val="18"/>
                <w:lang w:eastAsia="de-DE"/>
              </w:rPr>
            </w:pPr>
          </w:p>
        </w:tc>
        <w:tc>
          <w:tcPr>
            <w:tcW w:w="222" w:type="dxa"/>
            <w:tcBorders>
              <w:top w:val="single" w:sz="8" w:space="0" w:color="auto"/>
            </w:tcBorders>
          </w:tcPr>
          <w:p w14:paraId="3D5A1E82"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5512EED"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568221CC"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left w:val="single" w:sz="8" w:space="0" w:color="auto"/>
            </w:tcBorders>
          </w:tcPr>
          <w:p w14:paraId="595777EF"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0BA0EA16"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374114CD"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top w:val="single" w:sz="8" w:space="0" w:color="auto"/>
              <w:left w:val="nil"/>
              <w:right w:val="single" w:sz="4" w:space="0" w:color="auto"/>
            </w:tcBorders>
          </w:tcPr>
          <w:p w14:paraId="56C7C8E6"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5085577A" w14:textId="77777777" w:rsidTr="005D4B48">
        <w:trPr>
          <w:trHeight w:val="256"/>
        </w:trPr>
        <w:tc>
          <w:tcPr>
            <w:tcW w:w="3182" w:type="dxa"/>
            <w:tcBorders>
              <w:left w:val="single" w:sz="4" w:space="0" w:color="auto"/>
            </w:tcBorders>
            <w:vAlign w:val="center"/>
          </w:tcPr>
          <w:p w14:paraId="5C68D742"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3D16D6DE"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03DDEF6"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509F54D0"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0B859A6A"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1F8188BC"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7675EED"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tcBorders>
            <w:vAlign w:val="center"/>
          </w:tcPr>
          <w:p w14:paraId="63B180A3"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A0E58D"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5693211F"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656A865D"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2B19166"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3123DA4F"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477AE3E3" w14:textId="77777777" w:rsidR="00183FA7" w:rsidRPr="002D3A9F" w:rsidRDefault="00183FA7" w:rsidP="005D4B48">
            <w:pPr>
              <w:spacing w:line="240" w:lineRule="auto"/>
              <w:rPr>
                <w:snapToGrid w:val="0"/>
                <w:color w:val="000000"/>
                <w:sz w:val="18"/>
                <w:szCs w:val="18"/>
                <w:lang w:eastAsia="de-DE"/>
              </w:rPr>
            </w:pPr>
          </w:p>
        </w:tc>
      </w:tr>
      <w:tr w:rsidR="00183FA7" w:rsidRPr="002D3A9F" w14:paraId="38DA6204" w14:textId="77777777" w:rsidTr="005D4B48">
        <w:trPr>
          <w:trHeight w:hRule="exact" w:val="62"/>
        </w:trPr>
        <w:tc>
          <w:tcPr>
            <w:tcW w:w="3182" w:type="dxa"/>
            <w:tcBorders>
              <w:left w:val="single" w:sz="4" w:space="0" w:color="auto"/>
            </w:tcBorders>
          </w:tcPr>
          <w:p w14:paraId="2679BF42"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27AB1BF2"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A5BEC00"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6379BB14"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500ACA80"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49078157"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3FF9D593"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6E83429D"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3C9F758D"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4C6D6715"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1C1867B3"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F4EF40C"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42F56F23"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5CB57871"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42578283" w14:textId="77777777" w:rsidTr="005D4B48">
        <w:trPr>
          <w:trHeight w:hRule="exact" w:val="62"/>
        </w:trPr>
        <w:tc>
          <w:tcPr>
            <w:tcW w:w="3182" w:type="dxa"/>
            <w:tcBorders>
              <w:top w:val="single" w:sz="8" w:space="0" w:color="auto"/>
              <w:left w:val="single" w:sz="4" w:space="0" w:color="auto"/>
            </w:tcBorders>
          </w:tcPr>
          <w:p w14:paraId="2CEEFA90"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670F283F"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B87F318"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3985C360"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tcBorders>
          </w:tcPr>
          <w:p w14:paraId="5BA503AE"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648B00D3"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3AB9DF5" w14:textId="77777777" w:rsidR="00183FA7" w:rsidRPr="002D3A9F" w:rsidRDefault="00183FA7" w:rsidP="005D4B48">
            <w:pPr>
              <w:spacing w:after="120" w:line="240" w:lineRule="auto"/>
              <w:rPr>
                <w:snapToGrid w:val="0"/>
                <w:color w:val="000000"/>
                <w:sz w:val="18"/>
                <w:szCs w:val="18"/>
                <w:lang w:eastAsia="de-DE"/>
              </w:rPr>
            </w:pPr>
          </w:p>
        </w:tc>
        <w:tc>
          <w:tcPr>
            <w:tcW w:w="222" w:type="dxa"/>
            <w:tcBorders>
              <w:top w:val="single" w:sz="8" w:space="0" w:color="auto"/>
            </w:tcBorders>
          </w:tcPr>
          <w:p w14:paraId="29D78AC9"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CF3FF22"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78FAB72"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left w:val="single" w:sz="8" w:space="0" w:color="auto"/>
            </w:tcBorders>
          </w:tcPr>
          <w:p w14:paraId="6DB1040F"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3AF5B6E0"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7F7579ED"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top w:val="single" w:sz="8" w:space="0" w:color="auto"/>
              <w:left w:val="nil"/>
              <w:right w:val="single" w:sz="4" w:space="0" w:color="auto"/>
            </w:tcBorders>
          </w:tcPr>
          <w:p w14:paraId="58D36F09"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6C3E0784" w14:textId="77777777" w:rsidTr="005D4B48">
        <w:trPr>
          <w:trHeight w:val="256"/>
        </w:trPr>
        <w:tc>
          <w:tcPr>
            <w:tcW w:w="3182" w:type="dxa"/>
            <w:tcBorders>
              <w:left w:val="single" w:sz="4" w:space="0" w:color="auto"/>
            </w:tcBorders>
            <w:vAlign w:val="center"/>
          </w:tcPr>
          <w:p w14:paraId="3236B80D"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783FAA1A"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DB06A"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3415ADD9"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3EBB216B"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2BFDD991"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4906565"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tcBorders>
            <w:vAlign w:val="center"/>
          </w:tcPr>
          <w:p w14:paraId="728EA5BC"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5791987"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71D5302C"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1AA609EA"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ED70848"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4A65ADCA"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39C8ED22" w14:textId="77777777" w:rsidR="00183FA7" w:rsidRPr="002D3A9F" w:rsidRDefault="00183FA7" w:rsidP="005D4B48">
            <w:pPr>
              <w:spacing w:line="240" w:lineRule="auto"/>
              <w:rPr>
                <w:snapToGrid w:val="0"/>
                <w:color w:val="000000"/>
                <w:sz w:val="18"/>
                <w:szCs w:val="18"/>
                <w:lang w:eastAsia="de-DE"/>
              </w:rPr>
            </w:pPr>
          </w:p>
        </w:tc>
      </w:tr>
      <w:tr w:rsidR="00183FA7" w:rsidRPr="002D3A9F" w14:paraId="2107CEAA" w14:textId="77777777" w:rsidTr="005D4B48">
        <w:trPr>
          <w:trHeight w:hRule="exact" w:val="62"/>
        </w:trPr>
        <w:tc>
          <w:tcPr>
            <w:tcW w:w="3182" w:type="dxa"/>
            <w:tcBorders>
              <w:left w:val="single" w:sz="4" w:space="0" w:color="auto"/>
            </w:tcBorders>
          </w:tcPr>
          <w:p w14:paraId="22B34ED0"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53E33EC7"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4FEC417E"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35995983"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570BCF27"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7B16FFD4"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3C61611A"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7ED6EA4C"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15E76D3C"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A564194"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0A1EC01B"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58BC9084"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55010772"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2387850B"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4488D5DB" w14:textId="77777777" w:rsidTr="005D4B48">
        <w:trPr>
          <w:trHeight w:hRule="exact" w:val="62"/>
        </w:trPr>
        <w:tc>
          <w:tcPr>
            <w:tcW w:w="3182" w:type="dxa"/>
            <w:tcBorders>
              <w:top w:val="single" w:sz="8" w:space="0" w:color="auto"/>
              <w:left w:val="single" w:sz="4" w:space="0" w:color="auto"/>
            </w:tcBorders>
          </w:tcPr>
          <w:p w14:paraId="4390172A"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09D58412"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5F3869E6"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124381B6"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tcBorders>
          </w:tcPr>
          <w:p w14:paraId="42D3DED6"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551888AA"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293FC231" w14:textId="77777777" w:rsidR="00183FA7" w:rsidRPr="002D3A9F" w:rsidRDefault="00183FA7" w:rsidP="005D4B48">
            <w:pPr>
              <w:spacing w:after="120" w:line="240" w:lineRule="auto"/>
              <w:rPr>
                <w:snapToGrid w:val="0"/>
                <w:color w:val="000000"/>
                <w:sz w:val="18"/>
                <w:szCs w:val="18"/>
                <w:lang w:eastAsia="de-DE"/>
              </w:rPr>
            </w:pPr>
          </w:p>
        </w:tc>
        <w:tc>
          <w:tcPr>
            <w:tcW w:w="222" w:type="dxa"/>
            <w:tcBorders>
              <w:top w:val="single" w:sz="8" w:space="0" w:color="auto"/>
            </w:tcBorders>
          </w:tcPr>
          <w:p w14:paraId="0E09A2E0"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22BA3362"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5C51FF6E"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left w:val="single" w:sz="8" w:space="0" w:color="auto"/>
            </w:tcBorders>
          </w:tcPr>
          <w:p w14:paraId="50C10E14"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1945FD6B"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2D17B7C8"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top w:val="single" w:sz="8" w:space="0" w:color="auto"/>
              <w:left w:val="nil"/>
              <w:right w:val="single" w:sz="4" w:space="0" w:color="auto"/>
            </w:tcBorders>
          </w:tcPr>
          <w:p w14:paraId="01F23932"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0479CEDF" w14:textId="77777777" w:rsidTr="005D4B48">
        <w:trPr>
          <w:trHeight w:val="256"/>
        </w:trPr>
        <w:tc>
          <w:tcPr>
            <w:tcW w:w="3182" w:type="dxa"/>
            <w:tcBorders>
              <w:left w:val="single" w:sz="4" w:space="0" w:color="auto"/>
            </w:tcBorders>
            <w:vAlign w:val="center"/>
          </w:tcPr>
          <w:p w14:paraId="50811038"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2582723"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AE227AF"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2119205F"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5BFBA508"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5FF70E44"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3EB2D82"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tcBorders>
            <w:vAlign w:val="center"/>
          </w:tcPr>
          <w:p w14:paraId="103D8FCC"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4C24819"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4C54A965"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66F35803"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0846081"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1177008B"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1D5C9982" w14:textId="77777777" w:rsidR="00183FA7" w:rsidRPr="002D3A9F" w:rsidRDefault="00183FA7" w:rsidP="005D4B48">
            <w:pPr>
              <w:spacing w:line="240" w:lineRule="auto"/>
              <w:rPr>
                <w:snapToGrid w:val="0"/>
                <w:color w:val="000000"/>
                <w:sz w:val="18"/>
                <w:szCs w:val="18"/>
                <w:lang w:eastAsia="de-DE"/>
              </w:rPr>
            </w:pPr>
          </w:p>
        </w:tc>
      </w:tr>
      <w:tr w:rsidR="00183FA7" w:rsidRPr="002D3A9F" w14:paraId="16D6E0EE" w14:textId="77777777" w:rsidTr="005D4B48">
        <w:trPr>
          <w:trHeight w:hRule="exact" w:val="62"/>
        </w:trPr>
        <w:tc>
          <w:tcPr>
            <w:tcW w:w="3182" w:type="dxa"/>
            <w:tcBorders>
              <w:left w:val="single" w:sz="4" w:space="0" w:color="auto"/>
            </w:tcBorders>
          </w:tcPr>
          <w:p w14:paraId="5001EECB"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7532BAE8"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36395C54"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5197DAB5"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49AE2393"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3897A5BB"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2CBDBCEB"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06054FE0"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14D60950"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722FF9BB"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358C7990"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9206240"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1A662265"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5B423ACE"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7BAFAE46" w14:textId="77777777" w:rsidTr="005D4B48">
        <w:trPr>
          <w:trHeight w:hRule="exact" w:val="62"/>
        </w:trPr>
        <w:tc>
          <w:tcPr>
            <w:tcW w:w="3182" w:type="dxa"/>
            <w:tcBorders>
              <w:top w:val="single" w:sz="8" w:space="0" w:color="auto"/>
              <w:left w:val="single" w:sz="4" w:space="0" w:color="auto"/>
            </w:tcBorders>
          </w:tcPr>
          <w:p w14:paraId="4C7FDA1C"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5FDF413B"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12D66534"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45F53D87"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tcBorders>
          </w:tcPr>
          <w:p w14:paraId="6C464260"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5E6D5103"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22C9CEE9" w14:textId="77777777" w:rsidR="00183FA7" w:rsidRPr="002D3A9F" w:rsidRDefault="00183FA7" w:rsidP="005D4B48">
            <w:pPr>
              <w:spacing w:after="120" w:line="240" w:lineRule="auto"/>
              <w:rPr>
                <w:snapToGrid w:val="0"/>
                <w:color w:val="000000"/>
                <w:sz w:val="18"/>
                <w:szCs w:val="18"/>
                <w:lang w:eastAsia="de-DE"/>
              </w:rPr>
            </w:pPr>
          </w:p>
        </w:tc>
        <w:tc>
          <w:tcPr>
            <w:tcW w:w="222" w:type="dxa"/>
            <w:tcBorders>
              <w:top w:val="single" w:sz="8" w:space="0" w:color="auto"/>
            </w:tcBorders>
          </w:tcPr>
          <w:p w14:paraId="33138CEC"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10121021"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20018607"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left w:val="single" w:sz="8" w:space="0" w:color="auto"/>
            </w:tcBorders>
          </w:tcPr>
          <w:p w14:paraId="757F6B51"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34450C25"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57EFBBE2"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top w:val="single" w:sz="8" w:space="0" w:color="auto"/>
              <w:left w:val="nil"/>
              <w:right w:val="single" w:sz="4" w:space="0" w:color="auto"/>
            </w:tcBorders>
          </w:tcPr>
          <w:p w14:paraId="2307C224"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70297815" w14:textId="77777777" w:rsidTr="005D4B48">
        <w:trPr>
          <w:trHeight w:val="256"/>
        </w:trPr>
        <w:tc>
          <w:tcPr>
            <w:tcW w:w="3182" w:type="dxa"/>
            <w:tcBorders>
              <w:left w:val="single" w:sz="4" w:space="0" w:color="auto"/>
              <w:bottom w:val="single" w:sz="12" w:space="0" w:color="auto"/>
            </w:tcBorders>
            <w:vAlign w:val="bottom"/>
          </w:tcPr>
          <w:p w14:paraId="1DBDB369" w14:textId="3F03E44B"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Other Signals</w:t>
            </w:r>
            <w:r w:rsidR="003D6022">
              <w:rPr>
                <w:snapToGrid w:val="0"/>
                <w:color w:val="000000"/>
                <w:sz w:val="18"/>
                <w:szCs w:val="18"/>
                <w:vertAlign w:val="superscript"/>
                <w:lang w:eastAsia="de-DE"/>
              </w:rPr>
              <w:t>35</w:t>
            </w:r>
          </w:p>
        </w:tc>
        <w:tc>
          <w:tcPr>
            <w:tcW w:w="332" w:type="dxa"/>
            <w:tcBorders>
              <w:left w:val="single" w:sz="8" w:space="0" w:color="auto"/>
              <w:bottom w:val="single" w:sz="12" w:space="0" w:color="auto"/>
            </w:tcBorders>
            <w:vAlign w:val="bottom"/>
          </w:tcPr>
          <w:p w14:paraId="11987FEA"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226FF366"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bottom w:val="single" w:sz="12" w:space="0" w:color="auto"/>
            </w:tcBorders>
            <w:vAlign w:val="bottom"/>
          </w:tcPr>
          <w:p w14:paraId="3BD95D28"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1CD79DDA"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bottom w:val="single" w:sz="12" w:space="0" w:color="auto"/>
            </w:tcBorders>
            <w:vAlign w:val="bottom"/>
          </w:tcPr>
          <w:p w14:paraId="16CF7144"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2F38F29B"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bottom w:val="single" w:sz="12" w:space="0" w:color="auto"/>
            </w:tcBorders>
            <w:vAlign w:val="bottom"/>
          </w:tcPr>
          <w:p w14:paraId="36BFE0ED"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7A24BBE9"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bottom w:val="single" w:sz="12" w:space="0" w:color="auto"/>
            </w:tcBorders>
            <w:vAlign w:val="bottom"/>
          </w:tcPr>
          <w:p w14:paraId="6E49D559"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bottom w:val="single" w:sz="12" w:space="0" w:color="auto"/>
            </w:tcBorders>
            <w:vAlign w:val="bottom"/>
          </w:tcPr>
          <w:p w14:paraId="218AB357"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610EDBC2"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2118270"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44C5B7D0" w14:textId="77777777" w:rsidR="00183FA7" w:rsidRPr="002D3A9F" w:rsidRDefault="00183FA7" w:rsidP="005D4B48">
            <w:pPr>
              <w:spacing w:line="240" w:lineRule="auto"/>
              <w:rPr>
                <w:snapToGrid w:val="0"/>
                <w:color w:val="000000"/>
                <w:sz w:val="18"/>
                <w:szCs w:val="18"/>
                <w:lang w:eastAsia="de-DE"/>
              </w:rPr>
            </w:pPr>
          </w:p>
        </w:tc>
      </w:tr>
      <w:tr w:rsidR="00183FA7" w:rsidRPr="002D3A9F" w14:paraId="5ED479CD" w14:textId="77777777" w:rsidTr="005D4B48">
        <w:trPr>
          <w:trHeight w:hRule="exact" w:val="2217"/>
        </w:trPr>
        <w:tc>
          <w:tcPr>
            <w:tcW w:w="12930" w:type="dxa"/>
            <w:gridSpan w:val="14"/>
            <w:tcBorders>
              <w:top w:val="single" w:sz="12" w:space="0" w:color="auto"/>
            </w:tcBorders>
            <w:vAlign w:val="bottom"/>
          </w:tcPr>
          <w:p w14:paraId="01F0AF73" w14:textId="1359EF95" w:rsidR="00183FA7" w:rsidRPr="002D3A9F" w:rsidRDefault="003D6022"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33</w:t>
            </w:r>
            <w:r w:rsidR="00183FA7" w:rsidRPr="002D3A9F">
              <w:rPr>
                <w:sz w:val="18"/>
              </w:rPr>
              <w:tab/>
            </w:r>
            <w:r w:rsidR="00183FA7" w:rsidRPr="002D3A9F">
              <w:rPr>
                <w:snapToGrid w:val="0"/>
                <w:sz w:val="18"/>
                <w:lang w:eastAsia="de-DE"/>
              </w:rPr>
              <w:t xml:space="preserve">Mark in the respective </w:t>
            </w:r>
            <w:proofErr w:type="gramStart"/>
            <w:r w:rsidR="00183FA7" w:rsidRPr="002D3A9F">
              <w:rPr>
                <w:snapToGrid w:val="0"/>
                <w:sz w:val="18"/>
                <w:lang w:eastAsia="de-DE"/>
              </w:rPr>
              <w:t>box(</w:t>
            </w:r>
            <w:proofErr w:type="spellStart"/>
            <w:proofErr w:type="gramEnd"/>
            <w:r w:rsidR="00183FA7" w:rsidRPr="002D3A9F">
              <w:rPr>
                <w:snapToGrid w:val="0"/>
                <w:sz w:val="18"/>
                <w:lang w:eastAsia="de-DE"/>
              </w:rPr>
              <w:t>es</w:t>
            </w:r>
            <w:proofErr w:type="spellEnd"/>
            <w:r w:rsidR="00183FA7" w:rsidRPr="002D3A9F">
              <w:rPr>
                <w:snapToGrid w:val="0"/>
                <w:sz w:val="18"/>
                <w:lang w:eastAsia="de-DE"/>
              </w:rPr>
              <w:t>) with an cross (X) the combination(s) which apply.</w:t>
            </w:r>
          </w:p>
          <w:p w14:paraId="09877EF6" w14:textId="7C48F4E7" w:rsidR="00183FA7" w:rsidRPr="002D3A9F" w:rsidRDefault="003D6022" w:rsidP="005D4B48">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34</w:t>
            </w:r>
            <w:r w:rsidR="00183FA7" w:rsidRPr="002D3A9F">
              <w:rPr>
                <w:snapToGrid w:val="0"/>
                <w:sz w:val="18"/>
                <w:lang w:eastAsia="de-DE"/>
              </w:rPr>
              <w:tab/>
              <w:t>To be indicated in terms of:</w:t>
            </w:r>
          </w:p>
          <w:p w14:paraId="2E1E4EFB"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 xml:space="preserve">Physical nature (electrical current/ voltage, optical, mechanical, hydraulic, </w:t>
            </w:r>
            <w:proofErr w:type="gramStart"/>
            <w:r w:rsidRPr="002D3A9F">
              <w:rPr>
                <w:snapToGrid w:val="0"/>
                <w:sz w:val="18"/>
                <w:lang w:eastAsia="de-DE"/>
              </w:rPr>
              <w:t>pneumatic, ...)</w:t>
            </w:r>
            <w:proofErr w:type="gramEnd"/>
            <w:r w:rsidRPr="002D3A9F">
              <w:rPr>
                <w:snapToGrid w:val="0"/>
                <w:sz w:val="18"/>
                <w:lang w:eastAsia="de-DE"/>
              </w:rPr>
              <w:t>.</w:t>
            </w:r>
          </w:p>
          <w:p w14:paraId="5BC8B2B6" w14:textId="77777777" w:rsidR="00183FA7" w:rsidRPr="002D3A9F" w:rsidRDefault="00183FA7" w:rsidP="005D4B48">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roofErr w:type="gramStart"/>
            <w:r w:rsidRPr="002D3A9F">
              <w:rPr>
                <w:snapToGrid w:val="0"/>
                <w:sz w:val="18"/>
                <w:lang w:eastAsia="de-DE"/>
              </w:rPr>
              <w:t>,..</w:t>
            </w:r>
            <w:proofErr w:type="gramEnd"/>
            <w:r w:rsidRPr="002D3A9F">
              <w:rPr>
                <w:snapToGrid w:val="0"/>
                <w:sz w:val="18"/>
                <w:lang w:eastAsia="de-DE"/>
              </w:rPr>
              <w:t>).</w:t>
            </w:r>
          </w:p>
          <w:p w14:paraId="3D7CE245"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w:t>
            </w:r>
            <w:proofErr w:type="gramStart"/>
            <w:r w:rsidRPr="002D3A9F">
              <w:rPr>
                <w:snapToGrid w:val="0"/>
                <w:sz w:val="18"/>
                <w:lang w:eastAsia="de-DE"/>
              </w:rPr>
              <w:t>, ..</w:t>
            </w:r>
            <w:proofErr w:type="gramEnd"/>
            <w:r w:rsidRPr="002D3A9F">
              <w:rPr>
                <w:snapToGrid w:val="0"/>
                <w:sz w:val="18"/>
                <w:lang w:eastAsia="de-DE"/>
              </w:rPr>
              <w:t>).</w:t>
            </w:r>
          </w:p>
          <w:p w14:paraId="7B0153AB" w14:textId="7685E6A6"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proofErr w:type="gramStart"/>
            <w:r w:rsidRPr="002D3A9F">
              <w:rPr>
                <w:snapToGrid w:val="0"/>
                <w:sz w:val="18"/>
                <w:lang w:eastAsia="de-DE"/>
              </w:rPr>
              <w:t>of</w:t>
            </w:r>
            <w:proofErr w:type="gramEnd"/>
            <w:r w:rsidRPr="002D3A9F">
              <w:rPr>
                <w:snapToGrid w:val="0"/>
                <w:sz w:val="18"/>
                <w:lang w:eastAsia="de-DE"/>
              </w:rPr>
              <w:t xml:space="preserve"> </w:t>
            </w:r>
            <w:r w:rsidR="00503BBE">
              <w:rPr>
                <w:snapToGrid w:val="0"/>
                <w:sz w:val="18"/>
                <w:lang w:eastAsia="de-DE"/>
              </w:rPr>
              <w:t xml:space="preserve">UN </w:t>
            </w:r>
            <w:r w:rsidRPr="002D3A9F">
              <w:rPr>
                <w:snapToGrid w:val="0"/>
                <w:sz w:val="18"/>
                <w:lang w:eastAsia="de-DE"/>
              </w:rPr>
              <w:t>Regulation No. 48 are fulfilled.</w:t>
            </w:r>
          </w:p>
          <w:p w14:paraId="7CF3C8D2"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2F6C0A50" w14:textId="15E83097" w:rsidR="00183FA7" w:rsidRPr="002D3A9F" w:rsidRDefault="003D6022" w:rsidP="005D4B48">
            <w:pPr>
              <w:spacing w:after="120" w:line="240" w:lineRule="auto"/>
              <w:rPr>
                <w:snapToGrid w:val="0"/>
                <w:color w:val="000000"/>
                <w:sz w:val="24"/>
                <w:lang w:eastAsia="de-DE"/>
              </w:rPr>
            </w:pPr>
            <w:r>
              <w:rPr>
                <w:snapToGrid w:val="0"/>
                <w:color w:val="000000"/>
                <w:sz w:val="18"/>
                <w:szCs w:val="18"/>
                <w:vertAlign w:val="superscript"/>
                <w:lang w:eastAsia="de-DE"/>
              </w:rPr>
              <w:t>35</w:t>
            </w:r>
            <w:r w:rsidR="00183FA7" w:rsidRPr="002D3A9F">
              <w:rPr>
                <w:sz w:val="18"/>
              </w:rPr>
              <w:tab/>
              <w:t>According to the applicants description;</w:t>
            </w:r>
            <w:r w:rsidR="00183FA7" w:rsidRPr="002D3A9F">
              <w:rPr>
                <w:snapToGrid w:val="0"/>
                <w:sz w:val="18"/>
                <w:lang w:eastAsia="de-DE"/>
              </w:rPr>
              <w:t xml:space="preserve"> use separate sheet, if needed</w:t>
            </w:r>
            <w:r w:rsidR="00183FA7" w:rsidRPr="002D3A9F">
              <w:rPr>
                <w:sz w:val="18"/>
              </w:rPr>
              <w:t>.</w:t>
            </w:r>
          </w:p>
        </w:tc>
      </w:tr>
    </w:tbl>
    <w:p w14:paraId="1851860A" w14:textId="77777777" w:rsidR="00183FA7" w:rsidRPr="002D3A9F" w:rsidRDefault="00183FA7" w:rsidP="00183FA7">
      <w:pPr>
        <w:spacing w:line="240" w:lineRule="auto"/>
        <w:ind w:left="1134"/>
        <w:outlineLvl w:val="0"/>
        <w:rPr>
          <w:b/>
        </w:rPr>
      </w:pPr>
      <w:r w:rsidRPr="002D3A9F">
        <w:br w:type="page"/>
      </w:r>
      <w:r w:rsidRPr="002D3A9F">
        <w:rPr>
          <w:b/>
        </w:rPr>
        <w:lastRenderedPageBreak/>
        <w:t xml:space="preserve">Adaptive front-lighting system description form No. 2 </w:t>
      </w:r>
    </w:p>
    <w:p w14:paraId="0A8FFBF0" w14:textId="5E6390D8" w:rsidR="00183FA7" w:rsidRPr="002D3A9F" w:rsidRDefault="00183FA7" w:rsidP="00183FA7">
      <w:pPr>
        <w:spacing w:line="240" w:lineRule="auto"/>
        <w:ind w:left="1134"/>
        <w:outlineLvl w:val="0"/>
        <w:rPr>
          <w:b/>
        </w:rPr>
      </w:pPr>
      <w:r>
        <w:rPr>
          <w:b/>
          <w:noProof/>
          <w:lang w:val="en-US"/>
        </w:rPr>
        <mc:AlternateContent>
          <mc:Choice Requires="wps">
            <w:drawing>
              <wp:anchor distT="0" distB="0" distL="114300" distR="114300" simplePos="0" relativeHeight="251710976" behindDoc="0" locked="0" layoutInCell="1" allowOverlap="1" wp14:anchorId="6EBC4DE9" wp14:editId="0F44D31C">
                <wp:simplePos x="0" y="0"/>
                <wp:positionH relativeFrom="column">
                  <wp:posOffset>8212455</wp:posOffset>
                </wp:positionH>
                <wp:positionV relativeFrom="paragraph">
                  <wp:posOffset>-444500</wp:posOffset>
                </wp:positionV>
                <wp:extent cx="737235" cy="6221095"/>
                <wp:effectExtent l="3810" t="2540" r="1905" b="0"/>
                <wp:wrapNone/>
                <wp:docPr id="53" name="Casella di tes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622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7E1E8" w14:textId="77777777" w:rsidR="002A6106" w:rsidRPr="00473B71" w:rsidRDefault="002A6106" w:rsidP="00183FA7">
                            <w:pPr>
                              <w:pStyle w:val="Header"/>
                              <w:jc w:val="right"/>
                            </w:pPr>
                            <w:r w:rsidRPr="005C47F9">
                              <w:rPr>
                                <w:lang w:val="en-US"/>
                              </w:rPr>
                              <w:t>E/ECE/324/Rev.</w:t>
                            </w:r>
                            <w:r>
                              <w:rPr>
                                <w:lang w:val="en-US"/>
                              </w:rPr>
                              <w:t>2</w:t>
                            </w:r>
                            <w:r w:rsidRPr="005C47F9">
                              <w:rPr>
                                <w:lang w:val="en-US"/>
                              </w:rPr>
                              <w:t>/Add.</w:t>
                            </w:r>
                            <w:r>
                              <w:rPr>
                                <w:lang w:val="en-US"/>
                              </w:rPr>
                              <w:t>122</w:t>
                            </w:r>
                            <w:r w:rsidRPr="005C47F9">
                              <w:rPr>
                                <w:lang w:val="en-US"/>
                              </w:rPr>
                              <w:t>/Rev.</w:t>
                            </w:r>
                            <w:r>
                              <w:rPr>
                                <w:lang w:val="en-US"/>
                              </w:rPr>
                              <w:t>2</w:t>
                            </w:r>
                            <w:r>
                              <w:rPr>
                                <w:lang w:val="en-US"/>
                              </w:rPr>
                              <w:br/>
                            </w:r>
                            <w:r w:rsidRPr="005C47F9">
                              <w:rPr>
                                <w:lang w:val="en-US"/>
                              </w:rPr>
                              <w:t>E/ECE/TRANS/505/Rev.</w:t>
                            </w:r>
                            <w:r>
                              <w:rPr>
                                <w:lang w:val="en-US"/>
                              </w:rPr>
                              <w:t>2</w:t>
                            </w:r>
                            <w:r w:rsidRPr="005C47F9">
                              <w:rPr>
                                <w:lang w:val="en-US"/>
                              </w:rPr>
                              <w:t>/Add.</w:t>
                            </w:r>
                            <w:r>
                              <w:rPr>
                                <w:lang w:val="en-US"/>
                              </w:rPr>
                              <w:t>122</w:t>
                            </w:r>
                            <w:r w:rsidRPr="005C47F9">
                              <w:rPr>
                                <w:lang w:val="en-US"/>
                              </w:rPr>
                              <w:t>/Rev.</w:t>
                            </w:r>
                            <w:r>
                              <w:rPr>
                                <w:lang w:val="en-US"/>
                              </w:rPr>
                              <w:t>2</w:t>
                            </w:r>
                            <w:r>
                              <w:rPr>
                                <w:lang w:val="en-US"/>
                              </w:rPr>
                              <w:br/>
                              <w:t>Annex 10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53" o:spid="_x0000_s1075" type="#_x0000_t202" style="position:absolute;left:0;text-align:left;margin-left:646.65pt;margin-top:-35pt;width:58.05pt;height:489.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" stroked="f">
                <v:textbox style="layout-flow:vertical">
                  <w:txbxContent>
                    <w:p w14:paraId="0B87E1E8" w14:textId="77777777" w:rsidR="002A6106" w:rsidRPr="00473B71" w:rsidRDefault="002A6106" w:rsidP="00183FA7">
                      <w:pPr>
                        <w:pStyle w:val="Intestazione"/>
                        <w:jc w:val="right"/>
                      </w:pPr>
                      <w:r w:rsidRPr="005C47F9">
                        <w:rPr>
                          <w:lang w:val="en-US"/>
                        </w:rPr>
                        <w:t>E/ECE/324/Rev.</w:t>
                      </w:r>
                      <w:r>
                        <w:rPr>
                          <w:lang w:val="en-US"/>
                        </w:rPr>
                        <w:t>2</w:t>
                      </w:r>
                      <w:r w:rsidRPr="005C47F9">
                        <w:rPr>
                          <w:lang w:val="en-US"/>
                        </w:rPr>
                        <w:t>/Add.</w:t>
                      </w:r>
                      <w:r>
                        <w:rPr>
                          <w:lang w:val="en-US"/>
                        </w:rPr>
                        <w:t>122</w:t>
                      </w:r>
                      <w:r w:rsidRPr="005C47F9">
                        <w:rPr>
                          <w:lang w:val="en-US"/>
                        </w:rPr>
                        <w:t>/Rev.</w:t>
                      </w:r>
                      <w:r>
                        <w:rPr>
                          <w:lang w:val="en-US"/>
                        </w:rPr>
                        <w:t>2</w:t>
                      </w:r>
                      <w:r>
                        <w:rPr>
                          <w:lang w:val="en-US"/>
                        </w:rPr>
                        <w:br/>
                      </w:r>
                      <w:r w:rsidRPr="005C47F9">
                        <w:rPr>
                          <w:lang w:val="en-US"/>
                        </w:rPr>
                        <w:t>E/ECE/TRANS/505/Rev.</w:t>
                      </w:r>
                      <w:r>
                        <w:rPr>
                          <w:lang w:val="en-US"/>
                        </w:rPr>
                        <w:t>2</w:t>
                      </w:r>
                      <w:r w:rsidRPr="005C47F9">
                        <w:rPr>
                          <w:lang w:val="en-US"/>
                        </w:rPr>
                        <w:t>/Add.</w:t>
                      </w:r>
                      <w:r>
                        <w:rPr>
                          <w:lang w:val="en-US"/>
                        </w:rPr>
                        <w:t>122</w:t>
                      </w:r>
                      <w:r w:rsidRPr="005C47F9">
                        <w:rPr>
                          <w:lang w:val="en-US"/>
                        </w:rPr>
                        <w:t>/Rev.</w:t>
                      </w:r>
                      <w:r>
                        <w:rPr>
                          <w:lang w:val="en-US"/>
                        </w:rPr>
                        <w:t>2</w:t>
                      </w:r>
                      <w:r>
                        <w:rPr>
                          <w:lang w:val="en-US"/>
                        </w:rPr>
                        <w:br/>
                        <w:t>Annex 10</w:t>
                      </w:r>
                    </w:p>
                  </w:txbxContent>
                </v:textbox>
              </v:shape>
            </w:pict>
          </mc:Fallback>
        </mc:AlternateContent>
      </w:r>
      <w:r w:rsidRPr="002D3A9F">
        <w:rPr>
          <w:b/>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20211B2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50C0D28B" w14:textId="079CCF46"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Lighting unit No.</w:t>
            </w:r>
            <w:r w:rsidR="003D6022">
              <w:rPr>
                <w:i/>
                <w:snapToGrid w:val="0"/>
                <w:color w:val="000000"/>
                <w:sz w:val="16"/>
                <w:szCs w:val="16"/>
                <w:vertAlign w:val="superscript"/>
                <w:lang w:eastAsia="de-DE"/>
              </w:rPr>
              <w:t>36</w:t>
            </w:r>
          </w:p>
        </w:tc>
        <w:tc>
          <w:tcPr>
            <w:tcW w:w="3559" w:type="dxa"/>
            <w:gridSpan w:val="2"/>
            <w:tcBorders>
              <w:top w:val="single" w:sz="4" w:space="0" w:color="auto"/>
              <w:left w:val="single" w:sz="4" w:space="0" w:color="auto"/>
              <w:bottom w:val="single" w:sz="4" w:space="0" w:color="auto"/>
            </w:tcBorders>
            <w:vAlign w:val="center"/>
          </w:tcPr>
          <w:p w14:paraId="105A0CB8" w14:textId="25C86FAC"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Cut-off status</w:t>
            </w:r>
            <w:r w:rsidR="003D6022">
              <w:rPr>
                <w:i/>
                <w:snapToGrid w:val="0"/>
                <w:color w:val="000000"/>
                <w:sz w:val="16"/>
                <w:szCs w:val="16"/>
                <w:vertAlign w:val="superscript"/>
                <w:lang w:eastAsia="de-DE"/>
              </w:rPr>
              <w:t>37</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69A6A9BC"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39CA88A9" w14:textId="77777777" w:rsidR="00183FA7" w:rsidRPr="002D3A9F" w:rsidRDefault="00183FA7" w:rsidP="005D4B48">
            <w:pPr>
              <w:spacing w:after="120" w:line="240" w:lineRule="auto"/>
              <w:ind w:left="113" w:right="113"/>
              <w:rPr>
                <w:i/>
                <w:snapToGrid w:val="0"/>
                <w:color w:val="000000"/>
                <w:sz w:val="16"/>
                <w:szCs w:val="16"/>
                <w:lang w:eastAsia="de-DE"/>
              </w:rPr>
            </w:pPr>
          </w:p>
          <w:p w14:paraId="29E97C6F" w14:textId="1570D8A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3D6022">
              <w:rPr>
                <w:i/>
                <w:snapToGrid w:val="0"/>
                <w:color w:val="000000"/>
                <w:sz w:val="16"/>
                <w:szCs w:val="16"/>
                <w:vertAlign w:val="superscript"/>
                <w:lang w:eastAsia="de-DE"/>
              </w:rPr>
              <w:t>40</w:t>
            </w:r>
          </w:p>
          <w:p w14:paraId="7D577B46" w14:textId="77777777" w:rsidR="00183FA7" w:rsidRPr="002D3A9F" w:rsidRDefault="00183FA7" w:rsidP="005D4B48">
            <w:pPr>
              <w:spacing w:after="120" w:line="240" w:lineRule="auto"/>
              <w:ind w:left="113" w:right="113"/>
              <w:rPr>
                <w:i/>
                <w:snapToGrid w:val="0"/>
                <w:color w:val="000000"/>
                <w:sz w:val="16"/>
                <w:szCs w:val="16"/>
                <w:lang w:eastAsia="de-DE"/>
              </w:rPr>
            </w:pPr>
          </w:p>
        </w:tc>
      </w:tr>
      <w:tr w:rsidR="00183FA7" w:rsidRPr="002D3A9F" w14:paraId="1667A5E5"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11C52CF" w14:textId="77777777" w:rsidR="00183FA7" w:rsidRPr="002D3A9F" w:rsidRDefault="00183FA7" w:rsidP="005D4B48">
            <w:pPr>
              <w:spacing w:after="120" w:line="240" w:lineRule="auto"/>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26A1914A"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1F4F7F4E"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47D38863"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19240885" w14:textId="77777777" w:rsidR="00183FA7" w:rsidRPr="002D3A9F" w:rsidRDefault="00183FA7" w:rsidP="005D4B48">
            <w:pPr>
              <w:spacing w:after="120" w:line="240" w:lineRule="auto"/>
              <w:ind w:left="113" w:right="113"/>
              <w:rPr>
                <w:i/>
                <w:snapToGrid w:val="0"/>
                <w:color w:val="000000"/>
                <w:sz w:val="16"/>
                <w:szCs w:val="16"/>
                <w:lang w:eastAsia="de-DE"/>
              </w:rPr>
            </w:pPr>
          </w:p>
        </w:tc>
      </w:tr>
      <w:tr w:rsidR="00183FA7" w:rsidRPr="002D3A9F" w14:paraId="19BAFB48"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2153F1EC" w14:textId="77777777" w:rsidR="00183FA7" w:rsidRPr="002D3A9F" w:rsidRDefault="00183FA7" w:rsidP="005D4B48">
            <w:pPr>
              <w:spacing w:after="120" w:line="240" w:lineRule="auto"/>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2C74B943" w14:textId="253436DE" w:rsidR="00183FA7" w:rsidRPr="002D3A9F" w:rsidRDefault="00183FA7" w:rsidP="00183FA7">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B47C9E">
              <w:rPr>
                <w:i/>
                <w:snapToGrid w:val="0"/>
                <w:color w:val="000000"/>
                <w:sz w:val="16"/>
                <w:szCs w:val="16"/>
                <w:lang w:eastAsia="de-DE"/>
              </w:rPr>
              <w:t xml:space="preserve">this UN Regulation </w:t>
            </w:r>
            <w:r w:rsidR="003D6022">
              <w:rPr>
                <w:i/>
                <w:snapToGrid w:val="0"/>
                <w:color w:val="000000"/>
                <w:sz w:val="16"/>
                <w:szCs w:val="16"/>
                <w:vertAlign w:val="superscript"/>
                <w:lang w:eastAsia="de-DE"/>
              </w:rPr>
              <w:t>38</w:t>
            </w:r>
          </w:p>
        </w:tc>
        <w:tc>
          <w:tcPr>
            <w:tcW w:w="1843" w:type="dxa"/>
            <w:tcBorders>
              <w:top w:val="single" w:sz="6" w:space="0" w:color="auto"/>
              <w:left w:val="single" w:sz="6" w:space="0" w:color="auto"/>
              <w:bottom w:val="single" w:sz="12" w:space="0" w:color="auto"/>
              <w:right w:val="single" w:sz="6" w:space="0" w:color="auto"/>
            </w:tcBorders>
            <w:vAlign w:val="bottom"/>
          </w:tcPr>
          <w:p w14:paraId="14F4009B" w14:textId="5F299EF7" w:rsidR="00183FA7" w:rsidRPr="002D3A9F" w:rsidRDefault="00183FA7" w:rsidP="009D0621">
            <w:pPr>
              <w:spacing w:after="120" w:line="240" w:lineRule="auto"/>
              <w:ind w:left="113" w:right="113"/>
              <w:rPr>
                <w:i/>
                <w:snapToGrid w:val="0"/>
                <w:color w:val="000000"/>
                <w:sz w:val="16"/>
                <w:szCs w:val="16"/>
                <w:lang w:eastAsia="de-DE"/>
              </w:rPr>
            </w:pPr>
            <w:proofErr w:type="gramStart"/>
            <w:r w:rsidRPr="002D3A9F">
              <w:rPr>
                <w:i/>
                <w:snapToGrid w:val="0"/>
                <w:color w:val="000000"/>
                <w:sz w:val="16"/>
                <w:szCs w:val="16"/>
                <w:lang w:eastAsia="de-DE"/>
              </w:rPr>
              <w:t>and</w:t>
            </w:r>
            <w:proofErr w:type="gramEnd"/>
            <w:r w:rsidRPr="002D3A9F">
              <w:rPr>
                <w:i/>
                <w:snapToGrid w:val="0"/>
                <w:color w:val="000000"/>
                <w:sz w:val="16"/>
                <w:szCs w:val="16"/>
                <w:lang w:eastAsia="de-DE"/>
              </w:rPr>
              <w:t xml:space="preserve">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B47C9E">
              <w:rPr>
                <w:i/>
                <w:snapToGrid w:val="0"/>
                <w:color w:val="000000"/>
                <w:sz w:val="16"/>
                <w:szCs w:val="16"/>
                <w:lang w:eastAsia="de-DE"/>
              </w:rPr>
              <w:t xml:space="preserve">this UN Regulation </w:t>
            </w:r>
            <w:r w:rsidRPr="002D3A9F">
              <w:rPr>
                <w:i/>
                <w:snapToGrid w:val="0"/>
                <w:color w:val="000000"/>
                <w:sz w:val="16"/>
                <w:szCs w:val="16"/>
                <w:lang w:eastAsia="de-DE"/>
              </w:rPr>
              <w:t xml:space="preserve"> apply</w:t>
            </w:r>
            <w:r w:rsidR="003D6022">
              <w:rPr>
                <w:i/>
                <w:snapToGrid w:val="0"/>
                <w:color w:val="000000"/>
                <w:sz w:val="16"/>
                <w:szCs w:val="16"/>
                <w:vertAlign w:val="superscript"/>
                <w:lang w:eastAsia="de-DE"/>
              </w:rPr>
              <w:t>38</w:t>
            </w:r>
          </w:p>
        </w:tc>
        <w:tc>
          <w:tcPr>
            <w:tcW w:w="1134" w:type="dxa"/>
            <w:tcBorders>
              <w:top w:val="single" w:sz="6" w:space="0" w:color="auto"/>
              <w:left w:val="single" w:sz="6" w:space="0" w:color="auto"/>
              <w:bottom w:val="single" w:sz="12" w:space="0" w:color="auto"/>
              <w:right w:val="single" w:sz="6" w:space="0" w:color="auto"/>
            </w:tcBorders>
            <w:vAlign w:val="center"/>
          </w:tcPr>
          <w:p w14:paraId="6FC7F5CD" w14:textId="37A5DB19"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3D6022">
              <w:rPr>
                <w:i/>
                <w:snapToGrid w:val="0"/>
                <w:color w:val="000000"/>
                <w:sz w:val="16"/>
                <w:szCs w:val="16"/>
                <w:vertAlign w:val="superscript"/>
                <w:lang w:eastAsia="de-DE"/>
              </w:rPr>
              <w:t>38</w:t>
            </w:r>
            <w:r w:rsidRPr="002D3A9F">
              <w:rPr>
                <w:i/>
                <w:snapToGrid w:val="0"/>
                <w:color w:val="000000"/>
                <w:sz w:val="16"/>
                <w:szCs w:val="16"/>
                <w:vertAlign w:val="superscript"/>
                <w:lang w:eastAsia="de-DE"/>
              </w:rPr>
              <w:t>,</w:t>
            </w:r>
            <w:r w:rsidR="003D6022">
              <w:rPr>
                <w:i/>
                <w:snapToGrid w:val="0"/>
                <w:color w:val="000000"/>
                <w:sz w:val="16"/>
                <w:szCs w:val="16"/>
                <w:vertAlign w:val="superscript"/>
                <w:lang w:eastAsia="de-DE"/>
              </w:rPr>
              <w:t>41</w:t>
            </w:r>
          </w:p>
        </w:tc>
        <w:tc>
          <w:tcPr>
            <w:tcW w:w="992" w:type="dxa"/>
            <w:tcBorders>
              <w:top w:val="single" w:sz="6" w:space="0" w:color="auto"/>
              <w:left w:val="single" w:sz="6" w:space="0" w:color="auto"/>
              <w:bottom w:val="single" w:sz="12" w:space="0" w:color="auto"/>
              <w:right w:val="single" w:sz="6" w:space="0" w:color="auto"/>
            </w:tcBorders>
            <w:vAlign w:val="bottom"/>
          </w:tcPr>
          <w:p w14:paraId="652D9BDA" w14:textId="70D32226"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3D6022">
              <w:rPr>
                <w:i/>
                <w:snapToGrid w:val="0"/>
                <w:color w:val="000000"/>
                <w:sz w:val="16"/>
                <w:szCs w:val="16"/>
                <w:vertAlign w:val="superscript"/>
                <w:lang w:eastAsia="de-DE"/>
              </w:rPr>
              <w:t>39</w:t>
            </w:r>
          </w:p>
        </w:tc>
        <w:tc>
          <w:tcPr>
            <w:tcW w:w="1134" w:type="dxa"/>
            <w:tcBorders>
              <w:top w:val="single" w:sz="6" w:space="0" w:color="auto"/>
              <w:left w:val="single" w:sz="6" w:space="0" w:color="auto"/>
              <w:bottom w:val="single" w:sz="12" w:space="0" w:color="auto"/>
              <w:right w:val="single" w:sz="6" w:space="0" w:color="auto"/>
            </w:tcBorders>
            <w:vAlign w:val="center"/>
          </w:tcPr>
          <w:p w14:paraId="21C0E711" w14:textId="09FE47AB"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3D6022">
              <w:rPr>
                <w:i/>
                <w:snapToGrid w:val="0"/>
                <w:color w:val="000000"/>
                <w:sz w:val="16"/>
                <w:szCs w:val="16"/>
                <w:vertAlign w:val="superscript"/>
                <w:lang w:eastAsia="de-DE"/>
              </w:rPr>
              <w:t>38</w:t>
            </w:r>
            <w:r w:rsidRPr="002D3A9F">
              <w:rPr>
                <w:i/>
                <w:snapToGrid w:val="0"/>
                <w:color w:val="000000"/>
                <w:sz w:val="16"/>
                <w:szCs w:val="16"/>
                <w:vertAlign w:val="superscript"/>
                <w:lang w:eastAsia="de-DE"/>
              </w:rPr>
              <w:t>,</w:t>
            </w:r>
            <w:r w:rsidR="003D6022">
              <w:rPr>
                <w:i/>
                <w:snapToGrid w:val="0"/>
                <w:color w:val="000000"/>
                <w:sz w:val="16"/>
                <w:szCs w:val="16"/>
                <w:vertAlign w:val="superscript"/>
                <w:lang w:eastAsia="de-DE"/>
              </w:rPr>
              <w:t>41</w:t>
            </w:r>
          </w:p>
        </w:tc>
        <w:tc>
          <w:tcPr>
            <w:tcW w:w="1134" w:type="dxa"/>
            <w:tcBorders>
              <w:top w:val="single" w:sz="6" w:space="0" w:color="auto"/>
              <w:left w:val="single" w:sz="6" w:space="0" w:color="auto"/>
              <w:bottom w:val="single" w:sz="12" w:space="0" w:color="auto"/>
              <w:right w:val="single" w:sz="6" w:space="0" w:color="auto"/>
            </w:tcBorders>
            <w:vAlign w:val="bottom"/>
          </w:tcPr>
          <w:p w14:paraId="006D4E19" w14:textId="7B10238A"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3D6022">
              <w:rPr>
                <w:i/>
                <w:snapToGrid w:val="0"/>
                <w:color w:val="000000"/>
                <w:sz w:val="16"/>
                <w:szCs w:val="16"/>
                <w:vertAlign w:val="superscript"/>
                <w:lang w:eastAsia="de-DE"/>
              </w:rPr>
              <w:t>39</w:t>
            </w:r>
          </w:p>
        </w:tc>
        <w:tc>
          <w:tcPr>
            <w:tcW w:w="4111" w:type="dxa"/>
            <w:vMerge/>
            <w:tcBorders>
              <w:left w:val="single" w:sz="6" w:space="0" w:color="auto"/>
              <w:bottom w:val="single" w:sz="12" w:space="0" w:color="auto"/>
              <w:right w:val="single" w:sz="4" w:space="0" w:color="auto"/>
            </w:tcBorders>
            <w:vAlign w:val="center"/>
          </w:tcPr>
          <w:p w14:paraId="7C59BD2A" w14:textId="77777777" w:rsidR="00183FA7" w:rsidRPr="002D3A9F" w:rsidRDefault="00183FA7" w:rsidP="005D4B48">
            <w:pPr>
              <w:spacing w:after="120" w:line="240" w:lineRule="auto"/>
              <w:ind w:left="113" w:right="113"/>
              <w:rPr>
                <w:i/>
                <w:snapToGrid w:val="0"/>
                <w:color w:val="000000"/>
                <w:sz w:val="16"/>
                <w:szCs w:val="16"/>
                <w:lang w:eastAsia="de-DE"/>
              </w:rPr>
            </w:pPr>
          </w:p>
        </w:tc>
      </w:tr>
      <w:tr w:rsidR="00183FA7" w:rsidRPr="002D3A9F" w14:paraId="152AC8D9" w14:textId="77777777" w:rsidTr="005D4B48">
        <w:trPr>
          <w:cantSplit/>
          <w:trHeight w:hRule="exact" w:val="480"/>
        </w:trPr>
        <w:tc>
          <w:tcPr>
            <w:tcW w:w="978" w:type="dxa"/>
            <w:tcBorders>
              <w:top w:val="single" w:sz="12" w:space="0" w:color="auto"/>
              <w:left w:val="single" w:sz="4" w:space="0" w:color="auto"/>
              <w:bottom w:val="single" w:sz="6" w:space="0" w:color="auto"/>
              <w:right w:val="single" w:sz="6" w:space="0" w:color="auto"/>
            </w:tcBorders>
            <w:vAlign w:val="center"/>
          </w:tcPr>
          <w:p w14:paraId="3546C44F"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76E5EBA7"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6D8E6784"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0B262AEB"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52492581"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5B309F2D"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73576EF7"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7C48EFF7" w14:textId="77777777" w:rsidR="00183FA7" w:rsidRPr="002D3A9F" w:rsidRDefault="00183FA7" w:rsidP="005D4B48">
            <w:pPr>
              <w:tabs>
                <w:tab w:val="right" w:pos="1021"/>
              </w:tabs>
              <w:suppressAutoHyphens w:val="0"/>
              <w:spacing w:line="220" w:lineRule="exact"/>
              <w:ind w:left="113" w:right="113" w:hanging="1134"/>
              <w:jc w:val="center"/>
              <w:rPr>
                <w:snapToGrid w:val="0"/>
                <w:sz w:val="18"/>
                <w:szCs w:val="18"/>
                <w:lang w:eastAsia="de-DE"/>
              </w:rPr>
            </w:pPr>
          </w:p>
        </w:tc>
      </w:tr>
      <w:tr w:rsidR="00183FA7" w:rsidRPr="002D3A9F" w14:paraId="5D1EEBCB"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2567F8E3"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20C3DDF4"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1526AA0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075617A7"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CD6293A"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0EF85B75"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8D9529F"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44383A9" w14:textId="77777777" w:rsidR="00183FA7" w:rsidRPr="002D3A9F" w:rsidRDefault="00183FA7" w:rsidP="005D4B48">
            <w:pPr>
              <w:tabs>
                <w:tab w:val="left" w:pos="254"/>
              </w:tabs>
              <w:jc w:val="center"/>
              <w:rPr>
                <w:snapToGrid w:val="0"/>
                <w:sz w:val="18"/>
                <w:szCs w:val="18"/>
                <w:lang w:eastAsia="de-DE"/>
              </w:rPr>
            </w:pPr>
          </w:p>
        </w:tc>
      </w:tr>
      <w:tr w:rsidR="00183FA7" w:rsidRPr="002D3A9F" w14:paraId="733AB6FD"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0648BF43"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2FDE3220"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7A35C5B8"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BEF2AB6"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21468686"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9A386A4"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17111C1"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69C2DA39" w14:textId="77777777" w:rsidR="00183FA7" w:rsidRPr="002D3A9F" w:rsidRDefault="00183FA7" w:rsidP="005D4B48">
            <w:pPr>
              <w:jc w:val="center"/>
              <w:rPr>
                <w:snapToGrid w:val="0"/>
                <w:sz w:val="18"/>
                <w:szCs w:val="18"/>
                <w:lang w:eastAsia="de-DE"/>
              </w:rPr>
            </w:pPr>
          </w:p>
        </w:tc>
      </w:tr>
      <w:tr w:rsidR="00183FA7" w:rsidRPr="002D3A9F" w14:paraId="050BFF54"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2E8AFE00"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53F03A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7D7C7D67"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BE3C0C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B6806A2"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0D35B5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764781F"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460EA5F" w14:textId="77777777" w:rsidR="00183FA7" w:rsidRPr="002D3A9F" w:rsidRDefault="00183FA7" w:rsidP="005D4B48">
            <w:pPr>
              <w:jc w:val="center"/>
              <w:rPr>
                <w:snapToGrid w:val="0"/>
                <w:sz w:val="18"/>
                <w:szCs w:val="18"/>
                <w:lang w:eastAsia="de-DE"/>
              </w:rPr>
            </w:pPr>
          </w:p>
        </w:tc>
      </w:tr>
      <w:tr w:rsidR="00183FA7" w:rsidRPr="002D3A9F" w14:paraId="6414E1D5"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384EF190"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4795F60E"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5F0D61A2"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1F6768EF"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D314D93"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779D572"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27FE5679"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6348348D" w14:textId="77777777" w:rsidR="00183FA7" w:rsidRPr="002D3A9F" w:rsidRDefault="00183FA7" w:rsidP="005D4B48">
            <w:pPr>
              <w:tabs>
                <w:tab w:val="left" w:pos="254"/>
              </w:tabs>
              <w:jc w:val="center"/>
              <w:rPr>
                <w:snapToGrid w:val="0"/>
                <w:sz w:val="18"/>
                <w:szCs w:val="18"/>
                <w:lang w:eastAsia="de-DE"/>
              </w:rPr>
            </w:pPr>
          </w:p>
        </w:tc>
      </w:tr>
      <w:tr w:rsidR="00183FA7" w:rsidRPr="002D3A9F" w14:paraId="7D8A23A4"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102895B4"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0003CE65"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D11AE6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1A5CFB6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7C25F02D"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67BEEA9"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B7FB8D0"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DE1E13A" w14:textId="77777777" w:rsidR="00183FA7" w:rsidRPr="002D3A9F" w:rsidRDefault="00183FA7" w:rsidP="005D4B48">
            <w:pPr>
              <w:jc w:val="center"/>
              <w:rPr>
                <w:snapToGrid w:val="0"/>
                <w:sz w:val="18"/>
                <w:szCs w:val="18"/>
                <w:lang w:eastAsia="de-DE"/>
              </w:rPr>
            </w:pPr>
          </w:p>
        </w:tc>
      </w:tr>
      <w:tr w:rsidR="00183FA7" w:rsidRPr="002D3A9F" w14:paraId="46A98D31" w14:textId="77777777" w:rsidTr="005D4B48">
        <w:trPr>
          <w:cantSplit/>
          <w:trHeight w:hRule="exact" w:val="480"/>
        </w:trPr>
        <w:tc>
          <w:tcPr>
            <w:tcW w:w="978" w:type="dxa"/>
            <w:tcBorders>
              <w:top w:val="single" w:sz="6" w:space="0" w:color="auto"/>
              <w:left w:val="single" w:sz="4" w:space="0" w:color="auto"/>
              <w:bottom w:val="single" w:sz="12" w:space="0" w:color="auto"/>
              <w:right w:val="single" w:sz="6" w:space="0" w:color="auto"/>
            </w:tcBorders>
            <w:vAlign w:val="center"/>
          </w:tcPr>
          <w:p w14:paraId="378645E9"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3534D4E3"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46D7C8C1"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5F3D681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51CFC566"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2AD4C1F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3F22918D"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2C36A01F" w14:textId="77777777" w:rsidR="00183FA7" w:rsidRPr="002D3A9F" w:rsidRDefault="00183FA7" w:rsidP="005D4B48">
            <w:pPr>
              <w:jc w:val="center"/>
              <w:rPr>
                <w:snapToGrid w:val="0"/>
                <w:sz w:val="18"/>
                <w:szCs w:val="18"/>
                <w:lang w:eastAsia="de-DE"/>
              </w:rPr>
            </w:pPr>
          </w:p>
        </w:tc>
      </w:tr>
      <w:tr w:rsidR="00183FA7" w:rsidRPr="002D3A9F" w14:paraId="0382BC58" w14:textId="77777777" w:rsidTr="005D4B48">
        <w:trPr>
          <w:cantSplit/>
          <w:trHeight w:hRule="exact" w:val="1935"/>
        </w:trPr>
        <w:tc>
          <w:tcPr>
            <w:tcW w:w="13042" w:type="dxa"/>
            <w:gridSpan w:val="8"/>
            <w:tcBorders>
              <w:top w:val="single" w:sz="12" w:space="0" w:color="auto"/>
            </w:tcBorders>
            <w:vAlign w:val="center"/>
          </w:tcPr>
          <w:p w14:paraId="719A7906" w14:textId="35305CB8" w:rsidR="00183FA7" w:rsidRPr="002D3A9F" w:rsidRDefault="003D6022"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36</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B47C9E">
              <w:rPr>
                <w:snapToGrid w:val="0"/>
                <w:sz w:val="18"/>
                <w:lang w:eastAsia="de-DE"/>
              </w:rPr>
              <w:t xml:space="preserve">this UN </w:t>
            </w:r>
            <w:proofErr w:type="gramStart"/>
            <w:r w:rsidR="00B47C9E">
              <w:rPr>
                <w:snapToGrid w:val="0"/>
                <w:sz w:val="18"/>
                <w:lang w:eastAsia="de-DE"/>
              </w:rPr>
              <w:t xml:space="preserve">Regulation </w:t>
            </w:r>
            <w:r w:rsidR="00183FA7" w:rsidRPr="002D3A9F">
              <w:rPr>
                <w:snapToGrid w:val="0"/>
                <w:sz w:val="18"/>
                <w:lang w:eastAsia="de-DE"/>
              </w:rPr>
              <w:t xml:space="preserve"> and</w:t>
            </w:r>
            <w:proofErr w:type="gramEnd"/>
            <w:r w:rsidR="00183FA7" w:rsidRPr="002D3A9F">
              <w:rPr>
                <w:snapToGrid w:val="0"/>
                <w:sz w:val="18"/>
                <w:lang w:eastAsia="de-DE"/>
              </w:rPr>
              <w:t xml:space="preserve">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w:t>
            </w:r>
            <w:proofErr w:type="gramStart"/>
            <w:r w:rsidR="00183FA7" w:rsidRPr="002D3A9F">
              <w:rPr>
                <w:snapToGrid w:val="0"/>
                <w:sz w:val="18"/>
                <w:lang w:eastAsia="de-DE"/>
              </w:rPr>
              <w:t>of</w:t>
            </w:r>
            <w:proofErr w:type="gramEnd"/>
            <w:r w:rsidR="00183FA7" w:rsidRPr="002D3A9F">
              <w:rPr>
                <w:snapToGrid w:val="0"/>
                <w:sz w:val="18"/>
                <w:lang w:eastAsia="de-DE"/>
              </w:rPr>
              <w:t xml:space="preserve"> </w:t>
            </w:r>
            <w:r w:rsidR="00B47C9E">
              <w:rPr>
                <w:snapToGrid w:val="0"/>
                <w:sz w:val="18"/>
                <w:lang w:eastAsia="de-DE"/>
              </w:rPr>
              <w:t xml:space="preserve">this UN Regulation </w:t>
            </w:r>
            <w:r w:rsidR="00183FA7" w:rsidRPr="002D3A9F">
              <w:rPr>
                <w:snapToGrid w:val="0"/>
                <w:sz w:val="18"/>
                <w:lang w:eastAsia="de-DE"/>
              </w:rPr>
              <w:t>; use separate sheet(s) if needed.</w:t>
            </w:r>
          </w:p>
          <w:p w14:paraId="4E21CE6B" w14:textId="1B61D4CA"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37</w:t>
            </w:r>
            <w:r w:rsidR="00183FA7" w:rsidRPr="002D3A9F">
              <w:rPr>
                <w:snapToGrid w:val="0"/>
                <w:sz w:val="18"/>
                <w:lang w:eastAsia="de-DE"/>
              </w:rPr>
              <w:tab/>
            </w:r>
            <w:r w:rsidR="00183FA7" w:rsidRPr="002D3A9F">
              <w:rPr>
                <w:snapToGrid w:val="0"/>
                <w:sz w:val="18"/>
                <w:lang w:eastAsia="de-DE"/>
              </w:rPr>
              <w:tab/>
              <w:t xml:space="preserve">Relevant to provisions of paragraph 6.22.6.1.2. </w:t>
            </w:r>
            <w:proofErr w:type="gramStart"/>
            <w:r w:rsidR="00183FA7" w:rsidRPr="002D3A9F">
              <w:rPr>
                <w:snapToGrid w:val="0"/>
                <w:sz w:val="18"/>
                <w:lang w:eastAsia="de-DE"/>
              </w:rPr>
              <w:t>of</w:t>
            </w:r>
            <w:proofErr w:type="gramEnd"/>
            <w:r w:rsidR="00183FA7" w:rsidRPr="002D3A9F">
              <w:rPr>
                <w:snapToGrid w:val="0"/>
                <w:sz w:val="18"/>
                <w:lang w:eastAsia="de-DE"/>
              </w:rPr>
              <w:t xml:space="preserve"> </w:t>
            </w:r>
            <w:r w:rsidR="00503BBE">
              <w:rPr>
                <w:snapToGrid w:val="0"/>
                <w:sz w:val="18"/>
                <w:lang w:eastAsia="de-DE"/>
              </w:rPr>
              <w:t xml:space="preserve">UN </w:t>
            </w:r>
            <w:r w:rsidR="00183FA7" w:rsidRPr="002D3A9F">
              <w:rPr>
                <w:snapToGrid w:val="0"/>
                <w:sz w:val="18"/>
                <w:lang w:eastAsia="de-DE"/>
              </w:rPr>
              <w:t>Regulation No. 48.</w:t>
            </w:r>
          </w:p>
          <w:p w14:paraId="01F8C6CD" w14:textId="132D09F9"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38</w:t>
            </w:r>
            <w:r w:rsidR="00183FA7" w:rsidRPr="002D3A9F">
              <w:rPr>
                <w:snapToGrid w:val="0"/>
                <w:sz w:val="18"/>
                <w:lang w:eastAsia="de-DE"/>
              </w:rPr>
              <w:tab/>
            </w:r>
            <w:r w:rsidR="00183FA7" w:rsidRPr="002D3A9F">
              <w:rPr>
                <w:snapToGrid w:val="0"/>
                <w:sz w:val="18"/>
                <w:lang w:eastAsia="de-DE"/>
              </w:rPr>
              <w:tab/>
              <w:t>Strike out what does not apply.</w:t>
            </w:r>
          </w:p>
          <w:p w14:paraId="3FEF577A" w14:textId="41E45EF6"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39</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5BFBB538" w14:textId="711BE479"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40</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62640447" w14:textId="5618DF61"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41</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p w14:paraId="3204F6F4" w14:textId="77777777" w:rsidR="00183FA7" w:rsidRPr="002D3A9F" w:rsidRDefault="00183FA7" w:rsidP="005D4B48">
            <w:pPr>
              <w:jc w:val="center"/>
              <w:rPr>
                <w:snapToGrid w:val="0"/>
                <w:sz w:val="18"/>
                <w:szCs w:val="18"/>
                <w:lang w:eastAsia="de-DE"/>
              </w:rPr>
            </w:pPr>
          </w:p>
        </w:tc>
      </w:tr>
    </w:tbl>
    <w:p w14:paraId="49803D4E" w14:textId="77777777" w:rsidR="00183FA7" w:rsidRPr="002D3A9F" w:rsidRDefault="00183FA7" w:rsidP="00183FA7"/>
    <w:p w14:paraId="51756EB7" w14:textId="77777777" w:rsidR="00183FA7" w:rsidRDefault="00183FA7" w:rsidP="00DA5287">
      <w:pPr>
        <w:ind w:left="2268"/>
        <w:sectPr w:rsidR="00183FA7" w:rsidSect="00183FA7">
          <w:footnotePr>
            <w:numRestart w:val="eachSect"/>
          </w:footnotePr>
          <w:pgSz w:w="16840" w:h="11907" w:orient="landscape"/>
          <w:pgMar w:top="1134" w:right="1134" w:bottom="1134" w:left="1701" w:header="567" w:footer="1134" w:gutter="0"/>
          <w:cols w:space="720"/>
          <w:docGrid w:linePitch="272"/>
        </w:sectPr>
      </w:pPr>
    </w:p>
    <w:p w14:paraId="43F613FF" w14:textId="609AE63D" w:rsidR="00BC4759" w:rsidRPr="00525E6C" w:rsidRDefault="00BA4DC9" w:rsidP="00BA4DC9">
      <w:pPr>
        <w:pStyle w:val="HChG"/>
        <w:keepNext w:val="0"/>
        <w:keepLines w:val="0"/>
        <w:spacing w:before="120"/>
      </w:pPr>
      <w:r>
        <w:lastRenderedPageBreak/>
        <w:tab/>
      </w:r>
      <w:r w:rsidR="00BC4759" w:rsidRPr="00525E6C">
        <w:t>II.</w:t>
      </w:r>
      <w:r w:rsidR="00BC4759" w:rsidRPr="00525E6C">
        <w:tab/>
        <w:t>Justification</w:t>
      </w:r>
    </w:p>
    <w:p w14:paraId="5269F2AE" w14:textId="77777777" w:rsidR="00BC4759" w:rsidRPr="005140F1" w:rsidRDefault="00BC4759" w:rsidP="00BA4DC9">
      <w:pPr>
        <w:pStyle w:val="endnotetable"/>
        <w:spacing w:after="120" w:line="240" w:lineRule="atLeast"/>
        <w:ind w:firstLine="0"/>
        <w:jc w:val="both"/>
        <w:rPr>
          <w:sz w:val="20"/>
          <w:szCs w:val="20"/>
        </w:rPr>
      </w:pPr>
      <w:r w:rsidRPr="005140F1">
        <w:rPr>
          <w:bCs/>
          <w:sz w:val="20"/>
          <w:szCs w:val="20"/>
          <w:lang w:eastAsia="it-IT"/>
        </w:rPr>
        <w:t>1.</w:t>
      </w:r>
      <w:r w:rsidRPr="005140F1">
        <w:rPr>
          <w:bCs/>
          <w:sz w:val="20"/>
          <w:szCs w:val="20"/>
          <w:lang w:eastAsia="it-IT"/>
        </w:rPr>
        <w:tab/>
      </w:r>
      <w:r w:rsidRPr="005140F1">
        <w:rPr>
          <w:sz w:val="20"/>
          <w:szCs w:val="20"/>
        </w:rPr>
        <w:t>At the 156</w:t>
      </w:r>
      <w:r w:rsidRPr="00334258">
        <w:rPr>
          <w:sz w:val="20"/>
          <w:szCs w:val="20"/>
          <w:vertAlign w:val="superscript"/>
        </w:rPr>
        <w:t>th</w:t>
      </w:r>
      <w:r>
        <w:rPr>
          <w:sz w:val="20"/>
          <w:szCs w:val="20"/>
        </w:rPr>
        <w:t xml:space="preserve"> </w:t>
      </w:r>
      <w:r w:rsidRPr="005140F1">
        <w:rPr>
          <w:sz w:val="20"/>
          <w:szCs w:val="20"/>
        </w:rPr>
        <w:t xml:space="preserve">session of WP.29, the European Union supported by Japan, urged WP.29 to consider the simplification of the lighting regulations and to focus upon developing less technology-specific, more performance-related requirements (ECE/TRANS/WP.29/1095, paras. 76 and 77). </w:t>
      </w:r>
    </w:p>
    <w:p w14:paraId="458FDD45" w14:textId="77777777" w:rsidR="00BC4759" w:rsidRPr="005140F1" w:rsidRDefault="00BC4759" w:rsidP="00BA4DC9">
      <w:pPr>
        <w:pStyle w:val="endnotetable"/>
        <w:spacing w:after="120" w:line="240" w:lineRule="atLeast"/>
        <w:ind w:firstLine="0"/>
        <w:jc w:val="both"/>
        <w:rPr>
          <w:sz w:val="20"/>
          <w:szCs w:val="20"/>
        </w:rPr>
      </w:pPr>
      <w:r w:rsidRPr="005140F1">
        <w:rPr>
          <w:bCs/>
          <w:sz w:val="20"/>
          <w:szCs w:val="20"/>
          <w:lang w:eastAsia="it-IT"/>
        </w:rPr>
        <w:t>2.</w:t>
      </w:r>
      <w:r w:rsidRPr="005140F1">
        <w:rPr>
          <w:bCs/>
          <w:sz w:val="20"/>
          <w:szCs w:val="20"/>
          <w:lang w:eastAsia="it-IT"/>
        </w:rPr>
        <w:tab/>
      </w:r>
      <w:r w:rsidRPr="005140F1">
        <w:rPr>
          <w:sz w:val="20"/>
          <w:szCs w:val="20"/>
        </w:rPr>
        <w:t>At the 157</w:t>
      </w:r>
      <w:r w:rsidRPr="00334258">
        <w:rPr>
          <w:sz w:val="20"/>
          <w:szCs w:val="20"/>
          <w:vertAlign w:val="superscript"/>
        </w:rPr>
        <w:t>th</w:t>
      </w:r>
      <w:r>
        <w:rPr>
          <w:sz w:val="20"/>
          <w:szCs w:val="20"/>
        </w:rPr>
        <w:t xml:space="preserve"> </w:t>
      </w:r>
      <w:r w:rsidRPr="005140F1">
        <w:rPr>
          <w:sz w:val="20"/>
          <w:szCs w:val="20"/>
        </w:rPr>
        <w:t xml:space="preserve">session of WP.29, GTB presented its approach to help GRE work on consolidating the UN Regulations on lighting and light-signalling to reduce the administrative workload. The suggested approach </w:t>
      </w:r>
      <w:r w:rsidRPr="005140F1">
        <w:rPr>
          <w:bCs/>
          <w:sz w:val="20"/>
          <w:szCs w:val="20"/>
          <w:lang w:eastAsia="it-IT"/>
        </w:rPr>
        <w:t>sought</w:t>
      </w:r>
      <w:r w:rsidRPr="005140F1">
        <w:rPr>
          <w:sz w:val="20"/>
          <w:szCs w:val="20"/>
        </w:rPr>
        <w:t xml:space="preserve"> to reduce the number of regulations concerning lighting and light-signalling. </w:t>
      </w:r>
    </w:p>
    <w:p w14:paraId="3B2874A9" w14:textId="77777777" w:rsidR="00BC4759" w:rsidRPr="005140F1" w:rsidRDefault="00BC4759" w:rsidP="00BA4DC9">
      <w:pPr>
        <w:pStyle w:val="endnotetable"/>
        <w:spacing w:after="120" w:line="240" w:lineRule="atLeast"/>
        <w:ind w:firstLine="0"/>
        <w:jc w:val="both"/>
        <w:rPr>
          <w:sz w:val="20"/>
          <w:szCs w:val="20"/>
        </w:rPr>
      </w:pPr>
      <w:r w:rsidRPr="005140F1">
        <w:rPr>
          <w:bCs/>
          <w:sz w:val="20"/>
          <w:szCs w:val="20"/>
          <w:lang w:eastAsia="it-IT"/>
        </w:rPr>
        <w:t>3.</w:t>
      </w:r>
      <w:r w:rsidRPr="005140F1">
        <w:rPr>
          <w:bCs/>
          <w:sz w:val="20"/>
          <w:szCs w:val="20"/>
          <w:lang w:eastAsia="it-IT"/>
        </w:rPr>
        <w:tab/>
      </w:r>
      <w:r w:rsidRPr="005140F1">
        <w:rPr>
          <w:sz w:val="20"/>
          <w:szCs w:val="20"/>
        </w:rPr>
        <w:t xml:space="preserve">Subsequently </w:t>
      </w:r>
      <w:r w:rsidRPr="005140F1">
        <w:rPr>
          <w:bCs/>
          <w:sz w:val="20"/>
          <w:szCs w:val="20"/>
          <w:lang w:eastAsia="it-IT"/>
        </w:rPr>
        <w:t>the GTB</w:t>
      </w:r>
      <w:r w:rsidRPr="005140F1">
        <w:rPr>
          <w:sz w:val="20"/>
          <w:szCs w:val="20"/>
        </w:rPr>
        <w:t xml:space="preserve"> approach was formally considered by WP.29 at its 158</w:t>
      </w:r>
      <w:r w:rsidRPr="00334258">
        <w:rPr>
          <w:sz w:val="20"/>
          <w:szCs w:val="20"/>
          <w:vertAlign w:val="superscript"/>
        </w:rPr>
        <w:t>th</w:t>
      </w:r>
      <w:r>
        <w:rPr>
          <w:sz w:val="20"/>
          <w:szCs w:val="20"/>
        </w:rPr>
        <w:t xml:space="preserve"> </w:t>
      </w:r>
      <w:r w:rsidRPr="005140F1">
        <w:rPr>
          <w:sz w:val="20"/>
          <w:szCs w:val="20"/>
        </w:rPr>
        <w:t xml:space="preserve">session. WP.29 endorsed the principles proposed by GTB and asked GRE to develop a road map, taking into consideration the resources of GRE. </w:t>
      </w:r>
    </w:p>
    <w:p w14:paraId="1A105402" w14:textId="77777777" w:rsidR="00BC4759" w:rsidRPr="005140F1" w:rsidRDefault="00BC4759" w:rsidP="00BA4DC9">
      <w:pPr>
        <w:pStyle w:val="endnotetable"/>
        <w:spacing w:after="120" w:line="240" w:lineRule="atLeast"/>
        <w:ind w:firstLine="0"/>
        <w:jc w:val="both"/>
        <w:rPr>
          <w:sz w:val="20"/>
          <w:szCs w:val="20"/>
        </w:rPr>
      </w:pPr>
      <w:r w:rsidRPr="005140F1">
        <w:rPr>
          <w:bCs/>
          <w:sz w:val="20"/>
          <w:szCs w:val="20"/>
          <w:lang w:eastAsia="it-IT"/>
        </w:rPr>
        <w:t>4.</w:t>
      </w:r>
      <w:r w:rsidRPr="005140F1">
        <w:rPr>
          <w:bCs/>
          <w:sz w:val="20"/>
          <w:szCs w:val="20"/>
          <w:lang w:eastAsia="it-IT"/>
        </w:rPr>
        <w:tab/>
      </w:r>
      <w:r w:rsidRPr="00BA4DC9">
        <w:rPr>
          <w:sz w:val="20"/>
          <w:szCs w:val="20"/>
        </w:rPr>
        <w:t>At</w:t>
      </w:r>
      <w:r w:rsidRPr="005140F1">
        <w:rPr>
          <w:color w:val="000000"/>
          <w:sz w:val="20"/>
          <w:szCs w:val="20"/>
          <w:lang w:val="en-US"/>
        </w:rPr>
        <w:t xml:space="preserve"> its </w:t>
      </w:r>
      <w:r w:rsidRPr="005140F1">
        <w:rPr>
          <w:bCs/>
          <w:sz w:val="20"/>
          <w:szCs w:val="20"/>
          <w:lang w:eastAsia="it-IT"/>
        </w:rPr>
        <w:t>69</w:t>
      </w:r>
      <w:r w:rsidRPr="00334258">
        <w:rPr>
          <w:bCs/>
          <w:sz w:val="20"/>
          <w:szCs w:val="20"/>
          <w:vertAlign w:val="superscript"/>
          <w:lang w:eastAsia="it-IT"/>
        </w:rPr>
        <w:t>th</w:t>
      </w:r>
      <w:r>
        <w:rPr>
          <w:bCs/>
          <w:sz w:val="20"/>
          <w:szCs w:val="20"/>
          <w:lang w:eastAsia="it-IT"/>
        </w:rPr>
        <w:t xml:space="preserve"> </w:t>
      </w:r>
      <w:r w:rsidRPr="005140F1">
        <w:rPr>
          <w:color w:val="000000"/>
          <w:sz w:val="20"/>
          <w:szCs w:val="20"/>
          <w:lang w:val="en-US"/>
        </w:rPr>
        <w:t xml:space="preserve">session, GRE agreed to create a special interest group of experts, which met in February and </w:t>
      </w:r>
      <w:r w:rsidRPr="005140F1">
        <w:rPr>
          <w:bCs/>
          <w:sz w:val="20"/>
          <w:szCs w:val="20"/>
          <w:lang w:eastAsia="it-IT"/>
        </w:rPr>
        <w:t xml:space="preserve">in </w:t>
      </w:r>
      <w:r w:rsidRPr="005140F1">
        <w:rPr>
          <w:color w:val="000000"/>
          <w:sz w:val="20"/>
          <w:szCs w:val="20"/>
          <w:lang w:val="en-US"/>
        </w:rPr>
        <w:t xml:space="preserve">June 2014. </w:t>
      </w:r>
      <w:r w:rsidRPr="005140F1">
        <w:rPr>
          <w:bCs/>
          <w:sz w:val="20"/>
          <w:szCs w:val="20"/>
          <w:lang w:eastAsia="it-IT"/>
        </w:rPr>
        <w:t xml:space="preserve">This group </w:t>
      </w:r>
      <w:r w:rsidRPr="005140F1">
        <w:rPr>
          <w:color w:val="000000"/>
          <w:sz w:val="20"/>
          <w:szCs w:val="20"/>
          <w:lang w:val="en-US"/>
        </w:rPr>
        <w:t xml:space="preserve">was </w:t>
      </w:r>
      <w:r w:rsidRPr="005140F1">
        <w:rPr>
          <w:bCs/>
          <w:sz w:val="20"/>
          <w:szCs w:val="20"/>
          <w:lang w:eastAsia="it-IT"/>
        </w:rPr>
        <w:t xml:space="preserve">transformed into </w:t>
      </w:r>
      <w:r w:rsidRPr="005140F1">
        <w:rPr>
          <w:sz w:val="20"/>
          <w:szCs w:val="20"/>
        </w:rPr>
        <w:t xml:space="preserve">a new </w:t>
      </w:r>
      <w:r w:rsidRPr="005140F1">
        <w:rPr>
          <w:bCs/>
          <w:sz w:val="20"/>
          <w:szCs w:val="20"/>
          <w:lang w:eastAsia="it-IT"/>
        </w:rPr>
        <w:t xml:space="preserve">GRE </w:t>
      </w:r>
      <w:r w:rsidRPr="005140F1">
        <w:rPr>
          <w:sz w:val="20"/>
          <w:szCs w:val="20"/>
        </w:rPr>
        <w:t>informal group</w:t>
      </w:r>
      <w:r w:rsidRPr="005140F1">
        <w:rPr>
          <w:bCs/>
          <w:sz w:val="20"/>
          <w:szCs w:val="20"/>
          <w:lang w:eastAsia="it-IT"/>
        </w:rPr>
        <w:t>;</w:t>
      </w:r>
      <w:r w:rsidRPr="005140F1">
        <w:rPr>
          <w:sz w:val="20"/>
          <w:szCs w:val="20"/>
        </w:rPr>
        <w:t xml:space="preserve"> "Informal Group on Simplification of the Lighting and Light-Signalling Regulations</w:t>
      </w:r>
      <w:r w:rsidRPr="005140F1">
        <w:rPr>
          <w:bCs/>
          <w:sz w:val="20"/>
          <w:szCs w:val="20"/>
          <w:lang w:eastAsia="it-IT"/>
        </w:rPr>
        <w:t xml:space="preserve"> (IWG-SLR)" that held its first meeting in September 2014 and established its Terms of Reference that were adopted by GRE at its 72</w:t>
      </w:r>
      <w:r w:rsidRPr="005140F1">
        <w:rPr>
          <w:bCs/>
          <w:sz w:val="20"/>
          <w:szCs w:val="20"/>
          <w:vertAlign w:val="superscript"/>
          <w:lang w:eastAsia="it-IT"/>
        </w:rPr>
        <w:t>nd</w:t>
      </w:r>
      <w:r w:rsidRPr="005140F1">
        <w:rPr>
          <w:bCs/>
          <w:sz w:val="20"/>
          <w:szCs w:val="20"/>
          <w:lang w:eastAsia="it-IT"/>
        </w:rPr>
        <w:t xml:space="preserve"> session in October 2014.</w:t>
      </w:r>
    </w:p>
    <w:p w14:paraId="7F7397AE" w14:textId="6078671E" w:rsidR="00BC4759" w:rsidRPr="005140F1" w:rsidRDefault="00BA4DC9" w:rsidP="00BA4DC9">
      <w:pPr>
        <w:pStyle w:val="endnotetable"/>
        <w:spacing w:after="120" w:line="240" w:lineRule="atLeast"/>
        <w:ind w:firstLine="0"/>
        <w:jc w:val="both"/>
        <w:rPr>
          <w:sz w:val="20"/>
          <w:szCs w:val="20"/>
        </w:rPr>
      </w:pPr>
      <w:r>
        <w:rPr>
          <w:bCs/>
          <w:sz w:val="20"/>
          <w:szCs w:val="20"/>
          <w:lang w:eastAsia="it-IT"/>
        </w:rPr>
        <w:t>5</w:t>
      </w:r>
      <w:r w:rsidR="00BC4759" w:rsidRPr="005140F1">
        <w:rPr>
          <w:bCs/>
          <w:sz w:val="20"/>
          <w:szCs w:val="20"/>
          <w:lang w:eastAsia="it-IT"/>
        </w:rPr>
        <w:t>.</w:t>
      </w:r>
      <w:r w:rsidR="00BC4759" w:rsidRPr="005140F1">
        <w:rPr>
          <w:bCs/>
          <w:sz w:val="20"/>
          <w:szCs w:val="20"/>
          <w:lang w:eastAsia="it-IT"/>
        </w:rPr>
        <w:tab/>
      </w:r>
      <w:r w:rsidR="00BC4759" w:rsidRPr="00BA4DC9">
        <w:rPr>
          <w:sz w:val="20"/>
          <w:szCs w:val="20"/>
        </w:rPr>
        <w:t>At</w:t>
      </w:r>
      <w:r w:rsidR="00BC4759" w:rsidRPr="005140F1">
        <w:rPr>
          <w:bCs/>
          <w:sz w:val="20"/>
          <w:szCs w:val="20"/>
          <w:lang w:eastAsia="it-IT"/>
        </w:rPr>
        <w:t xml:space="preserve"> its 164</w:t>
      </w:r>
      <w:r w:rsidR="00BC4759" w:rsidRPr="00334258">
        <w:rPr>
          <w:bCs/>
          <w:sz w:val="20"/>
          <w:szCs w:val="20"/>
          <w:vertAlign w:val="superscript"/>
          <w:lang w:eastAsia="it-IT"/>
        </w:rPr>
        <w:t>th</w:t>
      </w:r>
      <w:r w:rsidR="00BC4759">
        <w:rPr>
          <w:bCs/>
          <w:sz w:val="20"/>
          <w:szCs w:val="20"/>
          <w:lang w:eastAsia="it-IT"/>
        </w:rPr>
        <w:t xml:space="preserve"> </w:t>
      </w:r>
      <w:r w:rsidR="00BC4759" w:rsidRPr="005140F1">
        <w:rPr>
          <w:bCs/>
          <w:sz w:val="20"/>
          <w:szCs w:val="20"/>
          <w:lang w:eastAsia="it-IT"/>
        </w:rPr>
        <w:t>session, WP.29 approved the establishment of the IWG-SLR</w:t>
      </w:r>
      <w:r w:rsidR="00BC4759" w:rsidRPr="005140F1">
        <w:rPr>
          <w:sz w:val="20"/>
          <w:szCs w:val="20"/>
        </w:rPr>
        <w:t xml:space="preserve"> to review the current suite of lighting and light-signalling Regulations and to develop a proposal </w:t>
      </w:r>
      <w:r w:rsidR="00BC4759" w:rsidRPr="005140F1">
        <w:rPr>
          <w:bCs/>
          <w:sz w:val="20"/>
          <w:szCs w:val="20"/>
          <w:lang w:eastAsia="it-IT"/>
        </w:rPr>
        <w:t>with the following objectives</w:t>
      </w:r>
      <w:r w:rsidR="00BC4759" w:rsidRPr="005140F1">
        <w:rPr>
          <w:sz w:val="20"/>
          <w:szCs w:val="20"/>
        </w:rPr>
        <w:t xml:space="preserve">: </w:t>
      </w:r>
    </w:p>
    <w:p w14:paraId="009507E8" w14:textId="77777777" w:rsidR="00BA4DC9" w:rsidRPr="005140F1" w:rsidRDefault="00BA4DC9" w:rsidP="00BA4DC9">
      <w:pPr>
        <w:pStyle w:val="Bullet1G"/>
        <w:numPr>
          <w:ilvl w:val="0"/>
          <w:numId w:val="1"/>
        </w:numPr>
      </w:pPr>
      <w:r w:rsidRPr="00BA4DC9">
        <w:t>Provide</w:t>
      </w:r>
      <w:r w:rsidRPr="005140F1">
        <w:t xml:space="preserve"> a structure that limits to a minimum the number of parallel amendments necessary to achieve a regulatory change; </w:t>
      </w:r>
    </w:p>
    <w:p w14:paraId="705D0B12" w14:textId="77777777" w:rsidR="00BA4DC9" w:rsidRPr="005140F1" w:rsidRDefault="00BA4DC9" w:rsidP="00BA4DC9">
      <w:pPr>
        <w:pStyle w:val="Bullet1G"/>
        <w:numPr>
          <w:ilvl w:val="0"/>
          <w:numId w:val="1"/>
        </w:numPr>
      </w:pPr>
      <w:r w:rsidRPr="00BA4DC9">
        <w:t>Reduce</w:t>
      </w:r>
      <w:r w:rsidRPr="005140F1">
        <w:t xml:space="preserve"> the number of active </w:t>
      </w:r>
      <w:r>
        <w:t>Regulation</w:t>
      </w:r>
      <w:r w:rsidRPr="005140F1">
        <w:t>s;</w:t>
      </w:r>
    </w:p>
    <w:p w14:paraId="3C7EAFCC" w14:textId="77777777" w:rsidR="00BA4DC9" w:rsidRPr="005140F1" w:rsidRDefault="00BA4DC9" w:rsidP="00BA4DC9">
      <w:pPr>
        <w:pStyle w:val="Bullet1G"/>
        <w:numPr>
          <w:ilvl w:val="0"/>
          <w:numId w:val="1"/>
        </w:numPr>
      </w:pPr>
      <w:r w:rsidRPr="00BA4DC9">
        <w:t>Define</w:t>
      </w:r>
      <w:r w:rsidRPr="005140F1">
        <w:t xml:space="preserve"> the essential requirements in performance (technology neutral) terms to provide opportunities for innovation</w:t>
      </w:r>
      <w:r w:rsidRPr="005140F1">
        <w:rPr>
          <w:bCs/>
          <w:lang w:eastAsia="it-IT"/>
        </w:rPr>
        <w:t>;</w:t>
      </w:r>
    </w:p>
    <w:p w14:paraId="632AE6AB" w14:textId="77777777" w:rsidR="00BA4DC9" w:rsidRPr="005140F1" w:rsidRDefault="00BA4DC9" w:rsidP="00BA4DC9">
      <w:pPr>
        <w:pStyle w:val="Bullet1G"/>
        <w:numPr>
          <w:ilvl w:val="0"/>
          <w:numId w:val="1"/>
        </w:numPr>
      </w:pPr>
      <w:r w:rsidRPr="00BA4DC9">
        <w:t>Reduce</w:t>
      </w:r>
      <w:r w:rsidRPr="005140F1">
        <w:t xml:space="preserve"> ambiguity in the provisions to provide consistent interpretation; </w:t>
      </w:r>
    </w:p>
    <w:p w14:paraId="7FE02BD9" w14:textId="77777777" w:rsidR="00BA4DC9" w:rsidRPr="005140F1" w:rsidRDefault="00BA4DC9" w:rsidP="00BA4DC9">
      <w:pPr>
        <w:pStyle w:val="Bullet1G"/>
        <w:numPr>
          <w:ilvl w:val="0"/>
          <w:numId w:val="1"/>
        </w:numPr>
      </w:pPr>
      <w:r w:rsidRPr="00BA4DC9">
        <w:t>Reduce</w:t>
      </w:r>
      <w:r w:rsidRPr="005140F1">
        <w:t xml:space="preserve"> the administrative burden (caused by maintenance of Regulations) on the Contracting Parties, the UNECE secretariat (and associated U</w:t>
      </w:r>
      <w:r>
        <w:t xml:space="preserve">nited Nations </w:t>
      </w:r>
      <w:r w:rsidRPr="005140F1">
        <w:t>services) and the affected industrial sector;</w:t>
      </w:r>
    </w:p>
    <w:p w14:paraId="26DE0839" w14:textId="00140F74" w:rsidR="00BC4759" w:rsidRPr="00BA4DC9" w:rsidRDefault="00BA4DC9" w:rsidP="00BA4DC9">
      <w:pPr>
        <w:pStyle w:val="Bullet1G"/>
        <w:numPr>
          <w:ilvl w:val="0"/>
          <w:numId w:val="1"/>
        </w:numPr>
      </w:pPr>
      <w:r w:rsidRPr="00BA4DC9">
        <w:t>Reduce</w:t>
      </w:r>
      <w:r w:rsidRPr="005140F1">
        <w:t xml:space="preserve"> regulatory burden for industry</w:t>
      </w:r>
      <w:r>
        <w:t>.</w:t>
      </w:r>
    </w:p>
    <w:p w14:paraId="2EEE377E" w14:textId="7F423985" w:rsidR="00BC4759" w:rsidRPr="005140F1" w:rsidRDefault="00BA4DC9" w:rsidP="00BC4759">
      <w:pPr>
        <w:pStyle w:val="endnotetable"/>
        <w:spacing w:after="120" w:line="240" w:lineRule="atLeast"/>
        <w:ind w:firstLine="0"/>
        <w:jc w:val="both"/>
        <w:rPr>
          <w:sz w:val="20"/>
          <w:szCs w:val="20"/>
        </w:rPr>
      </w:pPr>
      <w:r>
        <w:rPr>
          <w:bCs/>
          <w:sz w:val="20"/>
          <w:szCs w:val="20"/>
          <w:lang w:eastAsia="it-IT"/>
        </w:rPr>
        <w:t>6</w:t>
      </w:r>
      <w:r w:rsidR="00BC4759" w:rsidRPr="005140F1">
        <w:rPr>
          <w:bCs/>
          <w:sz w:val="20"/>
          <w:szCs w:val="20"/>
          <w:lang w:eastAsia="it-IT"/>
        </w:rPr>
        <w:t>.</w:t>
      </w:r>
      <w:r w:rsidR="00BC4759" w:rsidRPr="005140F1">
        <w:rPr>
          <w:bCs/>
          <w:sz w:val="20"/>
          <w:szCs w:val="20"/>
          <w:lang w:eastAsia="it-IT"/>
        </w:rPr>
        <w:tab/>
      </w:r>
      <w:r w:rsidR="00BC4759" w:rsidRPr="00BA4DC9">
        <w:rPr>
          <w:sz w:val="20"/>
          <w:szCs w:val="20"/>
        </w:rPr>
        <w:t>Initially</w:t>
      </w:r>
      <w:r w:rsidR="00BC4759" w:rsidRPr="005140F1">
        <w:rPr>
          <w:sz w:val="20"/>
          <w:szCs w:val="20"/>
        </w:rPr>
        <w:t xml:space="preserve"> IWG</w:t>
      </w:r>
      <w:r w:rsidR="00BC4759" w:rsidRPr="005140F1">
        <w:rPr>
          <w:bCs/>
          <w:sz w:val="20"/>
          <w:szCs w:val="20"/>
          <w:lang w:eastAsia="it-IT"/>
        </w:rPr>
        <w:t>-SLR explored</w:t>
      </w:r>
      <w:r w:rsidR="00BC4759" w:rsidRPr="005140F1">
        <w:rPr>
          <w:sz w:val="20"/>
          <w:szCs w:val="20"/>
        </w:rPr>
        <w:t xml:space="preserve"> several approaches </w:t>
      </w:r>
      <w:r w:rsidR="00BC4759" w:rsidRPr="005140F1">
        <w:rPr>
          <w:bCs/>
          <w:sz w:val="20"/>
          <w:szCs w:val="20"/>
          <w:lang w:eastAsia="it-IT"/>
        </w:rPr>
        <w:t>that</w:t>
      </w:r>
      <w:r w:rsidR="00BC4759" w:rsidRPr="005140F1">
        <w:rPr>
          <w:sz w:val="20"/>
          <w:szCs w:val="20"/>
        </w:rPr>
        <w:t xml:space="preserve"> included:</w:t>
      </w:r>
    </w:p>
    <w:p w14:paraId="19CCA432" w14:textId="77777777" w:rsidR="00BA4DC9" w:rsidRPr="005140F1" w:rsidRDefault="00BA4DC9" w:rsidP="00BA4DC9">
      <w:pPr>
        <w:pStyle w:val="Bullet1G"/>
        <w:numPr>
          <w:ilvl w:val="0"/>
          <w:numId w:val="1"/>
        </w:numPr>
      </w:pPr>
      <w:r>
        <w:t>M</w:t>
      </w:r>
      <w:r w:rsidRPr="00E77C00">
        <w:t>oving</w:t>
      </w:r>
      <w:r w:rsidRPr="005140F1">
        <w:t xml:space="preserve"> all common requirements</w:t>
      </w:r>
      <w:r>
        <w:t xml:space="preserve"> to </w:t>
      </w:r>
      <w:r w:rsidRPr="005140F1">
        <w:t>a Resolution</w:t>
      </w:r>
      <w:r>
        <w:t>;</w:t>
      </w:r>
    </w:p>
    <w:p w14:paraId="5AC3C51D" w14:textId="77777777" w:rsidR="00BA4DC9" w:rsidRPr="005140F1" w:rsidRDefault="00BA4DC9" w:rsidP="00BA4DC9">
      <w:pPr>
        <w:pStyle w:val="Bullet1G"/>
        <w:numPr>
          <w:ilvl w:val="0"/>
          <w:numId w:val="1"/>
        </w:numPr>
      </w:pPr>
      <w:r w:rsidRPr="00BA4DC9">
        <w:t>Merging</w:t>
      </w:r>
      <w:r w:rsidRPr="005140F1">
        <w:t xml:space="preserve"> all common requirements in a separate part of Regulation No. 48</w:t>
      </w:r>
      <w:r>
        <w:t>;</w:t>
      </w:r>
    </w:p>
    <w:p w14:paraId="236DD728" w14:textId="77777777" w:rsidR="00BA4DC9" w:rsidRPr="005140F1" w:rsidRDefault="00BA4DC9" w:rsidP="00BA4DC9">
      <w:pPr>
        <w:pStyle w:val="Bullet1G"/>
        <w:numPr>
          <w:ilvl w:val="0"/>
          <w:numId w:val="1"/>
        </w:numPr>
      </w:pPr>
      <w:r w:rsidRPr="00BA4DC9">
        <w:t>Using</w:t>
      </w:r>
      <w:r w:rsidRPr="005140F1">
        <w:t xml:space="preserve"> one of the </w:t>
      </w:r>
      <w:r w:rsidRPr="00BA4DC9">
        <w:t>existing</w:t>
      </w:r>
      <w:r w:rsidRPr="005140F1">
        <w:t xml:space="preserve"> frozen </w:t>
      </w:r>
      <w:r>
        <w:t>R</w:t>
      </w:r>
      <w:r w:rsidRPr="005140F1">
        <w:t>egulations as a placeholder for the common parts.</w:t>
      </w:r>
    </w:p>
    <w:p w14:paraId="02A0BA50" w14:textId="284F5CBC" w:rsidR="00BC4759" w:rsidRPr="005140F1" w:rsidRDefault="00BA4DC9" w:rsidP="00BA4DC9">
      <w:pPr>
        <w:pStyle w:val="endnotetable"/>
        <w:spacing w:after="120" w:line="240" w:lineRule="atLeast"/>
        <w:ind w:firstLine="0"/>
        <w:jc w:val="both"/>
        <w:rPr>
          <w:sz w:val="20"/>
          <w:szCs w:val="20"/>
        </w:rPr>
      </w:pPr>
      <w:r>
        <w:rPr>
          <w:color w:val="000000"/>
          <w:sz w:val="20"/>
          <w:szCs w:val="20"/>
          <w:lang w:val="en-US"/>
        </w:rPr>
        <w:t>7.</w:t>
      </w:r>
      <w:r>
        <w:rPr>
          <w:color w:val="000000"/>
          <w:sz w:val="20"/>
          <w:szCs w:val="20"/>
          <w:lang w:val="en-US"/>
        </w:rPr>
        <w:tab/>
      </w:r>
      <w:r w:rsidR="00BC4759" w:rsidRPr="005140F1">
        <w:rPr>
          <w:color w:val="000000"/>
          <w:sz w:val="20"/>
          <w:szCs w:val="20"/>
          <w:lang w:val="en-US"/>
        </w:rPr>
        <w:t xml:space="preserve">All of </w:t>
      </w:r>
      <w:r w:rsidR="00BC4759" w:rsidRPr="005140F1">
        <w:rPr>
          <w:bCs/>
          <w:sz w:val="20"/>
          <w:szCs w:val="20"/>
          <w:lang w:eastAsia="it-IT"/>
        </w:rPr>
        <w:t>these approaches</w:t>
      </w:r>
      <w:r w:rsidR="00BC4759" w:rsidRPr="005140F1">
        <w:rPr>
          <w:color w:val="000000"/>
          <w:sz w:val="20"/>
          <w:szCs w:val="20"/>
          <w:lang w:val="en-US"/>
        </w:rPr>
        <w:t xml:space="preserve"> were discussed and rejected either by GRE, WP.29 or the Office of Legal Affairs (OLA).</w:t>
      </w:r>
      <w:r w:rsidR="00BC4759" w:rsidRPr="005140F1">
        <w:rPr>
          <w:bCs/>
          <w:sz w:val="20"/>
          <w:szCs w:val="20"/>
          <w:lang w:eastAsia="it-IT"/>
        </w:rPr>
        <w:t xml:space="preserve"> Consequently</w:t>
      </w:r>
      <w:r w:rsidR="00BC4759" w:rsidRPr="005140F1">
        <w:rPr>
          <w:color w:val="000000"/>
          <w:sz w:val="20"/>
          <w:szCs w:val="20"/>
          <w:lang w:val="en-US"/>
        </w:rPr>
        <w:t>, IWG</w:t>
      </w:r>
      <w:r w:rsidR="00BC4759" w:rsidRPr="005140F1">
        <w:rPr>
          <w:bCs/>
          <w:sz w:val="20"/>
          <w:szCs w:val="20"/>
          <w:lang w:eastAsia="it-IT"/>
        </w:rPr>
        <w:t>-SLR</w:t>
      </w:r>
      <w:r w:rsidR="00BC4759" w:rsidRPr="005140F1">
        <w:rPr>
          <w:color w:val="000000"/>
          <w:sz w:val="20"/>
          <w:szCs w:val="20"/>
          <w:lang w:val="en-US"/>
        </w:rPr>
        <w:t xml:space="preserve"> developed </w:t>
      </w:r>
      <w:r w:rsidR="00BC4759" w:rsidRPr="005140F1">
        <w:rPr>
          <w:bCs/>
          <w:sz w:val="20"/>
          <w:szCs w:val="20"/>
          <w:lang w:eastAsia="it-IT"/>
        </w:rPr>
        <w:t xml:space="preserve">a proposal for a two stage approach where </w:t>
      </w:r>
      <w:r w:rsidR="00BC4759" w:rsidRPr="005140F1">
        <w:rPr>
          <w:color w:val="000000"/>
          <w:sz w:val="20"/>
          <w:szCs w:val="20"/>
          <w:lang w:val="en-US"/>
        </w:rPr>
        <w:t xml:space="preserve">the </w:t>
      </w:r>
      <w:r w:rsidR="00BC4759" w:rsidRPr="005140F1">
        <w:rPr>
          <w:bCs/>
          <w:sz w:val="20"/>
          <w:szCs w:val="20"/>
          <w:lang w:eastAsia="it-IT"/>
        </w:rPr>
        <w:t>first stage involves freezing the</w:t>
      </w:r>
      <w:r w:rsidR="00BC4759" w:rsidRPr="005140F1">
        <w:rPr>
          <w:color w:val="000000"/>
          <w:sz w:val="20"/>
          <w:szCs w:val="20"/>
          <w:lang w:val="en-US"/>
        </w:rPr>
        <w:t xml:space="preserve"> existing lighting, light-</w:t>
      </w:r>
      <w:proofErr w:type="spellStart"/>
      <w:r w:rsidR="00BC4759" w:rsidRPr="005140F1">
        <w:rPr>
          <w:color w:val="000000"/>
          <w:sz w:val="20"/>
          <w:szCs w:val="20"/>
          <w:lang w:val="en-US"/>
        </w:rPr>
        <w:t>signalling</w:t>
      </w:r>
      <w:proofErr w:type="spellEnd"/>
      <w:r w:rsidR="00BC4759" w:rsidRPr="005140F1">
        <w:rPr>
          <w:color w:val="000000"/>
          <w:sz w:val="20"/>
          <w:szCs w:val="20"/>
          <w:lang w:val="en-US"/>
        </w:rPr>
        <w:t xml:space="preserve"> and </w:t>
      </w:r>
      <w:r w:rsidR="00BC4759" w:rsidRPr="005140F1">
        <w:rPr>
          <w:bCs/>
          <w:sz w:val="20"/>
          <w:szCs w:val="20"/>
          <w:lang w:eastAsia="it-IT"/>
        </w:rPr>
        <w:t>retro-reflective</w:t>
      </w:r>
      <w:r w:rsidR="00BC4759" w:rsidRPr="005140F1">
        <w:rPr>
          <w:color w:val="000000"/>
          <w:sz w:val="20"/>
          <w:szCs w:val="20"/>
          <w:lang w:val="en-US"/>
        </w:rPr>
        <w:t xml:space="preserve"> Regulations and </w:t>
      </w:r>
      <w:r w:rsidR="00BC4759" w:rsidRPr="005140F1">
        <w:rPr>
          <w:bCs/>
          <w:sz w:val="20"/>
          <w:szCs w:val="20"/>
          <w:lang w:eastAsia="it-IT"/>
        </w:rPr>
        <w:t>the creation of</w:t>
      </w:r>
      <w:r w:rsidR="00BC4759" w:rsidRPr="005140F1">
        <w:rPr>
          <w:color w:val="000000"/>
          <w:sz w:val="20"/>
          <w:szCs w:val="20"/>
          <w:lang w:val="en-US"/>
        </w:rPr>
        <w:t xml:space="preserve"> three new Regulations covering all the existing provisions and requirements.</w:t>
      </w:r>
      <w:r w:rsidR="00BC4759" w:rsidRPr="005140F1">
        <w:rPr>
          <w:bCs/>
          <w:sz w:val="20"/>
          <w:szCs w:val="20"/>
          <w:lang w:eastAsia="it-IT"/>
        </w:rPr>
        <w:t xml:space="preserve"> </w:t>
      </w:r>
      <w:r w:rsidR="00BC4759" w:rsidRPr="005140F1">
        <w:rPr>
          <w:sz w:val="20"/>
          <w:szCs w:val="20"/>
        </w:rPr>
        <w:t>These three new Regulations are:</w:t>
      </w:r>
    </w:p>
    <w:p w14:paraId="6B18320D" w14:textId="77777777" w:rsidR="00BC4759" w:rsidRPr="005140F1" w:rsidRDefault="00BC4759" w:rsidP="00BA4DC9">
      <w:pPr>
        <w:pStyle w:val="Bullet1G"/>
        <w:numPr>
          <w:ilvl w:val="0"/>
          <w:numId w:val="1"/>
        </w:numPr>
      </w:pPr>
      <w:r w:rsidRPr="005140F1">
        <w:t xml:space="preserve">Draft new Regulation on light </w:t>
      </w:r>
      <w:proofErr w:type="spellStart"/>
      <w:r w:rsidRPr="005140F1">
        <w:t>signaling</w:t>
      </w:r>
      <w:proofErr w:type="spellEnd"/>
      <w:r w:rsidRPr="005140F1">
        <w:t xml:space="preserve"> devices (LSD)</w:t>
      </w:r>
    </w:p>
    <w:p w14:paraId="1A451643" w14:textId="77777777" w:rsidR="00BC4759" w:rsidRPr="005140F1" w:rsidRDefault="00BC4759" w:rsidP="00BA4DC9">
      <w:pPr>
        <w:pStyle w:val="Bullet1G"/>
        <w:numPr>
          <w:ilvl w:val="0"/>
          <w:numId w:val="1"/>
        </w:numPr>
      </w:pPr>
      <w:r w:rsidRPr="005140F1">
        <w:t>Draft new Regulation on road illumination devices (RID)</w:t>
      </w:r>
    </w:p>
    <w:p w14:paraId="6773C45B" w14:textId="77777777" w:rsidR="00BC4759" w:rsidRPr="005140F1" w:rsidRDefault="00BC4759" w:rsidP="00BA4DC9">
      <w:pPr>
        <w:pStyle w:val="Bullet1G"/>
        <w:numPr>
          <w:ilvl w:val="0"/>
          <w:numId w:val="1"/>
        </w:numPr>
      </w:pPr>
      <w:r w:rsidRPr="005140F1">
        <w:lastRenderedPageBreak/>
        <w:t>Draft new Regulation on retro-reflective devices and retro-reflective markings (RRD)</w:t>
      </w:r>
    </w:p>
    <w:p w14:paraId="5F40C3DA" w14:textId="2E97415D" w:rsidR="00BC4759" w:rsidRPr="005140F1" w:rsidRDefault="00BA4DC9" w:rsidP="00BA4DC9">
      <w:pPr>
        <w:pStyle w:val="endnotetable"/>
        <w:spacing w:after="120" w:line="240" w:lineRule="atLeast"/>
        <w:ind w:firstLine="0"/>
        <w:jc w:val="both"/>
        <w:rPr>
          <w:sz w:val="20"/>
          <w:szCs w:val="20"/>
        </w:rPr>
      </w:pPr>
      <w:r>
        <w:rPr>
          <w:sz w:val="20"/>
          <w:szCs w:val="20"/>
        </w:rPr>
        <w:t>8.</w:t>
      </w:r>
      <w:r>
        <w:rPr>
          <w:sz w:val="20"/>
          <w:szCs w:val="20"/>
        </w:rPr>
        <w:tab/>
      </w:r>
      <w:r w:rsidR="00BC4759" w:rsidRPr="005140F1">
        <w:rPr>
          <w:sz w:val="20"/>
          <w:szCs w:val="20"/>
        </w:rPr>
        <w:t xml:space="preserve">This new </w:t>
      </w:r>
      <w:r w:rsidR="00BC4759" w:rsidRPr="005140F1">
        <w:rPr>
          <w:bCs/>
          <w:sz w:val="20"/>
          <w:szCs w:val="20"/>
          <w:lang w:eastAsia="it-IT"/>
        </w:rPr>
        <w:t>approach</w:t>
      </w:r>
      <w:r w:rsidR="00BC4759" w:rsidRPr="005140F1">
        <w:rPr>
          <w:sz w:val="20"/>
          <w:szCs w:val="20"/>
        </w:rPr>
        <w:t xml:space="preserve"> was developed during the 7</w:t>
      </w:r>
      <w:r w:rsidR="00BC4759" w:rsidRPr="00334258">
        <w:rPr>
          <w:sz w:val="20"/>
          <w:szCs w:val="20"/>
          <w:vertAlign w:val="superscript"/>
        </w:rPr>
        <w:t>th</w:t>
      </w:r>
      <w:r w:rsidR="00BC4759">
        <w:rPr>
          <w:sz w:val="20"/>
          <w:szCs w:val="20"/>
        </w:rPr>
        <w:t xml:space="preserve"> </w:t>
      </w:r>
      <w:r w:rsidR="00BC4759" w:rsidRPr="005140F1">
        <w:rPr>
          <w:sz w:val="20"/>
          <w:szCs w:val="20"/>
        </w:rPr>
        <w:t>and 8</w:t>
      </w:r>
      <w:r w:rsidR="00BC4759" w:rsidRPr="00334258">
        <w:rPr>
          <w:sz w:val="20"/>
          <w:szCs w:val="20"/>
          <w:vertAlign w:val="superscript"/>
        </w:rPr>
        <w:t>th</w:t>
      </w:r>
      <w:r w:rsidR="00BC4759">
        <w:rPr>
          <w:sz w:val="20"/>
          <w:szCs w:val="20"/>
        </w:rPr>
        <w:t xml:space="preserve"> </w:t>
      </w:r>
      <w:r w:rsidR="00BC4759" w:rsidRPr="005140F1">
        <w:rPr>
          <w:bCs/>
          <w:sz w:val="20"/>
          <w:szCs w:val="20"/>
          <w:lang w:eastAsia="it-IT"/>
        </w:rPr>
        <w:t>meetings</w:t>
      </w:r>
      <w:r w:rsidR="00BC4759" w:rsidRPr="005140F1">
        <w:rPr>
          <w:sz w:val="20"/>
          <w:szCs w:val="20"/>
        </w:rPr>
        <w:t xml:space="preserve"> of IWG</w:t>
      </w:r>
      <w:r w:rsidR="00BC4759" w:rsidRPr="005140F1">
        <w:rPr>
          <w:bCs/>
          <w:sz w:val="20"/>
          <w:szCs w:val="20"/>
          <w:lang w:eastAsia="it-IT"/>
        </w:rPr>
        <w:t>-SLR</w:t>
      </w:r>
      <w:r w:rsidR="00BC4759" w:rsidRPr="005140F1">
        <w:rPr>
          <w:sz w:val="20"/>
          <w:szCs w:val="20"/>
        </w:rPr>
        <w:t xml:space="preserve"> in December 2015 and January 2016. It was introduced to GRE in March 2016 </w:t>
      </w:r>
      <w:r w:rsidR="00BC4759" w:rsidRPr="005140F1">
        <w:rPr>
          <w:bCs/>
          <w:sz w:val="20"/>
          <w:szCs w:val="20"/>
          <w:lang w:eastAsia="it-IT"/>
        </w:rPr>
        <w:t xml:space="preserve">(GRE-75-05) </w:t>
      </w:r>
      <w:r w:rsidR="00BC4759" w:rsidRPr="005140F1">
        <w:rPr>
          <w:sz w:val="20"/>
          <w:szCs w:val="20"/>
        </w:rPr>
        <w:t xml:space="preserve">and WP.29 </w:t>
      </w:r>
      <w:r w:rsidR="00BC4759" w:rsidRPr="005140F1">
        <w:rPr>
          <w:bCs/>
          <w:sz w:val="20"/>
          <w:szCs w:val="20"/>
          <w:lang w:eastAsia="it-IT"/>
        </w:rPr>
        <w:t xml:space="preserve">in June 2016 </w:t>
      </w:r>
      <w:r w:rsidR="00BC4759" w:rsidRPr="005140F1">
        <w:rPr>
          <w:sz w:val="20"/>
          <w:szCs w:val="20"/>
        </w:rPr>
        <w:t>(WP.29-169-04-Rev.1</w:t>
      </w:r>
      <w:r w:rsidR="00BC4759" w:rsidRPr="005140F1">
        <w:rPr>
          <w:bCs/>
          <w:sz w:val="20"/>
          <w:szCs w:val="20"/>
          <w:lang w:eastAsia="it-IT"/>
        </w:rPr>
        <w:t>). At its 169</w:t>
      </w:r>
      <w:r w:rsidR="00BC4759" w:rsidRPr="005140F1">
        <w:rPr>
          <w:bCs/>
          <w:sz w:val="20"/>
          <w:szCs w:val="20"/>
          <w:vertAlign w:val="superscript"/>
          <w:lang w:eastAsia="it-IT"/>
        </w:rPr>
        <w:t>th</w:t>
      </w:r>
      <w:r w:rsidR="00BC4759" w:rsidRPr="005140F1">
        <w:rPr>
          <w:bCs/>
          <w:sz w:val="20"/>
          <w:szCs w:val="20"/>
          <w:lang w:eastAsia="it-IT"/>
        </w:rPr>
        <w:t xml:space="preserve"> session</w:t>
      </w:r>
      <w:r w:rsidR="00BC4759" w:rsidRPr="005140F1">
        <w:rPr>
          <w:sz w:val="20"/>
          <w:szCs w:val="20"/>
        </w:rPr>
        <w:t xml:space="preserve"> WP.29 endorsed the proposal and extended the mandate of the IWG, see Par. 44 of ECE/TRANS/WP.29/1123.</w:t>
      </w:r>
    </w:p>
    <w:p w14:paraId="52A67882" w14:textId="2A0515DD" w:rsidR="00BC4759" w:rsidRPr="005140F1" w:rsidRDefault="00BA4DC9" w:rsidP="00BC4759">
      <w:pPr>
        <w:pStyle w:val="endnotetable"/>
        <w:spacing w:after="120" w:line="240" w:lineRule="atLeast"/>
        <w:ind w:firstLine="0"/>
        <w:jc w:val="both"/>
        <w:rPr>
          <w:sz w:val="20"/>
          <w:szCs w:val="20"/>
        </w:rPr>
      </w:pPr>
      <w:r>
        <w:rPr>
          <w:bCs/>
          <w:sz w:val="20"/>
          <w:szCs w:val="20"/>
          <w:lang w:eastAsia="it-IT"/>
        </w:rPr>
        <w:t>9</w:t>
      </w:r>
      <w:r w:rsidR="00BC4759" w:rsidRPr="005140F1">
        <w:rPr>
          <w:bCs/>
          <w:sz w:val="20"/>
          <w:szCs w:val="20"/>
          <w:lang w:eastAsia="it-IT"/>
        </w:rPr>
        <w:t>.</w:t>
      </w:r>
      <w:r w:rsidR="00BC4759" w:rsidRPr="005140F1">
        <w:rPr>
          <w:bCs/>
          <w:sz w:val="20"/>
          <w:szCs w:val="20"/>
          <w:lang w:eastAsia="it-IT"/>
        </w:rPr>
        <w:tab/>
      </w:r>
      <w:r w:rsidR="00BC4759" w:rsidRPr="005140F1">
        <w:rPr>
          <w:sz w:val="20"/>
          <w:szCs w:val="20"/>
        </w:rPr>
        <w:t xml:space="preserve">The </w:t>
      </w:r>
      <w:r w:rsidR="00BC4759" w:rsidRPr="005140F1">
        <w:rPr>
          <w:bCs/>
          <w:sz w:val="20"/>
          <w:szCs w:val="20"/>
          <w:lang w:eastAsia="it-IT"/>
        </w:rPr>
        <w:t>underlying principles for</w:t>
      </w:r>
      <w:r w:rsidR="00BC4759" w:rsidRPr="005140F1">
        <w:rPr>
          <w:sz w:val="20"/>
          <w:szCs w:val="20"/>
        </w:rPr>
        <w:t xml:space="preserve"> the </w:t>
      </w:r>
      <w:r w:rsidR="00BC4759" w:rsidRPr="005140F1">
        <w:rPr>
          <w:bCs/>
          <w:sz w:val="20"/>
          <w:szCs w:val="20"/>
          <w:lang w:eastAsia="it-IT"/>
        </w:rPr>
        <w:t xml:space="preserve">development of the </w:t>
      </w:r>
      <w:r w:rsidR="00BC4759" w:rsidRPr="005140F1">
        <w:rPr>
          <w:sz w:val="20"/>
          <w:szCs w:val="20"/>
        </w:rPr>
        <w:t>new Regulations were:</w:t>
      </w:r>
    </w:p>
    <w:p w14:paraId="5769E5CC" w14:textId="77777777" w:rsidR="00BC4759" w:rsidRPr="005140F1" w:rsidRDefault="00BC4759" w:rsidP="00BA4DC9">
      <w:pPr>
        <w:pStyle w:val="Bullet1G"/>
        <w:numPr>
          <w:ilvl w:val="0"/>
          <w:numId w:val="1"/>
        </w:numPr>
      </w:pPr>
      <w:r w:rsidRPr="00BA4DC9">
        <w:t>no</w:t>
      </w:r>
      <w:r w:rsidRPr="005140F1">
        <w:t xml:space="preserve"> provision shall be changed</w:t>
      </w:r>
      <w:r w:rsidRPr="00BA4DC9">
        <w:t>;</w:t>
      </w:r>
    </w:p>
    <w:p w14:paraId="14A1A365" w14:textId="77777777" w:rsidR="00BC4759" w:rsidRPr="005140F1" w:rsidRDefault="00BC4759" w:rsidP="00BA4DC9">
      <w:pPr>
        <w:pStyle w:val="Bullet1G"/>
        <w:numPr>
          <w:ilvl w:val="0"/>
          <w:numId w:val="1"/>
        </w:numPr>
      </w:pPr>
      <w:r w:rsidRPr="00BA4DC9">
        <w:t>no</w:t>
      </w:r>
      <w:r w:rsidRPr="005140F1">
        <w:t xml:space="preserve"> provision shall be lost</w:t>
      </w:r>
      <w:r w:rsidRPr="00BA4DC9">
        <w:t>;</w:t>
      </w:r>
    </w:p>
    <w:p w14:paraId="18061CD4" w14:textId="77777777" w:rsidR="00BC4759" w:rsidRPr="005140F1" w:rsidRDefault="00BC4759" w:rsidP="00BA4DC9">
      <w:pPr>
        <w:pStyle w:val="Bullet1G"/>
        <w:numPr>
          <w:ilvl w:val="0"/>
          <w:numId w:val="1"/>
        </w:numPr>
      </w:pPr>
      <w:r w:rsidRPr="00BA4DC9">
        <w:t>no</w:t>
      </w:r>
      <w:r w:rsidRPr="005140F1">
        <w:t xml:space="preserve"> provision shall be combined with functions they do not belong to</w:t>
      </w:r>
      <w:r w:rsidRPr="00BA4DC9">
        <w:t>;</w:t>
      </w:r>
    </w:p>
    <w:p w14:paraId="3D8CC144" w14:textId="77777777" w:rsidR="00BC4759" w:rsidRPr="005140F1" w:rsidRDefault="00BC4759" w:rsidP="00BA4DC9">
      <w:pPr>
        <w:pStyle w:val="Bullet1G"/>
        <w:numPr>
          <w:ilvl w:val="0"/>
          <w:numId w:val="1"/>
        </w:numPr>
      </w:pPr>
      <w:r w:rsidRPr="00BA4DC9">
        <w:t>no</w:t>
      </w:r>
      <w:r w:rsidRPr="005140F1">
        <w:t xml:space="preserve"> provision shall be added to any of the existing functions</w:t>
      </w:r>
      <w:r w:rsidRPr="00BA4DC9">
        <w:t>;</w:t>
      </w:r>
    </w:p>
    <w:p w14:paraId="5BDF15C8" w14:textId="7A6B4512" w:rsidR="00BC4759" w:rsidRPr="005140F1" w:rsidRDefault="00BA4DC9" w:rsidP="00BA4DC9">
      <w:pPr>
        <w:pStyle w:val="endnotetable"/>
        <w:spacing w:after="120" w:line="240" w:lineRule="atLeast"/>
        <w:ind w:firstLine="0"/>
        <w:jc w:val="both"/>
        <w:rPr>
          <w:sz w:val="20"/>
          <w:szCs w:val="20"/>
        </w:rPr>
      </w:pPr>
      <w:r>
        <w:rPr>
          <w:bCs/>
          <w:sz w:val="20"/>
          <w:szCs w:val="20"/>
          <w:lang w:eastAsia="it-IT"/>
        </w:rPr>
        <w:t>10.</w:t>
      </w:r>
      <w:r>
        <w:rPr>
          <w:bCs/>
          <w:sz w:val="20"/>
          <w:szCs w:val="20"/>
          <w:lang w:eastAsia="it-IT"/>
        </w:rPr>
        <w:tab/>
      </w:r>
      <w:r w:rsidR="00BC4759" w:rsidRPr="005140F1">
        <w:rPr>
          <w:bCs/>
          <w:sz w:val="20"/>
          <w:szCs w:val="20"/>
          <w:lang w:eastAsia="it-IT"/>
        </w:rPr>
        <w:t>However, during</w:t>
      </w:r>
      <w:r w:rsidR="00BC4759" w:rsidRPr="005140F1">
        <w:rPr>
          <w:sz w:val="20"/>
          <w:szCs w:val="20"/>
        </w:rPr>
        <w:t xml:space="preserve"> the process of merging the existing provisions </w:t>
      </w:r>
      <w:r w:rsidR="00BC4759" w:rsidRPr="005140F1">
        <w:rPr>
          <w:bCs/>
          <w:sz w:val="20"/>
          <w:szCs w:val="20"/>
          <w:lang w:eastAsia="it-IT"/>
        </w:rPr>
        <w:t>into</w:t>
      </w:r>
      <w:r w:rsidR="00BC4759" w:rsidRPr="005140F1">
        <w:rPr>
          <w:sz w:val="20"/>
          <w:szCs w:val="20"/>
        </w:rPr>
        <w:t xml:space="preserve"> three new Regulations some minor </w:t>
      </w:r>
      <w:r w:rsidR="00BC4759" w:rsidRPr="005140F1">
        <w:rPr>
          <w:bCs/>
          <w:sz w:val="20"/>
          <w:szCs w:val="20"/>
          <w:lang w:eastAsia="it-IT"/>
        </w:rPr>
        <w:t>adaptations</w:t>
      </w:r>
      <w:r w:rsidR="00BC4759" w:rsidRPr="005140F1">
        <w:rPr>
          <w:sz w:val="20"/>
          <w:szCs w:val="20"/>
        </w:rPr>
        <w:t xml:space="preserve"> had to be made. Not all of these adaptions can be </w:t>
      </w:r>
      <w:r w:rsidR="00BC4759" w:rsidRPr="005140F1">
        <w:rPr>
          <w:bCs/>
          <w:sz w:val="20"/>
          <w:szCs w:val="20"/>
          <w:lang w:eastAsia="it-IT"/>
        </w:rPr>
        <w:t xml:space="preserve">easily </w:t>
      </w:r>
      <w:r w:rsidR="00BC4759" w:rsidRPr="005140F1">
        <w:rPr>
          <w:sz w:val="20"/>
          <w:szCs w:val="20"/>
        </w:rPr>
        <w:t xml:space="preserve">explained but some </w:t>
      </w:r>
      <w:r w:rsidR="00BC4759" w:rsidRPr="005140F1">
        <w:rPr>
          <w:bCs/>
          <w:sz w:val="20"/>
          <w:szCs w:val="20"/>
          <w:lang w:eastAsia="it-IT"/>
        </w:rPr>
        <w:t xml:space="preserve">examples </w:t>
      </w:r>
      <w:r w:rsidR="00BC4759" w:rsidRPr="005140F1">
        <w:rPr>
          <w:sz w:val="20"/>
          <w:szCs w:val="20"/>
        </w:rPr>
        <w:t xml:space="preserve">may serve as a model of the </w:t>
      </w:r>
      <w:r w:rsidR="00BC4759" w:rsidRPr="005140F1">
        <w:rPr>
          <w:bCs/>
          <w:sz w:val="20"/>
          <w:szCs w:val="20"/>
          <w:lang w:eastAsia="it-IT"/>
        </w:rPr>
        <w:t>approach that has been followed:</w:t>
      </w:r>
    </w:p>
    <w:p w14:paraId="18538FD2" w14:textId="77777777" w:rsidR="00BC4759" w:rsidRPr="005140F1" w:rsidRDefault="00BC4759" w:rsidP="00BA4DC9">
      <w:pPr>
        <w:pStyle w:val="Bullet1G"/>
        <w:numPr>
          <w:ilvl w:val="0"/>
          <w:numId w:val="1"/>
        </w:numPr>
      </w:pPr>
      <w:r w:rsidRPr="005140F1">
        <w:t xml:space="preserve">Common requirements that </w:t>
      </w:r>
      <w:r w:rsidRPr="00BA4DC9">
        <w:t>are</w:t>
      </w:r>
      <w:r w:rsidRPr="005140F1">
        <w:t xml:space="preserve"> not </w:t>
      </w:r>
      <w:r w:rsidRPr="00BA4DC9">
        <w:t>expressed in the same manner</w:t>
      </w:r>
      <w:r w:rsidRPr="005140F1">
        <w:t xml:space="preserve"> in the</w:t>
      </w:r>
      <w:r w:rsidRPr="00BA4DC9">
        <w:t xml:space="preserve"> existing</w:t>
      </w:r>
      <w:r w:rsidRPr="005140F1">
        <w:t xml:space="preserve"> Regulations </w:t>
      </w:r>
      <w:r w:rsidRPr="00BA4DC9">
        <w:t>are</w:t>
      </w:r>
      <w:r w:rsidRPr="005140F1">
        <w:t xml:space="preserve"> listed as subparagraphs with different requirements for different functions.</w:t>
      </w:r>
    </w:p>
    <w:p w14:paraId="58C12FEC" w14:textId="77777777" w:rsidR="00BC4759" w:rsidRPr="005140F1" w:rsidRDefault="00BC4759" w:rsidP="00BA4DC9">
      <w:pPr>
        <w:pStyle w:val="Bullet1G"/>
        <w:numPr>
          <w:ilvl w:val="0"/>
          <w:numId w:val="1"/>
        </w:numPr>
      </w:pPr>
      <w:r w:rsidRPr="005140F1">
        <w:t xml:space="preserve">Additional requirements, only </w:t>
      </w:r>
      <w:r w:rsidRPr="00BA4DC9">
        <w:t>associated with specific</w:t>
      </w:r>
      <w:r w:rsidRPr="005140F1">
        <w:t xml:space="preserve"> functions, are presented as lists of requirements starting with “In case of”.</w:t>
      </w:r>
    </w:p>
    <w:p w14:paraId="06585943" w14:textId="77777777" w:rsidR="00BC4759" w:rsidRPr="005140F1" w:rsidRDefault="00BC4759" w:rsidP="00BA4DC9">
      <w:pPr>
        <w:pStyle w:val="Bullet1G"/>
        <w:numPr>
          <w:ilvl w:val="0"/>
          <w:numId w:val="1"/>
        </w:numPr>
      </w:pPr>
      <w:r w:rsidRPr="005140F1">
        <w:t xml:space="preserve">Exceptions to common requirements for </w:t>
      </w:r>
      <w:r w:rsidRPr="00BA4DC9">
        <w:t>distinct</w:t>
      </w:r>
      <w:r w:rsidRPr="005140F1">
        <w:t xml:space="preserve"> functions are indicated by the title or the first sentence of the paragraph (</w:t>
      </w:r>
      <w:r>
        <w:t>“</w:t>
      </w:r>
      <w:r w:rsidRPr="005140F1">
        <w:t>For all road illumination devices (except cornering lamps) …”).</w:t>
      </w:r>
    </w:p>
    <w:p w14:paraId="066521BB" w14:textId="77777777" w:rsidR="00BC4759" w:rsidRPr="005140F1" w:rsidRDefault="00BC4759" w:rsidP="00BA4DC9">
      <w:pPr>
        <w:pStyle w:val="Bullet1G"/>
        <w:numPr>
          <w:ilvl w:val="0"/>
          <w:numId w:val="1"/>
        </w:numPr>
      </w:pPr>
      <w:r w:rsidRPr="005140F1">
        <w:t xml:space="preserve">Figures </w:t>
      </w:r>
      <w:r w:rsidRPr="00BA4DC9">
        <w:t>have been optimised</w:t>
      </w:r>
      <w:r w:rsidRPr="005140F1">
        <w:t xml:space="preserve"> and improved without changing their contents </w:t>
      </w:r>
      <w:r w:rsidRPr="00BA4DC9">
        <w:t>to make</w:t>
      </w:r>
      <w:r w:rsidRPr="005140F1">
        <w:t xml:space="preserve"> them editable</w:t>
      </w:r>
      <w:r w:rsidRPr="00BA4DC9">
        <w:t>.</w:t>
      </w:r>
    </w:p>
    <w:p w14:paraId="70CBB3DC" w14:textId="77777777" w:rsidR="00BC4759" w:rsidRPr="005140F1" w:rsidRDefault="00BC4759" w:rsidP="00BA4DC9">
      <w:pPr>
        <w:pStyle w:val="Bullet1G"/>
        <w:numPr>
          <w:ilvl w:val="0"/>
          <w:numId w:val="1"/>
        </w:numPr>
      </w:pPr>
      <w:r w:rsidRPr="005140F1">
        <w:t xml:space="preserve">Table and Figure numbers </w:t>
      </w:r>
      <w:r w:rsidRPr="00BA4DC9">
        <w:t>are</w:t>
      </w:r>
      <w:r w:rsidRPr="005140F1">
        <w:t xml:space="preserve"> introduced in accordance with the UN editorial manual</w:t>
      </w:r>
      <w:r w:rsidRPr="00BA4DC9">
        <w:t>.</w:t>
      </w:r>
    </w:p>
    <w:p w14:paraId="51BFF036" w14:textId="790B742F" w:rsidR="00BC4759" w:rsidRPr="005140F1" w:rsidRDefault="00BA4DC9" w:rsidP="00BA4DC9">
      <w:pPr>
        <w:pStyle w:val="endnotetable"/>
        <w:spacing w:after="120" w:line="240" w:lineRule="atLeast"/>
        <w:ind w:firstLine="0"/>
        <w:jc w:val="both"/>
        <w:rPr>
          <w:sz w:val="20"/>
          <w:szCs w:val="20"/>
        </w:rPr>
      </w:pPr>
      <w:r>
        <w:rPr>
          <w:bCs/>
          <w:sz w:val="20"/>
          <w:szCs w:val="20"/>
          <w:lang w:eastAsia="it-IT"/>
        </w:rPr>
        <w:t>11</w:t>
      </w:r>
      <w:r w:rsidR="00BC4759" w:rsidRPr="005140F1">
        <w:rPr>
          <w:bCs/>
          <w:sz w:val="20"/>
          <w:szCs w:val="20"/>
          <w:lang w:eastAsia="it-IT"/>
        </w:rPr>
        <w:t>.</w:t>
      </w:r>
      <w:r w:rsidR="00BC4759" w:rsidRPr="005140F1">
        <w:rPr>
          <w:bCs/>
          <w:sz w:val="20"/>
          <w:szCs w:val="20"/>
          <w:lang w:eastAsia="it-IT"/>
        </w:rPr>
        <w:tab/>
      </w:r>
      <w:r w:rsidR="00BC4759" w:rsidRPr="00BA4DC9">
        <w:rPr>
          <w:bCs/>
          <w:sz w:val="20"/>
          <w:szCs w:val="20"/>
          <w:lang w:eastAsia="it-IT"/>
        </w:rPr>
        <w:t>All</w:t>
      </w:r>
      <w:r w:rsidR="00BC4759" w:rsidRPr="005140F1">
        <w:rPr>
          <w:sz w:val="20"/>
          <w:szCs w:val="20"/>
        </w:rPr>
        <w:t xml:space="preserve"> decisions during the development </w:t>
      </w:r>
      <w:r w:rsidR="00BC4759" w:rsidRPr="005140F1">
        <w:rPr>
          <w:bCs/>
          <w:sz w:val="20"/>
          <w:szCs w:val="20"/>
          <w:lang w:eastAsia="it-IT"/>
        </w:rPr>
        <w:t>of these new regulations</w:t>
      </w:r>
      <w:r w:rsidR="00BC4759" w:rsidRPr="005140F1">
        <w:rPr>
          <w:sz w:val="20"/>
          <w:szCs w:val="20"/>
        </w:rPr>
        <w:t xml:space="preserve"> were reached by consensus of the participants of the IWG. In case no consensus could be reached, IWG sought guidance by GRE.</w:t>
      </w:r>
    </w:p>
    <w:p w14:paraId="4B6F3A08" w14:textId="00942822" w:rsidR="00BC4759" w:rsidRPr="005140F1" w:rsidRDefault="00BA4DC9" w:rsidP="00BA4DC9">
      <w:pPr>
        <w:pStyle w:val="endnotetable"/>
        <w:spacing w:after="120" w:line="240" w:lineRule="atLeast"/>
        <w:ind w:firstLine="0"/>
        <w:jc w:val="both"/>
        <w:rPr>
          <w:sz w:val="20"/>
          <w:szCs w:val="20"/>
        </w:rPr>
      </w:pPr>
      <w:r>
        <w:rPr>
          <w:bCs/>
          <w:sz w:val="20"/>
          <w:szCs w:val="20"/>
          <w:lang w:eastAsia="it-IT"/>
        </w:rPr>
        <w:t>12</w:t>
      </w:r>
      <w:r w:rsidR="00BC4759" w:rsidRPr="005140F1">
        <w:rPr>
          <w:bCs/>
          <w:sz w:val="20"/>
          <w:szCs w:val="20"/>
          <w:lang w:eastAsia="it-IT"/>
        </w:rPr>
        <w:t>.</w:t>
      </w:r>
      <w:r w:rsidR="00BC4759" w:rsidRPr="005140F1">
        <w:rPr>
          <w:bCs/>
          <w:sz w:val="20"/>
          <w:szCs w:val="20"/>
          <w:lang w:eastAsia="it-IT"/>
        </w:rPr>
        <w:tab/>
      </w:r>
      <w:r w:rsidR="00BC4759" w:rsidRPr="00BA4DC9">
        <w:rPr>
          <w:bCs/>
          <w:sz w:val="20"/>
          <w:szCs w:val="20"/>
          <w:lang w:eastAsia="it-IT"/>
        </w:rPr>
        <w:t>The</w:t>
      </w:r>
      <w:r w:rsidR="00BC4759" w:rsidRPr="005140F1">
        <w:rPr>
          <w:sz w:val="20"/>
          <w:szCs w:val="20"/>
        </w:rPr>
        <w:t xml:space="preserve"> </w:t>
      </w:r>
      <w:r w:rsidR="00BC4759" w:rsidRPr="005140F1">
        <w:rPr>
          <w:bCs/>
          <w:sz w:val="20"/>
          <w:szCs w:val="20"/>
          <w:lang w:eastAsia="it-IT"/>
        </w:rPr>
        <w:t xml:space="preserve">presentation of the </w:t>
      </w:r>
      <w:r w:rsidR="00BC4759" w:rsidRPr="005140F1">
        <w:rPr>
          <w:sz w:val="20"/>
          <w:szCs w:val="20"/>
        </w:rPr>
        <w:t xml:space="preserve">three new draft Regulations </w:t>
      </w:r>
      <w:r w:rsidR="00BC4759" w:rsidRPr="005140F1">
        <w:rPr>
          <w:bCs/>
          <w:sz w:val="20"/>
          <w:szCs w:val="20"/>
          <w:lang w:eastAsia="it-IT"/>
        </w:rPr>
        <w:t>concludes the</w:t>
      </w:r>
      <w:r w:rsidR="00BC4759" w:rsidRPr="005140F1">
        <w:rPr>
          <w:sz w:val="20"/>
          <w:szCs w:val="20"/>
        </w:rPr>
        <w:t xml:space="preserve"> Stage 1 of the Simplification process. They are accompanied by additional documents to support </w:t>
      </w:r>
      <w:r w:rsidR="00BC4759" w:rsidRPr="005140F1">
        <w:rPr>
          <w:bCs/>
          <w:sz w:val="20"/>
          <w:szCs w:val="20"/>
          <w:lang w:eastAsia="it-IT"/>
        </w:rPr>
        <w:t>their</w:t>
      </w:r>
      <w:r w:rsidR="00BC4759" w:rsidRPr="005140F1">
        <w:rPr>
          <w:sz w:val="20"/>
          <w:szCs w:val="20"/>
        </w:rPr>
        <w:t xml:space="preserve"> introduction into the system of the 1958 </w:t>
      </w:r>
      <w:r w:rsidR="00BC4759">
        <w:rPr>
          <w:sz w:val="20"/>
          <w:szCs w:val="20"/>
        </w:rPr>
        <w:t>A</w:t>
      </w:r>
      <w:r w:rsidR="00BC4759" w:rsidRPr="005140F1">
        <w:rPr>
          <w:sz w:val="20"/>
          <w:szCs w:val="20"/>
        </w:rPr>
        <w:t>greement</w:t>
      </w:r>
      <w:r w:rsidR="00BC4759" w:rsidRPr="005140F1">
        <w:rPr>
          <w:bCs/>
          <w:sz w:val="20"/>
          <w:szCs w:val="20"/>
          <w:lang w:eastAsia="it-IT"/>
        </w:rPr>
        <w:t>, i.e</w:t>
      </w:r>
      <w:r w:rsidR="00BC4759" w:rsidRPr="005140F1">
        <w:rPr>
          <w:sz w:val="20"/>
          <w:szCs w:val="20"/>
        </w:rPr>
        <w:t>.</w:t>
      </w:r>
    </w:p>
    <w:p w14:paraId="05122CC3" w14:textId="77777777" w:rsidR="00BC4759" w:rsidRPr="005140F1" w:rsidRDefault="00BC4759" w:rsidP="00BA4DC9">
      <w:pPr>
        <w:pStyle w:val="Bullet1G"/>
        <w:numPr>
          <w:ilvl w:val="0"/>
          <w:numId w:val="1"/>
        </w:numPr>
      </w:pPr>
      <w:r w:rsidRPr="005140F1">
        <w:t xml:space="preserve">Adaption of the references in the installation Regulation No. 48. </w:t>
      </w:r>
      <w:r w:rsidRPr="00BA4DC9">
        <w:t xml:space="preserve">The corresponding revisions of UN </w:t>
      </w:r>
      <w:r w:rsidRPr="005140F1">
        <w:t xml:space="preserve">Regulations Nos. 53, 74 and 86 </w:t>
      </w:r>
      <w:r w:rsidRPr="00BA4DC9">
        <w:t xml:space="preserve">are </w:t>
      </w:r>
      <w:r w:rsidRPr="005140F1">
        <w:t xml:space="preserve">still </w:t>
      </w:r>
      <w:r w:rsidRPr="00BA4DC9">
        <w:t>under development.</w:t>
      </w:r>
    </w:p>
    <w:p w14:paraId="254BDEE0" w14:textId="77777777" w:rsidR="00BC4759" w:rsidRPr="005140F1" w:rsidRDefault="00BC4759" w:rsidP="00BA4DC9">
      <w:pPr>
        <w:pStyle w:val="Bullet1G"/>
        <w:numPr>
          <w:ilvl w:val="0"/>
          <w:numId w:val="1"/>
        </w:numPr>
      </w:pPr>
      <w:r w:rsidRPr="005140F1">
        <w:t xml:space="preserve">Transitional provisions to “freeze” the existing </w:t>
      </w:r>
      <w:r>
        <w:t xml:space="preserve">UN </w:t>
      </w:r>
      <w:r w:rsidRPr="005140F1">
        <w:t>Regulations</w:t>
      </w:r>
    </w:p>
    <w:p w14:paraId="3A96C6DC" w14:textId="2BEB4507" w:rsidR="00DA5287" w:rsidRPr="00BA4DC9" w:rsidRDefault="00BC4759" w:rsidP="00BA4DC9">
      <w:pPr>
        <w:pStyle w:val="Bullet1G"/>
        <w:numPr>
          <w:ilvl w:val="0"/>
          <w:numId w:val="1"/>
        </w:numPr>
      </w:pPr>
      <w:r w:rsidRPr="005140F1">
        <w:t>Merging the general definitions of the existing UN Regulations dealing with lighting, light signalling, retro-reflective devices and installation into one single place (i.e. UN Regulation No. 48).</w:t>
      </w:r>
    </w:p>
    <w:p w14:paraId="533C5CF0" w14:textId="4967E3FB" w:rsidR="00BA4DC9" w:rsidRPr="00C71BF4" w:rsidRDefault="00BA4DC9" w:rsidP="00BA4DC9">
      <w:pPr>
        <w:pStyle w:val="Bullet1G"/>
        <w:spacing w:before="240" w:after="0"/>
        <w:ind w:left="1494"/>
        <w:jc w:val="center"/>
      </w:pPr>
      <w:r>
        <w:rPr>
          <w:u w:val="single"/>
        </w:rPr>
        <w:tab/>
      </w:r>
      <w:r>
        <w:rPr>
          <w:u w:val="single"/>
        </w:rPr>
        <w:tab/>
      </w:r>
      <w:r>
        <w:rPr>
          <w:u w:val="single"/>
        </w:rPr>
        <w:tab/>
      </w:r>
    </w:p>
    <w:sectPr w:rsidR="00BA4DC9" w:rsidRPr="00C71BF4" w:rsidSect="00423FC8">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4393D3" w15:done="0"/>
  <w15:commentEx w15:paraId="6378B503" w15:done="0"/>
  <w15:commentEx w15:paraId="56B3613F" w15:done="0"/>
  <w15:commentEx w15:paraId="7194CF53" w15:done="0"/>
  <w15:commentEx w15:paraId="02E51FD7" w15:done="0"/>
  <w15:commentEx w15:paraId="52A455DC" w15:done="0"/>
  <w15:commentEx w15:paraId="3573F7BD" w15:done="0"/>
  <w15:commentEx w15:paraId="42015541" w15:done="0"/>
  <w15:commentEx w15:paraId="7616E3E3" w15:done="0"/>
  <w15:commentEx w15:paraId="10D0183A" w15:done="0"/>
  <w15:commentEx w15:paraId="4789B37E" w15:done="0"/>
  <w15:commentEx w15:paraId="47CCF180" w15:done="0"/>
  <w15:commentEx w15:paraId="0DF7343E" w15:done="0"/>
  <w15:commentEx w15:paraId="7A53E61F" w15:done="0"/>
  <w15:commentEx w15:paraId="268F6964" w15:done="0"/>
  <w15:commentEx w15:paraId="3FE0246A" w15:done="0"/>
  <w15:commentEx w15:paraId="058F30EB" w15:done="0"/>
  <w15:commentEx w15:paraId="76DB16C6" w15:done="0"/>
  <w15:commentEx w15:paraId="32A09D11" w15:done="0"/>
  <w15:commentEx w15:paraId="295C0A63" w15:done="0"/>
  <w15:commentEx w15:paraId="0141A4A9" w15:done="0"/>
  <w15:commentEx w15:paraId="4B2BAE9C" w15:done="0"/>
  <w15:commentEx w15:paraId="32D10053" w15:done="0"/>
  <w15:commentEx w15:paraId="64BF248F" w15:done="0"/>
  <w15:commentEx w15:paraId="24315F21" w15:done="0"/>
  <w15:commentEx w15:paraId="174F6687" w15:done="0"/>
  <w15:commentEx w15:paraId="54807740" w15:done="0"/>
  <w15:commentEx w15:paraId="36551F9C" w15:done="0"/>
  <w15:commentEx w15:paraId="7E1EAD89" w15:done="0"/>
  <w15:commentEx w15:paraId="770E9AE0" w15:done="0"/>
  <w15:commentEx w15:paraId="01A4844D" w15:done="0"/>
  <w15:commentEx w15:paraId="4BAE0F90" w15:done="0"/>
  <w15:commentEx w15:paraId="004FC021" w15:done="0"/>
  <w15:commentEx w15:paraId="670AFA5A" w15:done="0"/>
  <w15:commentEx w15:paraId="7F84D79E" w15:done="0"/>
  <w15:commentEx w15:paraId="2267E7DB" w15:done="0"/>
  <w15:commentEx w15:paraId="0F5B507B" w15:done="0"/>
  <w15:commentEx w15:paraId="57276475" w15:done="0"/>
  <w15:commentEx w15:paraId="1BE3A6AB" w15:done="0"/>
  <w15:commentEx w15:paraId="20752661" w15:done="0"/>
  <w15:commentEx w15:paraId="32807F18" w15:done="0"/>
  <w15:commentEx w15:paraId="09C9CD39" w15:done="0"/>
  <w15:commentEx w15:paraId="21708121" w15:done="0"/>
  <w15:commentEx w15:paraId="6F52F0DC" w15:done="0"/>
  <w15:commentEx w15:paraId="0E6F150F" w15:done="0"/>
  <w15:commentEx w15:paraId="15E36E37" w15:done="0"/>
  <w15:commentEx w15:paraId="4837A666" w15:done="0"/>
  <w15:commentEx w15:paraId="19F76FED" w15:done="0"/>
  <w15:commentEx w15:paraId="0789CF88" w15:done="0"/>
  <w15:commentEx w15:paraId="448D8B8C" w15:done="0"/>
  <w15:commentEx w15:paraId="7C7F2D43" w15:done="0"/>
  <w15:commentEx w15:paraId="052F5966" w15:done="0"/>
  <w15:commentEx w15:paraId="048541E0" w15:done="0"/>
  <w15:commentEx w15:paraId="287FF33A" w15:done="0"/>
  <w15:commentEx w15:paraId="073CDB1C" w15:done="0"/>
  <w15:commentEx w15:paraId="44AE8582" w15:done="0"/>
  <w15:commentEx w15:paraId="13B67622" w15:done="0"/>
  <w15:commentEx w15:paraId="137F32E0" w15:done="0"/>
  <w15:commentEx w15:paraId="62BD76E2" w15:done="0"/>
  <w15:commentEx w15:paraId="764498E0" w15:done="0"/>
  <w15:commentEx w15:paraId="3C25C824" w15:done="0"/>
  <w15:commentEx w15:paraId="40A9C29C" w15:done="0"/>
  <w15:commentEx w15:paraId="4C0A2425" w15:done="0"/>
  <w15:commentEx w15:paraId="4B9BB09D" w15:done="0"/>
  <w15:commentEx w15:paraId="2ED35DFD" w15:done="0"/>
  <w15:commentEx w15:paraId="4D5A03AB" w15:done="0"/>
  <w15:commentEx w15:paraId="7DC97C69" w15:done="0"/>
  <w15:commentEx w15:paraId="70611A3E" w15:done="0"/>
  <w15:commentEx w15:paraId="6CD4063F" w15:done="0"/>
  <w15:commentEx w15:paraId="35B6CF9E" w15:done="0"/>
  <w15:commentEx w15:paraId="1D00A0D1" w15:done="0"/>
  <w15:commentEx w15:paraId="634A83B6" w15:done="0"/>
  <w15:commentEx w15:paraId="0BF5850C" w15:done="0"/>
  <w15:commentEx w15:paraId="7456AF25" w15:done="0"/>
  <w15:commentEx w15:paraId="648AF668" w15:done="0"/>
  <w15:commentEx w15:paraId="424BAF8F" w15:done="0"/>
  <w15:commentEx w15:paraId="4078A5EA" w15:done="0"/>
  <w15:commentEx w15:paraId="6F81E536" w15:done="0"/>
  <w15:commentEx w15:paraId="65433556" w15:done="0"/>
  <w15:commentEx w15:paraId="7399180D" w15:done="0"/>
  <w15:commentEx w15:paraId="59C0D47B" w15:done="0"/>
  <w15:commentEx w15:paraId="55A45AFC" w15:done="0"/>
  <w15:commentEx w15:paraId="1D434965" w15:done="0"/>
  <w15:commentEx w15:paraId="396364FC" w15:done="0"/>
  <w15:commentEx w15:paraId="3525E15A" w15:done="0"/>
  <w15:commentEx w15:paraId="09431051" w15:done="0"/>
  <w15:commentEx w15:paraId="6CD5A600" w15:done="0"/>
  <w15:commentEx w15:paraId="5B4E3F24" w15:done="0"/>
  <w15:commentEx w15:paraId="63D92CB4" w15:done="0"/>
  <w15:commentEx w15:paraId="1D94F36C" w15:done="0"/>
  <w15:commentEx w15:paraId="764B3DA3" w15:done="0"/>
  <w15:commentEx w15:paraId="3F889A64" w15:done="0"/>
  <w15:commentEx w15:paraId="3FBD9365" w15:done="0"/>
  <w15:commentEx w15:paraId="00D521D0" w15:done="0"/>
  <w15:commentEx w15:paraId="638283EE" w15:done="0"/>
  <w15:commentEx w15:paraId="0B7EE974" w15:done="0"/>
  <w15:commentEx w15:paraId="5274EC87" w15:done="0"/>
  <w15:commentEx w15:paraId="3B3A3EB7" w15:done="0"/>
  <w15:commentEx w15:paraId="7D94C8A7" w15:done="0"/>
  <w15:commentEx w15:paraId="4FE2A83D" w15:done="0"/>
  <w15:commentEx w15:paraId="52425946" w15:done="0"/>
  <w15:commentEx w15:paraId="22EAF058" w15:done="0"/>
  <w15:commentEx w15:paraId="455D0E3E" w15:done="0"/>
  <w15:commentEx w15:paraId="52D15BDA" w15:done="0"/>
  <w15:commentEx w15:paraId="1DF83173" w15:done="0"/>
  <w15:commentEx w15:paraId="4E5DC689" w15:done="0"/>
  <w15:commentEx w15:paraId="558DC2D9" w15:done="0"/>
  <w15:commentEx w15:paraId="6E907C6D" w15:done="0"/>
  <w15:commentEx w15:paraId="62657E90" w15:done="0"/>
  <w15:commentEx w15:paraId="3A78CFE8" w15:done="0"/>
  <w15:commentEx w15:paraId="47CCBF4A" w15:done="0"/>
  <w15:commentEx w15:paraId="2F73DDFE" w15:done="0"/>
  <w15:commentEx w15:paraId="14D342B7" w15:done="0"/>
  <w15:commentEx w15:paraId="54CC0A7B" w15:done="0"/>
  <w15:commentEx w15:paraId="07B32F3D" w15:done="0"/>
  <w15:commentEx w15:paraId="54728BCF" w15:done="0"/>
  <w15:commentEx w15:paraId="05875134" w15:done="0"/>
  <w15:commentEx w15:paraId="0027F8F4" w15:done="0"/>
  <w15:commentEx w15:paraId="2DD1AA79" w15:done="0"/>
  <w15:commentEx w15:paraId="18864830" w15:done="0"/>
  <w15:commentEx w15:paraId="6B6990E4" w15:done="0"/>
  <w15:commentEx w15:paraId="10436DBF" w15:done="0"/>
  <w15:commentEx w15:paraId="325A5179" w15:done="0"/>
  <w15:commentEx w15:paraId="7D9DA7FD" w15:done="0"/>
  <w15:commentEx w15:paraId="4DF4558A" w15:done="0"/>
  <w15:commentEx w15:paraId="27C24741" w15:done="0"/>
  <w15:commentEx w15:paraId="31826D05" w15:done="0"/>
  <w15:commentEx w15:paraId="63124947" w15:done="0"/>
  <w15:commentEx w15:paraId="3DAFB0E6" w15:done="0"/>
  <w15:commentEx w15:paraId="739D2324" w15:done="0"/>
  <w15:commentEx w15:paraId="6E5A2379" w15:done="0"/>
  <w15:commentEx w15:paraId="4D16543D" w15:done="0"/>
  <w15:commentEx w15:paraId="3736BAD3" w15:done="0"/>
  <w15:commentEx w15:paraId="49A9FD01" w15:done="0"/>
  <w15:commentEx w15:paraId="195BECBA" w15:done="0"/>
  <w15:commentEx w15:paraId="0D326DB3" w15:done="0"/>
  <w15:commentEx w15:paraId="76955B7B" w15:done="0"/>
  <w15:commentEx w15:paraId="5AE37B90" w15:done="0"/>
  <w15:commentEx w15:paraId="64082325" w15:done="0"/>
  <w15:commentEx w15:paraId="2739287F" w15:done="0"/>
  <w15:commentEx w15:paraId="56D352BF" w15:done="0"/>
  <w15:commentEx w15:paraId="041A5596" w15:done="0"/>
  <w15:commentEx w15:paraId="01521A10" w15:done="0"/>
  <w15:commentEx w15:paraId="45BE7EA0" w15:done="0"/>
  <w15:commentEx w15:paraId="380C9D6A" w15:done="0"/>
  <w15:commentEx w15:paraId="5358CE4F" w15:done="0"/>
  <w15:commentEx w15:paraId="56FFAFEB" w15:done="0"/>
  <w15:commentEx w15:paraId="2A0C9DFE" w15:done="0"/>
  <w15:commentEx w15:paraId="4115E806" w15:done="0"/>
  <w15:commentEx w15:paraId="6786B048" w15:done="0"/>
  <w15:commentEx w15:paraId="05FC5417" w15:done="0"/>
  <w15:commentEx w15:paraId="738538B8" w15:done="0"/>
  <w15:commentEx w15:paraId="6BEAE006" w15:done="0"/>
  <w15:commentEx w15:paraId="1FC8016E" w15:done="0"/>
  <w15:commentEx w15:paraId="5085C620" w15:done="0"/>
  <w15:commentEx w15:paraId="370EAC44" w15:done="0"/>
  <w15:commentEx w15:paraId="48F38318" w15:done="0"/>
  <w15:commentEx w15:paraId="0B1C7CAE" w15:done="0"/>
  <w15:commentEx w15:paraId="19936593" w15:done="0"/>
  <w15:commentEx w15:paraId="64C34240" w15:done="0"/>
  <w15:commentEx w15:paraId="459C40B5" w15:done="0"/>
  <w15:commentEx w15:paraId="31D17462" w15:done="0"/>
  <w15:commentEx w15:paraId="5F6C84F4" w15:done="0"/>
  <w15:commentEx w15:paraId="081BA2EA" w15:done="0"/>
  <w15:commentEx w15:paraId="4B6A92FE" w15:done="0"/>
  <w15:commentEx w15:paraId="07047B75" w15:done="0"/>
  <w15:commentEx w15:paraId="5295E760" w15:done="0"/>
  <w15:commentEx w15:paraId="4BF94FF7" w15:done="0"/>
  <w15:commentEx w15:paraId="72599CF3" w15:done="0"/>
  <w15:commentEx w15:paraId="53B42429" w15:done="0"/>
  <w15:commentEx w15:paraId="5BDA2431" w15:done="0"/>
  <w15:commentEx w15:paraId="58AB136D" w15:done="0"/>
  <w15:commentEx w15:paraId="5AAB4F3B" w15:done="0"/>
  <w15:commentEx w15:paraId="4F051A51" w15:done="0"/>
  <w15:commentEx w15:paraId="790B65B1" w15:done="0"/>
  <w15:commentEx w15:paraId="49FA620C" w15:done="0"/>
  <w15:commentEx w15:paraId="454940A5" w15:done="0"/>
  <w15:commentEx w15:paraId="1E49C630" w15:done="0"/>
  <w15:commentEx w15:paraId="2641D1D6" w15:done="0"/>
  <w15:commentEx w15:paraId="5D2A5BB2" w15:done="0"/>
  <w15:commentEx w15:paraId="461BB4B1" w15:done="0"/>
  <w15:commentEx w15:paraId="04E69248" w15:done="0"/>
  <w15:commentEx w15:paraId="2FEFBBC0" w15:done="0"/>
  <w15:commentEx w15:paraId="3B8E2485" w15:done="0"/>
  <w15:commentEx w15:paraId="6763B863" w15:done="0"/>
  <w15:commentEx w15:paraId="1B02793D" w15:done="0"/>
  <w15:commentEx w15:paraId="2F04AA89" w15:done="0"/>
  <w15:commentEx w15:paraId="48F1CD63" w15:done="0"/>
  <w15:commentEx w15:paraId="15075623" w15:done="0"/>
  <w15:commentEx w15:paraId="7F611997" w15:done="0"/>
  <w15:commentEx w15:paraId="28ADAAFA" w15:done="0"/>
  <w15:commentEx w15:paraId="4B1FB2C3" w15:done="0"/>
  <w15:commentEx w15:paraId="59CF33F6" w15:done="0"/>
  <w15:commentEx w15:paraId="1A19B4E4" w15:done="0"/>
  <w15:commentEx w15:paraId="07960853" w15:done="0"/>
  <w15:commentEx w15:paraId="338D22DD" w15:done="0"/>
  <w15:commentEx w15:paraId="0363FF61" w15:done="0"/>
  <w15:commentEx w15:paraId="12E80D80" w15:done="0"/>
  <w15:commentEx w15:paraId="06AA1B83" w15:done="0"/>
  <w15:commentEx w15:paraId="5127FD2F" w15:done="0"/>
  <w15:commentEx w15:paraId="65CF9EC8" w15:done="0"/>
  <w15:commentEx w15:paraId="66DC1503" w15:done="0"/>
  <w15:commentEx w15:paraId="0A0DFD17" w15:done="0"/>
  <w15:commentEx w15:paraId="7C0929EC" w15:done="0"/>
  <w15:commentEx w15:paraId="5740284A" w15:done="0"/>
  <w15:commentEx w15:paraId="3109FFD1" w15:done="0"/>
  <w15:commentEx w15:paraId="3A23B441" w15:done="0"/>
  <w15:commentEx w15:paraId="5C1F44AC" w15:done="0"/>
  <w15:commentEx w15:paraId="014FBD03" w15:done="0"/>
  <w15:commentEx w15:paraId="5430C2C0" w15:done="0"/>
  <w15:commentEx w15:paraId="2FF0FE46" w15:done="0"/>
  <w15:commentEx w15:paraId="040924E7" w15:done="0"/>
  <w15:commentEx w15:paraId="7F0AFFC4" w15:done="0"/>
  <w15:commentEx w15:paraId="3E573627" w15:done="0"/>
  <w15:commentEx w15:paraId="6402F105" w15:done="0"/>
  <w15:commentEx w15:paraId="5FE53F88" w15:done="0"/>
  <w15:commentEx w15:paraId="79074591" w15:done="0"/>
  <w15:commentEx w15:paraId="78C321C4" w15:done="0"/>
  <w15:commentEx w15:paraId="2DEF44D8" w15:done="0"/>
  <w15:commentEx w15:paraId="70F3427A" w15:done="0"/>
  <w15:commentEx w15:paraId="0A7965A6" w15:done="0"/>
  <w15:commentEx w15:paraId="3F4A4046" w15:done="0"/>
  <w15:commentEx w15:paraId="3D4AF218" w15:done="0"/>
  <w15:commentEx w15:paraId="7FB57004" w15:done="0"/>
  <w15:commentEx w15:paraId="1E90A44F" w15:done="0"/>
  <w15:commentEx w15:paraId="129D2403" w15:done="0"/>
  <w15:commentEx w15:paraId="52833431" w15:done="0"/>
  <w15:commentEx w15:paraId="2DFC2D3D" w15:done="0"/>
  <w15:commentEx w15:paraId="6486F24E" w15:done="0"/>
  <w15:commentEx w15:paraId="36092BF3" w15:done="0"/>
  <w15:commentEx w15:paraId="0DB24415" w15:done="0"/>
  <w15:commentEx w15:paraId="0F45B426" w15:done="0"/>
  <w15:commentEx w15:paraId="0B964083" w15:done="0"/>
  <w15:commentEx w15:paraId="66306D1D" w15:done="0"/>
  <w15:commentEx w15:paraId="0CEB9B3C" w15:done="0"/>
  <w15:commentEx w15:paraId="00DBCFDD" w15:done="0"/>
  <w15:commentEx w15:paraId="7EA8ABB5" w15:done="0"/>
  <w15:commentEx w15:paraId="08921324" w15:done="0"/>
  <w15:commentEx w15:paraId="45AEF33C" w15:done="0"/>
  <w15:commentEx w15:paraId="63B6259A" w15:done="0"/>
  <w15:commentEx w15:paraId="38B077E3" w15:done="0"/>
  <w15:commentEx w15:paraId="5DCD78DC" w15:done="0"/>
  <w15:commentEx w15:paraId="3481CEB2" w15:done="0"/>
  <w15:commentEx w15:paraId="2EA269B0" w15:done="0"/>
  <w15:commentEx w15:paraId="476E97C2" w15:done="0"/>
  <w15:commentEx w15:paraId="27BD4FA5" w15:done="0"/>
  <w15:commentEx w15:paraId="398D4AB3" w15:done="0"/>
  <w15:commentEx w15:paraId="6701E577" w15:done="0"/>
  <w15:commentEx w15:paraId="24A52417" w15:done="0"/>
  <w15:commentEx w15:paraId="5E2A088F" w15:done="0"/>
  <w15:commentEx w15:paraId="66B94487" w15:done="0"/>
  <w15:commentEx w15:paraId="7157C43E" w15:done="0"/>
  <w15:commentEx w15:paraId="6C86CFC6" w15:done="0"/>
  <w15:commentEx w15:paraId="109BFC05" w15:done="0"/>
  <w15:commentEx w15:paraId="0ADDCBE1" w15:done="0"/>
  <w15:commentEx w15:paraId="6207AA5D" w15:done="0"/>
  <w15:commentEx w15:paraId="79E32E68" w15:done="0"/>
  <w15:commentEx w15:paraId="25DAEA23" w15:done="0"/>
  <w15:commentEx w15:paraId="1B784A6A" w15:done="0"/>
  <w15:commentEx w15:paraId="1AAFC0C2" w15:done="0"/>
  <w15:commentEx w15:paraId="016712FD" w15:done="0"/>
  <w15:commentEx w15:paraId="70CB7715" w15:done="0"/>
  <w15:commentEx w15:paraId="62E1D731" w15:done="0"/>
  <w15:commentEx w15:paraId="59F39547" w15:done="0"/>
  <w15:commentEx w15:paraId="0D0970D5" w15:done="0"/>
  <w15:commentEx w15:paraId="22996665" w15:done="0"/>
  <w15:commentEx w15:paraId="3E3A62C9" w15:done="0"/>
  <w15:commentEx w15:paraId="78198A8B" w15:done="0"/>
  <w15:commentEx w15:paraId="763882A5" w15:done="0"/>
  <w15:commentEx w15:paraId="70F8E634" w15:done="0"/>
  <w15:commentEx w15:paraId="7F12D79C" w15:done="0"/>
  <w15:commentEx w15:paraId="17A4593F" w15:done="0"/>
  <w15:commentEx w15:paraId="17007F36" w15:done="0"/>
  <w15:commentEx w15:paraId="1009C9F3" w15:done="0"/>
  <w15:commentEx w15:paraId="78708852" w15:done="0"/>
  <w15:commentEx w15:paraId="74745D2B" w15:done="0"/>
  <w15:commentEx w15:paraId="0A955912" w15:done="0"/>
  <w15:commentEx w15:paraId="4BE8F9CD" w15:done="0"/>
  <w15:commentEx w15:paraId="2F40FA1C" w15:done="0"/>
  <w15:commentEx w15:paraId="2E31F2D6" w15:done="0"/>
  <w15:commentEx w15:paraId="11282F57" w15:done="0"/>
  <w15:commentEx w15:paraId="432B49EE" w15:done="0"/>
  <w15:commentEx w15:paraId="6AC7CD86" w15:done="0"/>
  <w15:commentEx w15:paraId="0E248737" w15:done="0"/>
  <w15:commentEx w15:paraId="56F1E4D4" w15:done="0"/>
  <w15:commentEx w15:paraId="3A8EED06" w15:done="0"/>
  <w15:commentEx w15:paraId="749A15FD" w15:done="0"/>
  <w15:commentEx w15:paraId="24AFE95E" w15:done="0"/>
  <w15:commentEx w15:paraId="1EE3F0E9" w15:done="0"/>
  <w15:commentEx w15:paraId="2A64146F" w15:done="0"/>
  <w15:commentEx w15:paraId="49D3130C" w15:done="0"/>
  <w15:commentEx w15:paraId="266729EA" w15:done="0"/>
  <w15:commentEx w15:paraId="5C70BCCA" w15:done="0"/>
  <w15:commentEx w15:paraId="012AAF16" w15:done="0"/>
  <w15:commentEx w15:paraId="6C0782BF" w15:done="0"/>
  <w15:commentEx w15:paraId="452B7206" w15:done="0"/>
  <w15:commentEx w15:paraId="556C915C" w15:done="0"/>
  <w15:commentEx w15:paraId="772FD2C4" w15:done="0"/>
  <w15:commentEx w15:paraId="0C97F90B" w15:done="0"/>
  <w15:commentEx w15:paraId="37AE1BA7" w15:done="0"/>
  <w15:commentEx w15:paraId="00B5B34D" w15:done="0"/>
  <w15:commentEx w15:paraId="6016B802" w15:done="0"/>
  <w15:commentEx w15:paraId="5E7FC001" w15:done="0"/>
  <w15:commentEx w15:paraId="55AC3B75" w15:done="0"/>
  <w15:commentEx w15:paraId="7B29C592" w15:done="0"/>
  <w15:commentEx w15:paraId="4B71D0F8" w15:done="0"/>
  <w15:commentEx w15:paraId="02CF01FE" w15:done="0"/>
  <w15:commentEx w15:paraId="3EF76279" w15:done="0"/>
  <w15:commentEx w15:paraId="686A9AC0" w15:done="0"/>
  <w15:commentEx w15:paraId="622B3F55" w15:done="0"/>
  <w15:commentEx w15:paraId="1CD4CCFF" w15:done="0"/>
  <w15:commentEx w15:paraId="5CBF9DBA" w15:done="0"/>
  <w15:commentEx w15:paraId="77332601" w15:done="0"/>
  <w15:commentEx w15:paraId="3E12CA94" w15:done="0"/>
  <w15:commentEx w15:paraId="37930348" w15:done="0"/>
  <w15:commentEx w15:paraId="6B7C2CD7" w15:done="0"/>
  <w15:commentEx w15:paraId="71F259B8" w15:done="0"/>
  <w15:commentEx w15:paraId="6F486B3F" w15:done="0"/>
  <w15:commentEx w15:paraId="4D481C96" w15:done="0"/>
  <w15:commentEx w15:paraId="7968CC65" w15:done="0"/>
  <w15:commentEx w15:paraId="13CE713B" w15:done="0"/>
  <w15:commentEx w15:paraId="447635E7" w15:done="0"/>
  <w15:commentEx w15:paraId="05FEB876" w15:done="0"/>
  <w15:commentEx w15:paraId="06A50718" w15:done="0"/>
  <w15:commentEx w15:paraId="16930A6C" w15:done="0"/>
  <w15:commentEx w15:paraId="17F73CAB" w15:done="0"/>
  <w15:commentEx w15:paraId="13344416" w15:done="0"/>
  <w15:commentEx w15:paraId="02DF2FA3" w15:done="0"/>
  <w15:commentEx w15:paraId="47332694" w15:done="0"/>
  <w15:commentEx w15:paraId="105BD59C" w15:done="0"/>
  <w15:commentEx w15:paraId="2E1E83FC" w15:done="0"/>
  <w15:commentEx w15:paraId="25D12F0F" w15:done="0"/>
  <w15:commentEx w15:paraId="780B7C0F" w15:done="0"/>
  <w15:commentEx w15:paraId="6BA33D7D" w15:done="0"/>
  <w15:commentEx w15:paraId="12C782F8" w15:done="0"/>
  <w15:commentEx w15:paraId="6A84D280" w15:done="0"/>
  <w15:commentEx w15:paraId="707ACFEE" w15:done="0"/>
  <w15:commentEx w15:paraId="3287D07A" w15:done="0"/>
  <w15:commentEx w15:paraId="4F1837BF" w15:done="0"/>
  <w15:commentEx w15:paraId="22BFC097" w15:done="0"/>
  <w15:commentEx w15:paraId="1F55AB45" w15:done="0"/>
  <w15:commentEx w15:paraId="45D60604" w15:done="0"/>
  <w15:commentEx w15:paraId="34982C77" w15:done="0"/>
  <w15:commentEx w15:paraId="76C9E91D" w15:done="0"/>
  <w15:commentEx w15:paraId="4CEEA620" w15:done="0"/>
  <w15:commentEx w15:paraId="6B1DA944" w15:done="0"/>
  <w15:commentEx w15:paraId="7A67EBBE" w15:done="0"/>
  <w15:commentEx w15:paraId="2540F753" w15:done="0"/>
  <w15:commentEx w15:paraId="7FCBDB38" w15:done="0"/>
  <w15:commentEx w15:paraId="185089AC" w15:done="0"/>
  <w15:commentEx w15:paraId="577058D2" w15:done="0"/>
  <w15:commentEx w15:paraId="073BCE3F" w15:done="0"/>
  <w15:commentEx w15:paraId="5BCD8FFC" w15:done="0"/>
  <w15:commentEx w15:paraId="7819969A" w15:done="0"/>
  <w15:commentEx w15:paraId="7A858C3A" w15:done="0"/>
  <w15:commentEx w15:paraId="0796DDD0" w15:done="0"/>
  <w15:commentEx w15:paraId="08B38CE8" w15:done="0"/>
  <w15:commentEx w15:paraId="5E98E627" w15:done="0"/>
  <w15:commentEx w15:paraId="3C02FDE5" w15:done="0"/>
  <w15:commentEx w15:paraId="6B31569A" w15:done="0"/>
  <w15:commentEx w15:paraId="6D845D34" w15:done="0"/>
  <w15:commentEx w15:paraId="64C28ABF" w15:done="0"/>
  <w15:commentEx w15:paraId="5ED4463C" w15:done="0"/>
  <w15:commentEx w15:paraId="11FAA0C8" w15:done="0"/>
  <w15:commentEx w15:paraId="269AD7A8" w15:done="0"/>
  <w15:commentEx w15:paraId="7C992D56" w15:done="0"/>
  <w15:commentEx w15:paraId="1097420B" w15:done="0"/>
  <w15:commentEx w15:paraId="15CD5619" w15:done="0"/>
  <w15:commentEx w15:paraId="3CC185F3" w15:done="0"/>
  <w15:commentEx w15:paraId="016CB61B" w15:done="0"/>
  <w15:commentEx w15:paraId="39471A8E" w15:done="0"/>
  <w15:commentEx w15:paraId="18B6B5BE" w15:done="0"/>
  <w15:commentEx w15:paraId="7D9AFF06" w15:done="0"/>
  <w15:commentEx w15:paraId="18115CE6" w15:done="0"/>
  <w15:commentEx w15:paraId="1F2CD867" w15:done="0"/>
  <w15:commentEx w15:paraId="2DE0F712" w15:done="0"/>
  <w15:commentEx w15:paraId="5C29E241" w15:done="0"/>
  <w15:commentEx w15:paraId="38D0EFF9" w15:done="0"/>
  <w15:commentEx w15:paraId="17F11AD1" w15:done="0"/>
  <w15:commentEx w15:paraId="267B0DE4" w15:done="0"/>
  <w15:commentEx w15:paraId="1FDFA6AF" w15:done="0"/>
  <w15:commentEx w15:paraId="59D0B067" w15:done="0"/>
  <w15:commentEx w15:paraId="73EFBE69" w15:done="0"/>
  <w15:commentEx w15:paraId="631C4C53" w15:done="0"/>
  <w15:commentEx w15:paraId="5BC9C381" w15:done="0"/>
  <w15:commentEx w15:paraId="65F18091" w15:done="0"/>
  <w15:commentEx w15:paraId="4F16AACC" w15:done="0"/>
  <w15:commentEx w15:paraId="507AC559" w15:done="0"/>
  <w15:commentEx w15:paraId="279578A3" w15:done="0"/>
  <w15:commentEx w15:paraId="4532F015" w15:done="0"/>
  <w15:commentEx w15:paraId="3C5E61A1" w15:done="0"/>
  <w15:commentEx w15:paraId="728BD081" w15:done="0"/>
  <w15:commentEx w15:paraId="17E1530D" w15:done="0"/>
  <w15:commentEx w15:paraId="66F00537" w15:done="0"/>
  <w15:commentEx w15:paraId="31896590" w15:done="0"/>
  <w15:commentEx w15:paraId="42E62627" w15:done="0"/>
  <w15:commentEx w15:paraId="7476A8E3" w15:done="0"/>
  <w15:commentEx w15:paraId="39E74BB7" w15:done="0"/>
  <w15:commentEx w15:paraId="6FBFEFBD" w15:done="0"/>
  <w15:commentEx w15:paraId="12CF3EFE" w15:done="0"/>
  <w15:commentEx w15:paraId="5CE527F7" w15:done="0"/>
  <w15:commentEx w15:paraId="576378DE" w15:done="0"/>
  <w15:commentEx w15:paraId="056534DA" w15:done="0"/>
  <w15:commentEx w15:paraId="630E76E1" w15:done="0"/>
  <w15:commentEx w15:paraId="6C29AD02" w15:done="0"/>
  <w15:commentEx w15:paraId="69AD0BC3" w15:done="0"/>
  <w15:commentEx w15:paraId="6F588164" w15:done="0"/>
  <w15:commentEx w15:paraId="540CC4CE" w15:done="0"/>
  <w15:commentEx w15:paraId="6BD6FC4B" w15:done="0"/>
  <w15:commentEx w15:paraId="3FB08731" w15:done="0"/>
  <w15:commentEx w15:paraId="1E5E6F23" w15:done="0"/>
  <w15:commentEx w15:paraId="4E1D4F28" w15:done="0"/>
  <w15:commentEx w15:paraId="4B0CFCEC" w15:done="0"/>
  <w15:commentEx w15:paraId="34427DBB" w15:done="0"/>
  <w15:commentEx w15:paraId="43F1F1BD" w15:done="0"/>
  <w15:commentEx w15:paraId="61970EFF" w15:done="0"/>
  <w15:commentEx w15:paraId="04130196" w15:done="0"/>
  <w15:commentEx w15:paraId="63EAB07C" w15:done="0"/>
  <w15:commentEx w15:paraId="0483DFEE" w15:done="0"/>
  <w15:commentEx w15:paraId="6D5FFA8B" w15:done="0"/>
  <w15:commentEx w15:paraId="1BD24D51" w15:done="0"/>
  <w15:commentEx w15:paraId="320E3216" w15:done="0"/>
  <w15:commentEx w15:paraId="6291C152" w15:done="0"/>
  <w15:commentEx w15:paraId="563A3903" w15:done="0"/>
  <w15:commentEx w15:paraId="59524928" w15:done="0"/>
  <w15:commentEx w15:paraId="4348821B" w15:done="0"/>
  <w15:commentEx w15:paraId="3F516758" w15:done="0"/>
  <w15:commentEx w15:paraId="4FB4227F" w15:done="0"/>
  <w15:commentEx w15:paraId="0CC6C765" w15:done="0"/>
  <w15:commentEx w15:paraId="33AED62F" w15:done="0"/>
  <w15:commentEx w15:paraId="2FA04C4A" w15:done="0"/>
  <w15:commentEx w15:paraId="0002B0CD" w15:done="0"/>
  <w15:commentEx w15:paraId="565D1834" w15:done="0"/>
  <w15:commentEx w15:paraId="46D94D41" w15:done="0"/>
  <w15:commentEx w15:paraId="7F0552A9" w15:done="0"/>
  <w15:commentEx w15:paraId="3319923C" w15:done="0"/>
  <w15:commentEx w15:paraId="43B51B50" w15:done="0"/>
  <w15:commentEx w15:paraId="68B68AC5" w15:done="0"/>
  <w15:commentEx w15:paraId="770BDA71" w15:done="0"/>
  <w15:commentEx w15:paraId="168E763D" w15:done="0"/>
  <w15:commentEx w15:paraId="6A3AAF6F" w15:done="0"/>
  <w15:commentEx w15:paraId="584BF4CC" w15:done="0"/>
  <w15:commentEx w15:paraId="6B2944EE" w15:done="0"/>
  <w15:commentEx w15:paraId="22C38615" w15:done="0"/>
  <w15:commentEx w15:paraId="09B7AF85" w15:done="0"/>
  <w15:commentEx w15:paraId="316E2112" w15:done="0"/>
  <w15:commentEx w15:paraId="0C0942C2" w15:done="0"/>
  <w15:commentEx w15:paraId="42345880" w15:done="0"/>
  <w15:commentEx w15:paraId="4BD94956" w15:done="0"/>
  <w15:commentEx w15:paraId="3B180790" w15:done="0"/>
  <w15:commentEx w15:paraId="30CADE92" w15:done="0"/>
  <w15:commentEx w15:paraId="485F745D" w15:done="0"/>
  <w15:commentEx w15:paraId="2094E331" w15:done="0"/>
  <w15:commentEx w15:paraId="10FFF006" w15:done="0"/>
  <w15:commentEx w15:paraId="5DE6F115" w15:done="0"/>
  <w15:commentEx w15:paraId="21A4AEAB" w15:done="0"/>
  <w15:commentEx w15:paraId="0B83DCEC" w15:done="0"/>
  <w15:commentEx w15:paraId="45A7E0A9" w15:done="0"/>
  <w15:commentEx w15:paraId="54627C00" w15:done="0"/>
  <w15:commentEx w15:paraId="733BA2EF" w15:done="0"/>
  <w15:commentEx w15:paraId="48E84503" w15:done="0"/>
  <w15:commentEx w15:paraId="76D63CE6" w15:done="0"/>
  <w15:commentEx w15:paraId="613BE636" w15:done="0"/>
  <w15:commentEx w15:paraId="08A137ED" w15:done="0"/>
  <w15:commentEx w15:paraId="51FB9A21" w15:done="0"/>
  <w15:commentEx w15:paraId="6E763C51" w15:done="0"/>
  <w15:commentEx w15:paraId="6CCBAE30" w15:done="0"/>
  <w15:commentEx w15:paraId="4C83B922" w15:done="0"/>
  <w15:commentEx w15:paraId="1B33AECB" w15:done="0"/>
  <w15:commentEx w15:paraId="1EE10463" w15:done="0"/>
  <w15:commentEx w15:paraId="2C86B0D4" w15:done="0"/>
  <w15:commentEx w15:paraId="5AA1D344" w15:done="0"/>
  <w15:commentEx w15:paraId="0FC873AF" w15:done="0"/>
  <w15:commentEx w15:paraId="3C54CF23" w15:done="0"/>
  <w15:commentEx w15:paraId="3DAD50E3" w15:done="0"/>
  <w15:commentEx w15:paraId="02DAE135" w15:done="0"/>
  <w15:commentEx w15:paraId="1C9B41D1" w15:done="0"/>
  <w15:commentEx w15:paraId="72EEE37A" w15:done="0"/>
  <w15:commentEx w15:paraId="1927B182" w15:done="0"/>
  <w15:commentEx w15:paraId="6BFF6D89" w15:done="0"/>
  <w15:commentEx w15:paraId="216BC144" w15:done="0"/>
  <w15:commentEx w15:paraId="36F58134" w15:done="0"/>
  <w15:commentEx w15:paraId="24C299F1" w15:done="0"/>
  <w15:commentEx w15:paraId="1911030D" w15:done="0"/>
  <w15:commentEx w15:paraId="7975CA3A" w15:done="0"/>
  <w15:commentEx w15:paraId="56F303EC" w15:done="0"/>
  <w15:commentEx w15:paraId="04F16E59" w15:done="0"/>
  <w15:commentEx w15:paraId="10D04CF9" w15:done="0"/>
  <w15:commentEx w15:paraId="57BEC120" w15:done="0"/>
  <w15:commentEx w15:paraId="443B1AB6" w15:done="0"/>
  <w15:commentEx w15:paraId="388AA326" w15:done="0"/>
  <w15:commentEx w15:paraId="04F457E7" w15:done="0"/>
  <w15:commentEx w15:paraId="3590B48C" w15:done="0"/>
  <w15:commentEx w15:paraId="0B97CC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D9A213" w14:textId="77777777" w:rsidR="00545484" w:rsidRDefault="00545484"/>
  </w:endnote>
  <w:endnote w:type="continuationSeparator" w:id="0">
    <w:p w14:paraId="726CBF10" w14:textId="77777777" w:rsidR="00545484" w:rsidRDefault="00545484"/>
  </w:endnote>
  <w:endnote w:type="continuationNotice" w:id="1">
    <w:p w14:paraId="582BE746" w14:textId="77777777" w:rsidR="00545484" w:rsidRDefault="00545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HGSGothicM">
    <w:altName w:val="Arial Unicode MS"/>
    <w:charset w:val="80"/>
    <w:family w:val="modern"/>
    <w:pitch w:val="variable"/>
    <w:sig w:usb0="80000281" w:usb1="28C76CF8"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709148"/>
      <w:docPartObj>
        <w:docPartGallery w:val="Page Numbers (Bottom of Page)"/>
        <w:docPartUnique/>
      </w:docPartObj>
    </w:sdtPr>
    <w:sdtEndPr/>
    <w:sdtContent>
      <w:p w14:paraId="3A852717" w14:textId="35D21D00" w:rsidR="002A6106" w:rsidRDefault="002A6106">
        <w:pPr>
          <w:pStyle w:val="Footer"/>
          <w:jc w:val="right"/>
        </w:pPr>
        <w:r>
          <w:fldChar w:fldCharType="begin"/>
        </w:r>
        <w:r>
          <w:instrText>PAGE   \* MERGEFORMAT</w:instrText>
        </w:r>
        <w:r>
          <w:fldChar w:fldCharType="separate"/>
        </w:r>
        <w:r w:rsidR="00F35D5B" w:rsidRPr="00F35D5B">
          <w:rPr>
            <w:noProof/>
            <w:lang w:val="it-IT"/>
          </w:rPr>
          <w:t>1</w:t>
        </w:r>
        <w:r>
          <w:fldChar w:fldCharType="end"/>
        </w:r>
      </w:p>
    </w:sdtContent>
  </w:sdt>
  <w:p w14:paraId="33A2E5DD" w14:textId="77777777" w:rsidR="002A6106" w:rsidRDefault="002A61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75B55" w14:textId="4DE0E0D0" w:rsidR="002A6106" w:rsidRDefault="002A610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5D5B">
      <w:rPr>
        <w:rStyle w:val="PageNumber"/>
        <w:noProof/>
      </w:rPr>
      <w:t>124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EBB4" w14:textId="1A5B99DF" w:rsidR="002A6106" w:rsidRDefault="002A610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F35D5B">
      <w:rPr>
        <w:rStyle w:val="PageNumber"/>
        <w:noProof/>
      </w:rPr>
      <w:t>125</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0C6ED" w14:textId="2FCEBDAC" w:rsidR="002A6106" w:rsidRPr="007608AC" w:rsidRDefault="002A6106"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F35D5B">
      <w:rPr>
        <w:b/>
        <w:noProof/>
        <w:sz w:val="18"/>
      </w:rPr>
      <w:t>130</w:t>
    </w:r>
    <w:r w:rsidRPr="007608AC">
      <w:rPr>
        <w:b/>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EB20F" w14:textId="4C350577" w:rsidR="002A6106" w:rsidRPr="007608AC" w:rsidRDefault="002A6106"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F35D5B">
      <w:rPr>
        <w:b/>
        <w:noProof/>
        <w:sz w:val="18"/>
      </w:rPr>
      <w:t>133</w:t>
    </w:r>
    <w:r w:rsidRPr="007608AC">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3C362" w14:textId="0CB67EC7" w:rsidR="002A6106" w:rsidRPr="00BA4DC9" w:rsidRDefault="002A6106" w:rsidP="00BA4D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71A8B" w14:textId="77777777" w:rsidR="00545484" w:rsidRPr="000B175B" w:rsidRDefault="00545484" w:rsidP="000B175B">
      <w:pPr>
        <w:tabs>
          <w:tab w:val="right" w:pos="2155"/>
        </w:tabs>
        <w:spacing w:after="80"/>
        <w:ind w:left="680"/>
        <w:rPr>
          <w:u w:val="single"/>
        </w:rPr>
      </w:pPr>
      <w:r>
        <w:rPr>
          <w:u w:val="single"/>
        </w:rPr>
        <w:tab/>
      </w:r>
    </w:p>
  </w:footnote>
  <w:footnote w:type="continuationSeparator" w:id="0">
    <w:p w14:paraId="2581EA12" w14:textId="77777777" w:rsidR="00545484" w:rsidRPr="00FC68B7" w:rsidRDefault="00545484" w:rsidP="00FC68B7">
      <w:pPr>
        <w:tabs>
          <w:tab w:val="left" w:pos="2155"/>
        </w:tabs>
        <w:spacing w:after="80"/>
        <w:ind w:left="680"/>
        <w:rPr>
          <w:u w:val="single"/>
        </w:rPr>
      </w:pPr>
      <w:r>
        <w:rPr>
          <w:u w:val="single"/>
        </w:rPr>
        <w:tab/>
      </w:r>
    </w:p>
  </w:footnote>
  <w:footnote w:type="continuationNotice" w:id="1">
    <w:p w14:paraId="2C5849F2" w14:textId="77777777" w:rsidR="00545484" w:rsidRDefault="00545484"/>
  </w:footnote>
  <w:footnote w:id="2">
    <w:p w14:paraId="65129263" w14:textId="77777777" w:rsidR="002A6106" w:rsidRPr="00474D51" w:rsidRDefault="002A6106"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3">
    <w:p w14:paraId="1486DF45" w14:textId="252F05FB" w:rsidR="002A6106" w:rsidRPr="0042266A" w:rsidRDefault="002A6106"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4">
    <w:p w14:paraId="42E23985" w14:textId="43862E5C" w:rsidR="002A6106" w:rsidRPr="003238CB" w:rsidRDefault="002A6106">
      <w:pPr>
        <w:pStyle w:val="FootnoteText"/>
        <w:rPr>
          <w:lang w:val="en-US"/>
        </w:rPr>
      </w:pPr>
      <w:r>
        <w:rPr>
          <w:rStyle w:val="FootnoteReference"/>
        </w:rPr>
        <w:footnoteRef/>
      </w:r>
      <w:r>
        <w:t xml:space="preserve"> </w:t>
      </w:r>
      <w:r w:rsidRPr="008B39DF">
        <w:t>The distinguishing numbers of the Contracting Parties to the 1958 Agreement are reproduced in Annex 3 to the Consolidated Resolution on the Construction of Vehicles (R.E.3), document ECE/TRANS/WP.29/78/Rev.2/Amend.3 -</w:t>
      </w:r>
      <w:r w:rsidRPr="00A150EA">
        <w:rPr>
          <w:color w:val="FF0000"/>
        </w:rPr>
        <w:t xml:space="preserve"> </w:t>
      </w:r>
      <w:hyperlink r:id="rId1" w:history="1">
        <w:r w:rsidRPr="00A150EA">
          <w:rPr>
            <w:rStyle w:val="Hyperlink"/>
          </w:rPr>
          <w:t>www.unece.org/trans/main/wp29/wp29wgs/wp29gen/wp29resolutions.html</w:t>
        </w:r>
      </w:hyperlink>
    </w:p>
  </w:footnote>
  <w:footnote w:id="5">
    <w:p w14:paraId="153024D9" w14:textId="77777777" w:rsidR="002A6106" w:rsidRPr="00F65205" w:rsidRDefault="002A6106" w:rsidP="00EC4231">
      <w:pPr>
        <w:pStyle w:val="FootnoteText"/>
        <w:spacing w:before="120"/>
        <w:ind w:left="567" w:hanging="567"/>
        <w:rPr>
          <w:lang w:val="en-US"/>
        </w:rPr>
      </w:pPr>
      <w:r w:rsidRPr="00F65205">
        <w:rPr>
          <w:rStyle w:val="FootnoteReference"/>
          <w:sz w:val="20"/>
        </w:rPr>
        <w:footnoteRef/>
      </w:r>
      <w:r w:rsidRPr="00F65205">
        <w:rPr>
          <w:lang w:val="en-US"/>
        </w:rPr>
        <w:tab/>
        <w:t>In the case of a single installation unit the symbol "XC" is marked only once.</w:t>
      </w:r>
    </w:p>
    <w:p w14:paraId="730256F2" w14:textId="77777777" w:rsidR="002A6106" w:rsidRPr="00F65205" w:rsidRDefault="002A6106" w:rsidP="00EC4231">
      <w:pPr>
        <w:pStyle w:val="FootnoteText"/>
        <w:ind w:left="567" w:hanging="567"/>
        <w:rPr>
          <w:lang w:val="en-US"/>
        </w:rPr>
      </w:pPr>
      <w:r w:rsidRPr="00F65205">
        <w:rPr>
          <w:lang w:val="en-US"/>
        </w:rPr>
        <w:tab/>
        <w:t>In the case of more installation units each providing one or more AFS function(s) each unit is marked with the symbol "X" followed by the identification symbol(s) of the specific AFS function(s) provided.</w:t>
      </w:r>
    </w:p>
  </w:footnote>
  <w:footnote w:id="6">
    <w:p w14:paraId="768C0C3F" w14:textId="77777777" w:rsidR="002A6106" w:rsidRPr="00F35D5B" w:rsidRDefault="002A6106" w:rsidP="00474278">
      <w:pPr>
        <w:pStyle w:val="FootnoteText"/>
        <w:widowControl w:val="0"/>
      </w:pPr>
      <w:r>
        <w:tab/>
      </w:r>
      <w:r>
        <w:rPr>
          <w:rStyle w:val="FootnoteReference"/>
        </w:rPr>
        <w:footnoteRef/>
      </w:r>
      <w:r>
        <w:tab/>
      </w:r>
      <w:r>
        <w:rPr>
          <w:rStyle w:val="FootnoteReference"/>
        </w:rPr>
        <w:t>Compliance with the requirements for electromagnetic compatibility is relevant to the vehicle type</w:t>
      </w:r>
      <w:r>
        <w:t xml:space="preserve">. </w:t>
      </w:r>
    </w:p>
  </w:footnote>
  <w:footnote w:id="7">
    <w:p w14:paraId="387FDABE" w14:textId="31402E11" w:rsidR="002A6106" w:rsidRPr="00F35D5B" w:rsidRDefault="002A6106" w:rsidP="00150FF5">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8">
    <w:p w14:paraId="1BF77A9A" w14:textId="77777777" w:rsidR="002A6106" w:rsidRPr="00836F0A" w:rsidRDefault="002A6106"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9">
    <w:p w14:paraId="002715AE" w14:textId="77777777" w:rsidR="002A6106" w:rsidRPr="00836F0A" w:rsidRDefault="002A6106"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0">
    <w:p w14:paraId="5C1F9023" w14:textId="77777777" w:rsidR="002A6106" w:rsidRPr="00ED3A59" w:rsidRDefault="002A6106" w:rsidP="00D934A3">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1">
    <w:p w14:paraId="41E97F08" w14:textId="77777777" w:rsidR="002A6106" w:rsidRDefault="002A6106" w:rsidP="00D934A3">
      <w:pPr>
        <w:pStyle w:val="FootnoteText"/>
      </w:pPr>
      <w:r>
        <w:tab/>
      </w:r>
      <w:r>
        <w:rPr>
          <w:rStyle w:val="FootnoteReference"/>
        </w:rPr>
        <w:footnoteRef/>
      </w:r>
      <w:r>
        <w:t xml:space="preserve"> </w:t>
      </w:r>
      <w:r>
        <w:tab/>
        <w:t>Indicate the appropriate marking selected from the list below:</w:t>
      </w:r>
    </w:p>
    <w:p w14:paraId="35BB3A76" w14:textId="77777777" w:rsidR="002A6106" w:rsidRDefault="002A6106" w:rsidP="00D934A3">
      <w:pPr>
        <w:pStyle w:val="FootnoteText"/>
      </w:pPr>
    </w:p>
    <w:p w14:paraId="6ABE9190" w14:textId="77777777" w:rsidR="002A6106" w:rsidRDefault="002A6106" w:rsidP="00D934A3">
      <w:pPr>
        <w:pStyle w:val="FootnoteText"/>
      </w:pPr>
      <w:r>
        <w:tab/>
      </w:r>
      <w:r>
        <w:tab/>
        <w:t>C,     C,      C ,    R,     R PL,    CR,     CR,     CR ,    C/R,    C/R,    C/R ,    C/ ,    C/ ,    C/ ,</w:t>
      </w:r>
    </w:p>
    <w:p w14:paraId="2BE33334" w14:textId="77777777" w:rsidR="002A6106" w:rsidRDefault="002A6106" w:rsidP="00D934A3">
      <w:pPr>
        <w:pStyle w:val="FootnoteText"/>
      </w:pPr>
      <w:r>
        <w:tab/>
      </w:r>
      <w:r>
        <w:tab/>
        <w:t xml:space="preserve">        </w:t>
      </w:r>
      <w:r>
        <w:rPr>
          <w:noProof/>
          <w:lang w:val="en-US"/>
        </w:rPr>
        <w:drawing>
          <wp:inline distT="0" distB="0" distL="0" distR="0" wp14:anchorId="22E5AA67" wp14:editId="5FC6F933">
            <wp:extent cx="168275" cy="87630"/>
            <wp:effectExtent l="0" t="0" r="0" b="7620"/>
            <wp:docPr id="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6F52F3D0" wp14:editId="5C606E0B">
            <wp:extent cx="278130" cy="87630"/>
            <wp:effectExtent l="0" t="0" r="0" b="7620"/>
            <wp:docPr id="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7A6A8305" wp14:editId="63314DA7">
            <wp:extent cx="182880" cy="95250"/>
            <wp:effectExtent l="0" t="0" r="0" b="0"/>
            <wp:docPr id="48"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t xml:space="preserve">   </w:t>
      </w:r>
      <w:r>
        <w:rPr>
          <w:noProof/>
          <w:lang w:val="en-US"/>
        </w:rPr>
        <w:drawing>
          <wp:inline distT="0" distB="0" distL="0" distR="0" wp14:anchorId="757CDCCD" wp14:editId="522F9C35">
            <wp:extent cx="278130" cy="95250"/>
            <wp:effectExtent l="0" t="0" r="0" b="0"/>
            <wp:docPr id="45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t xml:space="preserve">                </w:t>
      </w:r>
      <w:r>
        <w:rPr>
          <w:noProof/>
          <w:lang w:val="en-US"/>
        </w:rPr>
        <w:drawing>
          <wp:inline distT="0" distB="0" distL="0" distR="0" wp14:anchorId="07888149" wp14:editId="1AD493CE">
            <wp:extent cx="168275" cy="87630"/>
            <wp:effectExtent l="0" t="0" r="3175" b="7620"/>
            <wp:docPr id="45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683707D8" wp14:editId="2234EAA6">
            <wp:extent cx="278130" cy="87630"/>
            <wp:effectExtent l="0" t="0" r="0" b="7620"/>
            <wp:docPr id="456"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631A9B79" wp14:editId="0ECB6181">
            <wp:extent cx="182880" cy="87630"/>
            <wp:effectExtent l="0" t="0" r="0" b="7620"/>
            <wp:docPr id="457"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2B683E99" wp14:editId="593637EA">
            <wp:extent cx="278130" cy="87630"/>
            <wp:effectExtent l="0" t="0" r="0" b="7620"/>
            <wp:docPr id="458"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46302F53" w14:textId="77777777" w:rsidR="002A6106" w:rsidRDefault="002A6106" w:rsidP="00D934A3">
      <w:pPr>
        <w:pStyle w:val="FootnoteText"/>
      </w:pPr>
      <w:r>
        <w:tab/>
      </w:r>
      <w:r>
        <w:tab/>
        <w:t>C,     PL,     C PL,     C PL,     CR PL,     CR PL,     CR PL,     C/R PL,     C/R PL,     C/R PL,</w:t>
      </w:r>
    </w:p>
    <w:p w14:paraId="41947066" w14:textId="77777777" w:rsidR="002A6106" w:rsidRDefault="002A6106" w:rsidP="00D934A3">
      <w:pPr>
        <w:pStyle w:val="FootnoteText"/>
      </w:pPr>
      <w:r>
        <w:t xml:space="preserve">                                             </w:t>
      </w:r>
      <w:r>
        <w:rPr>
          <w:noProof/>
          <w:lang w:val="en-US"/>
        </w:rPr>
        <w:drawing>
          <wp:inline distT="0" distB="0" distL="0" distR="0" wp14:anchorId="100BFF07" wp14:editId="37435C0D">
            <wp:extent cx="168275" cy="87630"/>
            <wp:effectExtent l="0" t="0" r="0" b="7620"/>
            <wp:docPr id="459"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2E2F3484" wp14:editId="63FE84F7">
            <wp:extent cx="278130" cy="87630"/>
            <wp:effectExtent l="0" t="0" r="0" b="7620"/>
            <wp:docPr id="460"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63FEFD7" wp14:editId="4DE0EB76">
            <wp:extent cx="182880" cy="87630"/>
            <wp:effectExtent l="0" t="0" r="0" b="7620"/>
            <wp:docPr id="461"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48B5FE56" wp14:editId="08EAF55F">
            <wp:extent cx="278130" cy="87630"/>
            <wp:effectExtent l="0" t="0" r="0" b="7620"/>
            <wp:docPr id="462"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8D405F8" wp14:editId="38F5C75F">
            <wp:extent cx="168275" cy="95250"/>
            <wp:effectExtent l="0" t="0" r="3175" b="0"/>
            <wp:docPr id="463"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t xml:space="preserve">          </w:t>
      </w:r>
      <w:r>
        <w:rPr>
          <w:noProof/>
          <w:lang w:val="en-US"/>
        </w:rPr>
        <w:drawing>
          <wp:inline distT="0" distB="0" distL="0" distR="0" wp14:anchorId="47EE5DE7" wp14:editId="1E955152">
            <wp:extent cx="278130" cy="95250"/>
            <wp:effectExtent l="0" t="0" r="0" b="0"/>
            <wp:docPr id="464"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14:paraId="76A8CC72" w14:textId="77777777" w:rsidR="002A6106" w:rsidRDefault="002A6106" w:rsidP="00D934A3">
      <w:pPr>
        <w:pStyle w:val="FootnoteText"/>
      </w:pPr>
      <w:r>
        <w:tab/>
      </w:r>
      <w:r>
        <w:tab/>
        <w:t>C/PL,      C/PL,      C/PL</w:t>
      </w:r>
    </w:p>
    <w:p w14:paraId="44B837FC" w14:textId="77777777" w:rsidR="002A6106" w:rsidRDefault="002A6106" w:rsidP="00D934A3">
      <w:pPr>
        <w:pStyle w:val="FootnoteText"/>
      </w:pPr>
      <w:r>
        <w:t xml:space="preserve">                                         </w:t>
      </w:r>
      <w:r>
        <w:rPr>
          <w:noProof/>
          <w:lang w:val="en-US"/>
        </w:rPr>
        <w:drawing>
          <wp:inline distT="0" distB="0" distL="0" distR="0" wp14:anchorId="615D6791" wp14:editId="575B0908">
            <wp:extent cx="182880" cy="87630"/>
            <wp:effectExtent l="0" t="0" r="0" b="7620"/>
            <wp:docPr id="465"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5A764C33" wp14:editId="075627A2">
            <wp:extent cx="278130" cy="87630"/>
            <wp:effectExtent l="0" t="0" r="0" b="7620"/>
            <wp:docPr id="466"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6A48A113" w14:textId="77777777" w:rsidR="002A6106" w:rsidRDefault="002A6106" w:rsidP="00D934A3">
      <w:pPr>
        <w:pStyle w:val="FootnoteText"/>
      </w:pPr>
      <w:r>
        <w:tab/>
      </w:r>
      <w:r>
        <w:tab/>
        <w:t>HC, HC,  HC ,  HR,  HR PL,  HCR,  HCR,  HCR,  HC/R,  HC/R,  HC/R,  HC/,   HC/,  HC/,</w:t>
      </w:r>
    </w:p>
    <w:p w14:paraId="7F5850A2" w14:textId="77777777" w:rsidR="002A6106" w:rsidRDefault="002A6106" w:rsidP="00D934A3">
      <w:pPr>
        <w:pStyle w:val="FootnoteText"/>
      </w:pPr>
      <w:r>
        <w:t xml:space="preserve">                                 </w:t>
      </w:r>
      <w:r>
        <w:rPr>
          <w:noProof/>
          <w:lang w:val="en-US"/>
        </w:rPr>
        <w:drawing>
          <wp:inline distT="0" distB="0" distL="0" distR="0" wp14:anchorId="0F3B22EF" wp14:editId="6AB7DD53">
            <wp:extent cx="182880" cy="87630"/>
            <wp:effectExtent l="0" t="0" r="0" b="7620"/>
            <wp:docPr id="467"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noProof/>
          <w:lang w:val="en-US"/>
        </w:rPr>
        <w:drawing>
          <wp:inline distT="0" distB="0" distL="0" distR="0" wp14:anchorId="2AB2A354" wp14:editId="22308FC1">
            <wp:extent cx="278130" cy="87630"/>
            <wp:effectExtent l="0" t="0" r="0" b="7620"/>
            <wp:docPr id="468"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C07A878" wp14:editId="0CD6D6C5">
            <wp:extent cx="182880" cy="87630"/>
            <wp:effectExtent l="0" t="0" r="0" b="7620"/>
            <wp:docPr id="470"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28F9E882" wp14:editId="16598BC3">
            <wp:extent cx="278130" cy="87630"/>
            <wp:effectExtent l="0" t="0" r="0" b="7620"/>
            <wp:docPr id="471"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045364BA" wp14:editId="0E4BDF7B">
            <wp:extent cx="182880" cy="87630"/>
            <wp:effectExtent l="0" t="0" r="0" b="7620"/>
            <wp:docPr id="472"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0FC93619" wp14:editId="352D0A57">
            <wp:extent cx="278130" cy="87630"/>
            <wp:effectExtent l="0" t="0" r="0" b="7620"/>
            <wp:docPr id="473"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1BF27A5C" wp14:editId="404CCB3A">
            <wp:extent cx="182880" cy="87630"/>
            <wp:effectExtent l="0" t="0" r="0" b="7620"/>
            <wp:docPr id="474"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5D1D4590" wp14:editId="470288D1">
            <wp:extent cx="278130" cy="87630"/>
            <wp:effectExtent l="0" t="0" r="0" b="7620"/>
            <wp:docPr id="475"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7A1A44EB" w14:textId="77777777" w:rsidR="002A6106" w:rsidRDefault="002A6106" w:rsidP="00D934A3">
      <w:pPr>
        <w:pStyle w:val="FootnoteText"/>
      </w:pPr>
      <w:r>
        <w:tab/>
      </w:r>
      <w:r>
        <w:tab/>
        <w:t xml:space="preserve">HC PL,  HC PL,  HC PL,  HCR PL,  HCR PL,  HCR PL,  HC/R PL,  HC/R PL,  HC/R PL, </w:t>
      </w:r>
    </w:p>
    <w:p w14:paraId="5CD2E521" w14:textId="77777777" w:rsidR="002A6106" w:rsidRDefault="002A6106" w:rsidP="00D934A3">
      <w:pPr>
        <w:pStyle w:val="FootnoteText"/>
      </w:pPr>
      <w:r>
        <w:t xml:space="preserve">                                        </w:t>
      </w:r>
      <w:r>
        <w:rPr>
          <w:noProof/>
          <w:lang w:val="en-US"/>
        </w:rPr>
        <w:drawing>
          <wp:inline distT="0" distB="0" distL="0" distR="0" wp14:anchorId="47479C28" wp14:editId="213E8965">
            <wp:extent cx="182880" cy="87630"/>
            <wp:effectExtent l="0" t="0" r="0" b="7620"/>
            <wp:docPr id="476"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77299984" wp14:editId="11F35524">
            <wp:extent cx="278130" cy="87630"/>
            <wp:effectExtent l="0" t="0" r="0" b="7620"/>
            <wp:docPr id="477"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F16070B" wp14:editId="4B18F6FB">
            <wp:extent cx="182880" cy="87630"/>
            <wp:effectExtent l="0" t="0" r="0" b="7620"/>
            <wp:docPr id="478"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7C7C7B0" wp14:editId="66446FDF">
            <wp:extent cx="278130" cy="87630"/>
            <wp:effectExtent l="0" t="0" r="0" b="7620"/>
            <wp:docPr id="479"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6A849C0B" wp14:editId="7C63509F">
            <wp:extent cx="182880" cy="87630"/>
            <wp:effectExtent l="0" t="0" r="0" b="7620"/>
            <wp:docPr id="480"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0918E2EB" wp14:editId="1AC60E4A">
            <wp:extent cx="278130" cy="87630"/>
            <wp:effectExtent l="0" t="0" r="0" b="7620"/>
            <wp:docPr id="481"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21AD0346" w14:textId="77777777" w:rsidR="002A6106" w:rsidRDefault="002A6106" w:rsidP="00D934A3">
      <w:pPr>
        <w:pStyle w:val="FootnoteText"/>
      </w:pPr>
      <w:r>
        <w:tab/>
      </w:r>
      <w:r>
        <w:tab/>
        <w:t>HC/PL,   HC/PL,    HC/PL</w:t>
      </w:r>
    </w:p>
    <w:p w14:paraId="05635792" w14:textId="77777777" w:rsidR="002A6106" w:rsidRPr="00C62461" w:rsidRDefault="002A6106" w:rsidP="00D934A3">
      <w:pPr>
        <w:pStyle w:val="FootnoteText"/>
        <w:rPr>
          <w:lang w:val="en-US"/>
        </w:rPr>
      </w:pPr>
      <w:r>
        <w:rPr>
          <w:lang w:val="en-US"/>
        </w:rPr>
        <w:t xml:space="preserve">                                         </w:t>
      </w:r>
      <w:r>
        <w:rPr>
          <w:noProof/>
          <w:lang w:val="en-US"/>
        </w:rPr>
        <w:drawing>
          <wp:inline distT="0" distB="0" distL="0" distR="0" wp14:anchorId="3B1EFA36" wp14:editId="2E71AE7A">
            <wp:extent cx="182880" cy="87630"/>
            <wp:effectExtent l="0" t="0" r="0" b="7620"/>
            <wp:docPr id="482"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lang w:val="en-US"/>
        </w:rPr>
        <w:t xml:space="preserve">          </w:t>
      </w:r>
      <w:r>
        <w:rPr>
          <w:noProof/>
          <w:lang w:val="en-US"/>
        </w:rPr>
        <w:drawing>
          <wp:inline distT="0" distB="0" distL="0" distR="0" wp14:anchorId="5A3F5563" wp14:editId="4ABB935A">
            <wp:extent cx="278130" cy="87630"/>
            <wp:effectExtent l="0" t="0" r="0" b="7620"/>
            <wp:docPr id="483"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2">
    <w:p w14:paraId="4F2325EC" w14:textId="77777777" w:rsidR="002A6106" w:rsidRDefault="002A6106" w:rsidP="00D934A3">
      <w:pPr>
        <w:pStyle w:val="FootnoteText"/>
        <w:widowControl w:val="0"/>
        <w:tabs>
          <w:tab w:val="clear" w:pos="1021"/>
          <w:tab w:val="right" w:pos="1020"/>
        </w:tabs>
        <w:rPr>
          <w:szCs w:val="24"/>
        </w:rPr>
      </w:pPr>
      <w:r>
        <w:tab/>
      </w:r>
      <w:r>
        <w:rPr>
          <w:rStyle w:val="FootnoteReference"/>
        </w:rPr>
        <w:footnoteRef/>
      </w:r>
      <w:r>
        <w:t xml:space="preserve"> </w:t>
      </w:r>
      <w:r>
        <w:tab/>
      </w:r>
      <w:r w:rsidRPr="00F3745A">
        <w:rPr>
          <w:szCs w:val="24"/>
        </w:rPr>
        <w:t xml:space="preserve">Indicate the appropriate marking selected from the list below: </w:t>
      </w:r>
    </w:p>
    <w:p w14:paraId="1272BD2F" w14:textId="77777777" w:rsidR="002A6106" w:rsidRPr="00F3745A" w:rsidRDefault="002A6106" w:rsidP="00D934A3">
      <w:pPr>
        <w:pStyle w:val="FootnoteText"/>
        <w:widowControl w:val="0"/>
        <w:tabs>
          <w:tab w:val="clear" w:pos="1021"/>
          <w:tab w:val="right" w:pos="1020"/>
        </w:tabs>
        <w:rPr>
          <w:szCs w:val="24"/>
        </w:rPr>
      </w:pPr>
    </w:p>
    <w:tbl>
      <w:tblPr>
        <w:tblW w:w="6667" w:type="dxa"/>
        <w:tblInd w:w="1054" w:type="dxa"/>
        <w:tblCellMar>
          <w:left w:w="0" w:type="dxa"/>
          <w:right w:w="0" w:type="dxa"/>
        </w:tblCellMar>
        <w:tblLook w:val="01E0" w:firstRow="1" w:lastRow="1" w:firstColumn="1" w:lastColumn="1" w:noHBand="0" w:noVBand="0"/>
      </w:tblPr>
      <w:tblGrid>
        <w:gridCol w:w="808"/>
        <w:gridCol w:w="626"/>
        <w:gridCol w:w="766"/>
        <w:gridCol w:w="556"/>
        <w:gridCol w:w="626"/>
        <w:gridCol w:w="676"/>
        <w:gridCol w:w="631"/>
        <w:gridCol w:w="766"/>
        <w:gridCol w:w="581"/>
        <w:gridCol w:w="631"/>
      </w:tblGrid>
      <w:tr w:rsidR="002A6106" w:rsidRPr="00F3745A" w14:paraId="50B7432C" w14:textId="77777777" w:rsidTr="007E7831">
        <w:trPr>
          <w:trHeight w:val="832"/>
        </w:trPr>
        <w:tc>
          <w:tcPr>
            <w:tcW w:w="808" w:type="dxa"/>
            <w:shd w:val="clear" w:color="auto" w:fill="auto"/>
          </w:tcPr>
          <w:p w14:paraId="56D05D82" w14:textId="77777777" w:rsidR="002A6106" w:rsidRPr="00F3745A" w:rsidRDefault="002A6106" w:rsidP="007E7831">
            <w:pPr>
              <w:rPr>
                <w:sz w:val="18"/>
                <w:szCs w:val="18"/>
              </w:rPr>
            </w:pPr>
            <w:r w:rsidRPr="00F3745A">
              <w:rPr>
                <w:sz w:val="18"/>
                <w:szCs w:val="18"/>
              </w:rPr>
              <w:t>DC,</w:t>
            </w:r>
          </w:p>
          <w:p w14:paraId="12A02F3A" w14:textId="77777777" w:rsidR="002A6106" w:rsidRPr="00F3745A" w:rsidRDefault="002A6106" w:rsidP="007E7831">
            <w:pPr>
              <w:rPr>
                <w:sz w:val="18"/>
                <w:szCs w:val="18"/>
              </w:rPr>
            </w:pPr>
            <w:r w:rsidRPr="00F3745A">
              <w:rPr>
                <w:sz w:val="18"/>
                <w:szCs w:val="18"/>
              </w:rPr>
              <w:t>DC,</w:t>
            </w:r>
          </w:p>
          <w:p w14:paraId="2640863C" w14:textId="77777777" w:rsidR="002A6106" w:rsidRPr="00F3745A" w:rsidRDefault="002A6106" w:rsidP="007E7831">
            <w:pPr>
              <w:rPr>
                <w:sz w:val="18"/>
                <w:szCs w:val="18"/>
              </w:rPr>
            </w:pPr>
            <w:r>
              <w:rPr>
                <w:noProof/>
                <w:lang w:val="en-US"/>
              </w:rPr>
              <w:drawing>
                <wp:inline distT="0" distB="0" distL="0" distR="0" wp14:anchorId="1910BC1D" wp14:editId="320D64E6">
                  <wp:extent cx="168275" cy="87630"/>
                  <wp:effectExtent l="0" t="0" r="0" b="7620"/>
                  <wp:docPr id="484"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146A6E30" w14:textId="77777777" w:rsidR="002A6106" w:rsidRPr="00F3745A" w:rsidRDefault="002A6106" w:rsidP="007E7831">
            <w:pPr>
              <w:rPr>
                <w:sz w:val="18"/>
                <w:szCs w:val="18"/>
              </w:rPr>
            </w:pPr>
            <w:r w:rsidRPr="00F3745A">
              <w:rPr>
                <w:sz w:val="18"/>
                <w:szCs w:val="18"/>
              </w:rPr>
              <w:t>DC/,</w:t>
            </w:r>
          </w:p>
          <w:p w14:paraId="5211D85D" w14:textId="77777777" w:rsidR="002A6106" w:rsidRPr="00F3745A" w:rsidRDefault="002A6106" w:rsidP="007E7831">
            <w:pPr>
              <w:rPr>
                <w:sz w:val="18"/>
                <w:szCs w:val="18"/>
              </w:rPr>
            </w:pPr>
            <w:r w:rsidRPr="00F3745A">
              <w:rPr>
                <w:sz w:val="18"/>
                <w:szCs w:val="18"/>
              </w:rPr>
              <w:t>DCR,</w:t>
            </w:r>
          </w:p>
          <w:p w14:paraId="11A65914" w14:textId="77777777" w:rsidR="002A6106" w:rsidRPr="00F3745A" w:rsidRDefault="002A6106" w:rsidP="007E7831">
            <w:pPr>
              <w:rPr>
                <w:sz w:val="18"/>
                <w:szCs w:val="18"/>
              </w:rPr>
            </w:pPr>
            <w:r>
              <w:rPr>
                <w:noProof/>
                <w:lang w:val="en-US"/>
              </w:rPr>
              <w:drawing>
                <wp:inline distT="0" distB="0" distL="0" distR="0" wp14:anchorId="46E4A684" wp14:editId="4CD5036C">
                  <wp:extent cx="168275" cy="87630"/>
                  <wp:effectExtent l="0" t="0" r="0" b="7620"/>
                  <wp:docPr id="485"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35B42052" w14:textId="77777777" w:rsidR="002A6106" w:rsidRPr="00F3745A" w:rsidRDefault="002A6106" w:rsidP="007E7831">
            <w:pPr>
              <w:rPr>
                <w:sz w:val="18"/>
                <w:szCs w:val="18"/>
              </w:rPr>
            </w:pPr>
            <w:r w:rsidRPr="00F3745A">
              <w:rPr>
                <w:sz w:val="18"/>
                <w:szCs w:val="18"/>
              </w:rPr>
              <w:t>DC/PL,</w:t>
            </w:r>
          </w:p>
          <w:p w14:paraId="5A48AB46" w14:textId="77777777" w:rsidR="002A6106" w:rsidRPr="00F3745A" w:rsidRDefault="002A6106" w:rsidP="007E7831">
            <w:pPr>
              <w:rPr>
                <w:sz w:val="18"/>
                <w:szCs w:val="18"/>
              </w:rPr>
            </w:pPr>
            <w:r w:rsidRPr="00F3745A">
              <w:rPr>
                <w:sz w:val="18"/>
                <w:szCs w:val="18"/>
              </w:rPr>
              <w:t>DC/R,</w:t>
            </w:r>
          </w:p>
          <w:p w14:paraId="30DF9331" w14:textId="77777777" w:rsidR="002A6106" w:rsidRPr="00F3745A" w:rsidRDefault="002A6106" w:rsidP="007E7831">
            <w:pPr>
              <w:rPr>
                <w:sz w:val="18"/>
                <w:szCs w:val="18"/>
              </w:rPr>
            </w:pPr>
            <w:r>
              <w:rPr>
                <w:noProof/>
                <w:lang w:val="en-US"/>
              </w:rPr>
              <w:drawing>
                <wp:inline distT="0" distB="0" distL="0" distR="0" wp14:anchorId="22F12E89" wp14:editId="1993119E">
                  <wp:extent cx="168275" cy="87630"/>
                  <wp:effectExtent l="0" t="0" r="0" b="7620"/>
                  <wp:docPr id="486"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14:paraId="0C1E94D2" w14:textId="77777777" w:rsidR="002A6106" w:rsidRPr="00F3745A" w:rsidRDefault="002A6106" w:rsidP="007E7831">
            <w:pPr>
              <w:rPr>
                <w:sz w:val="18"/>
                <w:szCs w:val="18"/>
              </w:rPr>
            </w:pPr>
            <w:r w:rsidRPr="00F3745A">
              <w:rPr>
                <w:sz w:val="18"/>
                <w:szCs w:val="18"/>
              </w:rPr>
              <w:t>DR,</w:t>
            </w:r>
          </w:p>
          <w:p w14:paraId="0C4003D9" w14:textId="77777777" w:rsidR="002A6106" w:rsidRPr="00F3745A" w:rsidRDefault="002A6106" w:rsidP="007E7831">
            <w:pPr>
              <w:rPr>
                <w:sz w:val="18"/>
                <w:szCs w:val="18"/>
              </w:rPr>
            </w:pPr>
            <w:r w:rsidRPr="00F3745A">
              <w:rPr>
                <w:sz w:val="18"/>
                <w:szCs w:val="18"/>
              </w:rPr>
              <w:t>DC/,</w:t>
            </w:r>
          </w:p>
          <w:p w14:paraId="0EE06138" w14:textId="77777777" w:rsidR="002A6106" w:rsidRPr="00F3745A" w:rsidRDefault="002A6106" w:rsidP="007E7831">
            <w:pPr>
              <w:rPr>
                <w:sz w:val="18"/>
                <w:szCs w:val="18"/>
              </w:rPr>
            </w:pPr>
            <w:r>
              <w:rPr>
                <w:noProof/>
                <w:lang w:val="en-US"/>
              </w:rPr>
              <w:drawing>
                <wp:inline distT="0" distB="0" distL="0" distR="0" wp14:anchorId="3A1797B1" wp14:editId="36232B1B">
                  <wp:extent cx="168275" cy="87630"/>
                  <wp:effectExtent l="0" t="0" r="0" b="7620"/>
                  <wp:docPr id="487"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50FE5C76" w14:textId="77777777" w:rsidR="002A6106" w:rsidRPr="00F3745A" w:rsidRDefault="002A6106" w:rsidP="007E7831">
            <w:pPr>
              <w:rPr>
                <w:sz w:val="18"/>
                <w:szCs w:val="18"/>
              </w:rPr>
            </w:pPr>
            <w:r w:rsidRPr="00F3745A">
              <w:rPr>
                <w:sz w:val="18"/>
                <w:szCs w:val="18"/>
              </w:rPr>
              <w:t>DCR,</w:t>
            </w:r>
          </w:p>
          <w:p w14:paraId="492E00C5" w14:textId="77777777" w:rsidR="002A6106" w:rsidRPr="00F3745A" w:rsidRDefault="002A6106" w:rsidP="007E7831">
            <w:pPr>
              <w:rPr>
                <w:sz w:val="18"/>
                <w:szCs w:val="18"/>
              </w:rPr>
            </w:pPr>
            <w:r w:rsidRPr="00F3745A">
              <w:rPr>
                <w:sz w:val="18"/>
                <w:szCs w:val="18"/>
              </w:rPr>
              <w:t>DC PL,</w:t>
            </w:r>
          </w:p>
          <w:p w14:paraId="04E0609C" w14:textId="77777777" w:rsidR="002A6106" w:rsidRPr="00F3745A" w:rsidRDefault="002A6106" w:rsidP="007E7831">
            <w:pPr>
              <w:rPr>
                <w:sz w:val="18"/>
                <w:szCs w:val="18"/>
              </w:rPr>
            </w:pPr>
            <w:r>
              <w:rPr>
                <w:noProof/>
                <w:lang w:val="en-US"/>
              </w:rPr>
              <w:drawing>
                <wp:inline distT="0" distB="0" distL="0" distR="0" wp14:anchorId="7E39816C" wp14:editId="7F270B89">
                  <wp:extent cx="168275" cy="87630"/>
                  <wp:effectExtent l="0" t="0" r="0" b="7620"/>
                  <wp:docPr id="488"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14:paraId="2EE6E863" w14:textId="77777777" w:rsidR="002A6106" w:rsidRPr="00F3745A" w:rsidRDefault="002A6106" w:rsidP="007E7831">
            <w:pPr>
              <w:rPr>
                <w:sz w:val="18"/>
                <w:szCs w:val="18"/>
              </w:rPr>
            </w:pPr>
            <w:r w:rsidRPr="00F3745A">
              <w:rPr>
                <w:sz w:val="18"/>
                <w:szCs w:val="18"/>
              </w:rPr>
              <w:t>DC/R,</w:t>
            </w:r>
          </w:p>
          <w:p w14:paraId="6B6DDBC7" w14:textId="77777777" w:rsidR="002A6106" w:rsidRPr="00F3745A" w:rsidRDefault="002A6106" w:rsidP="007E7831">
            <w:pPr>
              <w:rPr>
                <w:sz w:val="18"/>
                <w:szCs w:val="18"/>
              </w:rPr>
            </w:pPr>
            <w:r w:rsidRPr="00F3745A">
              <w:rPr>
                <w:sz w:val="18"/>
                <w:szCs w:val="18"/>
              </w:rPr>
              <w:t>DCR PL,</w:t>
            </w:r>
          </w:p>
          <w:p w14:paraId="70955BDF" w14:textId="77777777" w:rsidR="002A6106" w:rsidRPr="00F3745A" w:rsidRDefault="002A6106" w:rsidP="007E7831">
            <w:pPr>
              <w:rPr>
                <w:sz w:val="18"/>
                <w:szCs w:val="18"/>
              </w:rPr>
            </w:pPr>
            <w:r>
              <w:rPr>
                <w:noProof/>
                <w:lang w:val="en-US"/>
              </w:rPr>
              <w:drawing>
                <wp:inline distT="0" distB="0" distL="0" distR="0" wp14:anchorId="17F277FD" wp14:editId="4BF1EA12">
                  <wp:extent cx="168275" cy="87630"/>
                  <wp:effectExtent l="0" t="0" r="0" b="7620"/>
                  <wp:docPr id="489"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14:paraId="2CF28082" w14:textId="77777777" w:rsidR="002A6106" w:rsidRPr="00F3745A" w:rsidRDefault="002A6106" w:rsidP="007E7831">
            <w:pPr>
              <w:rPr>
                <w:sz w:val="18"/>
                <w:szCs w:val="18"/>
              </w:rPr>
            </w:pPr>
            <w:r w:rsidRPr="00F3745A">
              <w:rPr>
                <w:sz w:val="18"/>
                <w:szCs w:val="18"/>
              </w:rPr>
              <w:t>DC PL,</w:t>
            </w:r>
          </w:p>
          <w:p w14:paraId="6E38D6DD" w14:textId="77777777" w:rsidR="002A6106" w:rsidRPr="00F3745A" w:rsidRDefault="002A6106" w:rsidP="007E7831">
            <w:pPr>
              <w:rPr>
                <w:sz w:val="18"/>
                <w:szCs w:val="18"/>
              </w:rPr>
            </w:pPr>
            <w:r w:rsidRPr="00F3745A">
              <w:rPr>
                <w:sz w:val="18"/>
                <w:szCs w:val="18"/>
              </w:rPr>
              <w:t>DC/R PL,</w:t>
            </w:r>
          </w:p>
          <w:p w14:paraId="1597BBBF" w14:textId="77777777" w:rsidR="002A6106" w:rsidRPr="00F3745A" w:rsidRDefault="002A6106" w:rsidP="007E7831">
            <w:pPr>
              <w:rPr>
                <w:sz w:val="18"/>
                <w:szCs w:val="18"/>
              </w:rPr>
            </w:pPr>
            <w:r>
              <w:rPr>
                <w:noProof/>
                <w:lang w:val="en-US"/>
              </w:rPr>
              <w:drawing>
                <wp:inline distT="0" distB="0" distL="0" distR="0" wp14:anchorId="1AAD811E" wp14:editId="0D3F27CE">
                  <wp:extent cx="168275" cy="87630"/>
                  <wp:effectExtent l="0" t="0" r="0" b="7620"/>
                  <wp:docPr id="490"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790A51BE" w14:textId="77777777" w:rsidR="002A6106" w:rsidRPr="00F3745A" w:rsidRDefault="002A6106" w:rsidP="007E7831">
            <w:pPr>
              <w:rPr>
                <w:sz w:val="18"/>
                <w:szCs w:val="18"/>
              </w:rPr>
            </w:pPr>
            <w:r w:rsidRPr="00F3745A">
              <w:rPr>
                <w:sz w:val="18"/>
                <w:szCs w:val="18"/>
              </w:rPr>
              <w:t>DR PL,</w:t>
            </w:r>
          </w:p>
          <w:p w14:paraId="1BEEF18B" w14:textId="77777777" w:rsidR="002A6106" w:rsidRPr="00F3745A" w:rsidRDefault="002A6106" w:rsidP="007E7831">
            <w:pPr>
              <w:rPr>
                <w:sz w:val="18"/>
                <w:szCs w:val="18"/>
              </w:rPr>
            </w:pPr>
            <w:r w:rsidRPr="00F3745A">
              <w:rPr>
                <w:sz w:val="18"/>
                <w:szCs w:val="18"/>
              </w:rPr>
              <w:t>DC/PL,</w:t>
            </w:r>
          </w:p>
          <w:p w14:paraId="38B51D5D" w14:textId="77777777" w:rsidR="002A6106" w:rsidRPr="00F3745A" w:rsidRDefault="002A6106" w:rsidP="007E7831">
            <w:pPr>
              <w:rPr>
                <w:sz w:val="18"/>
                <w:szCs w:val="18"/>
              </w:rPr>
            </w:pPr>
            <w:r>
              <w:rPr>
                <w:noProof/>
                <w:lang w:val="en-US"/>
              </w:rPr>
              <w:drawing>
                <wp:inline distT="0" distB="0" distL="0" distR="0" wp14:anchorId="4AE6BD63" wp14:editId="10FC579C">
                  <wp:extent cx="168275" cy="87630"/>
                  <wp:effectExtent l="0" t="0" r="0" b="7620"/>
                  <wp:docPr id="491"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14:paraId="173457A6" w14:textId="77777777" w:rsidR="002A6106" w:rsidRPr="00F3745A" w:rsidRDefault="002A6106" w:rsidP="007E7831">
            <w:pPr>
              <w:rPr>
                <w:sz w:val="18"/>
                <w:szCs w:val="18"/>
              </w:rPr>
            </w:pPr>
            <w:r w:rsidRPr="00F3745A">
              <w:rPr>
                <w:sz w:val="18"/>
                <w:szCs w:val="18"/>
              </w:rPr>
              <w:t>DCR PL,</w:t>
            </w:r>
          </w:p>
        </w:tc>
        <w:tc>
          <w:tcPr>
            <w:tcW w:w="631" w:type="dxa"/>
            <w:shd w:val="clear" w:color="auto" w:fill="auto"/>
          </w:tcPr>
          <w:p w14:paraId="4E132D22" w14:textId="77777777" w:rsidR="002A6106" w:rsidRPr="00F3745A" w:rsidRDefault="002A6106" w:rsidP="007E7831">
            <w:pPr>
              <w:rPr>
                <w:sz w:val="18"/>
                <w:szCs w:val="18"/>
              </w:rPr>
            </w:pPr>
            <w:r w:rsidRPr="00F3745A">
              <w:rPr>
                <w:sz w:val="18"/>
                <w:szCs w:val="18"/>
              </w:rPr>
              <w:t>DC/R PL,</w:t>
            </w:r>
          </w:p>
        </w:tc>
      </w:tr>
      <w:tr w:rsidR="002A6106" w:rsidRPr="00F3745A" w14:paraId="34986257" w14:textId="77777777" w:rsidTr="007E7831">
        <w:trPr>
          <w:trHeight w:val="166"/>
        </w:trPr>
        <w:tc>
          <w:tcPr>
            <w:tcW w:w="808" w:type="dxa"/>
            <w:shd w:val="clear" w:color="auto" w:fill="auto"/>
          </w:tcPr>
          <w:p w14:paraId="2198D650" w14:textId="77777777" w:rsidR="002A6106" w:rsidRPr="00F3745A" w:rsidRDefault="002A6106" w:rsidP="007E7831">
            <w:pPr>
              <w:widowControl w:val="0"/>
              <w:tabs>
                <w:tab w:val="right" w:pos="1020"/>
              </w:tabs>
              <w:spacing w:line="220" w:lineRule="exact"/>
              <w:ind w:right="512"/>
              <w:rPr>
                <w:sz w:val="18"/>
                <w:szCs w:val="18"/>
              </w:rPr>
            </w:pPr>
            <w:r w:rsidRPr="00F3745A">
              <w:rPr>
                <w:sz w:val="18"/>
                <w:szCs w:val="18"/>
              </w:rPr>
              <w:t>DC,</w:t>
            </w:r>
          </w:p>
          <w:p w14:paraId="7F62810B" w14:textId="77777777" w:rsidR="002A6106" w:rsidRPr="00F3745A" w:rsidRDefault="002A6106" w:rsidP="007E7831">
            <w:pPr>
              <w:rPr>
                <w:sz w:val="18"/>
                <w:szCs w:val="18"/>
              </w:rPr>
            </w:pPr>
            <w:r>
              <w:rPr>
                <w:noProof/>
                <w:lang w:val="en-US"/>
              </w:rPr>
              <w:drawing>
                <wp:inline distT="0" distB="0" distL="0" distR="0" wp14:anchorId="3BB9AA94" wp14:editId="5CD1BE5D">
                  <wp:extent cx="278130" cy="87630"/>
                  <wp:effectExtent l="0" t="0" r="0" b="7620"/>
                  <wp:docPr id="492"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00FD75DE" w14:textId="77777777" w:rsidR="002A6106" w:rsidRPr="00F3745A" w:rsidRDefault="002A6106" w:rsidP="007E7831">
            <w:pPr>
              <w:rPr>
                <w:sz w:val="18"/>
                <w:szCs w:val="18"/>
              </w:rPr>
            </w:pPr>
            <w:r w:rsidRPr="00F3745A">
              <w:rPr>
                <w:sz w:val="18"/>
                <w:szCs w:val="18"/>
              </w:rPr>
              <w:t>DCR,</w:t>
            </w:r>
          </w:p>
          <w:p w14:paraId="169F644C" w14:textId="77777777" w:rsidR="002A6106" w:rsidRPr="00F3745A" w:rsidRDefault="002A6106" w:rsidP="007E7831">
            <w:pPr>
              <w:rPr>
                <w:sz w:val="18"/>
                <w:szCs w:val="18"/>
              </w:rPr>
            </w:pPr>
            <w:r>
              <w:rPr>
                <w:noProof/>
                <w:lang w:val="en-US"/>
              </w:rPr>
              <w:drawing>
                <wp:inline distT="0" distB="0" distL="0" distR="0" wp14:anchorId="7580E460" wp14:editId="6CC63AF9">
                  <wp:extent cx="278130" cy="87630"/>
                  <wp:effectExtent l="0" t="0" r="0" b="7620"/>
                  <wp:docPr id="493"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7BD7763F" w14:textId="77777777" w:rsidR="002A6106" w:rsidRPr="00F3745A" w:rsidRDefault="002A6106" w:rsidP="007E7831">
            <w:pPr>
              <w:rPr>
                <w:sz w:val="18"/>
                <w:szCs w:val="18"/>
              </w:rPr>
            </w:pPr>
            <w:r w:rsidRPr="00F3745A">
              <w:rPr>
                <w:sz w:val="18"/>
                <w:szCs w:val="18"/>
              </w:rPr>
              <w:t>DC/R,</w:t>
            </w:r>
          </w:p>
          <w:p w14:paraId="13E054E6" w14:textId="77777777" w:rsidR="002A6106" w:rsidRPr="00F3745A" w:rsidRDefault="002A6106" w:rsidP="007E7831">
            <w:pPr>
              <w:rPr>
                <w:sz w:val="18"/>
                <w:szCs w:val="18"/>
              </w:rPr>
            </w:pPr>
            <w:r>
              <w:rPr>
                <w:noProof/>
                <w:lang w:val="en-US"/>
              </w:rPr>
              <w:drawing>
                <wp:inline distT="0" distB="0" distL="0" distR="0" wp14:anchorId="0BD1454A" wp14:editId="765BF1D6">
                  <wp:extent cx="278130" cy="87630"/>
                  <wp:effectExtent l="0" t="0" r="0" b="7620"/>
                  <wp:docPr id="494"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14:paraId="2025BD1F" w14:textId="77777777" w:rsidR="002A6106" w:rsidRPr="00F3745A" w:rsidRDefault="002A6106" w:rsidP="007E7831">
            <w:pPr>
              <w:rPr>
                <w:sz w:val="18"/>
                <w:szCs w:val="18"/>
              </w:rPr>
            </w:pPr>
            <w:r w:rsidRPr="00F3745A">
              <w:rPr>
                <w:sz w:val="18"/>
                <w:szCs w:val="18"/>
              </w:rPr>
              <w:t>DC/,</w:t>
            </w:r>
          </w:p>
          <w:p w14:paraId="62D4FF43" w14:textId="77777777" w:rsidR="002A6106" w:rsidRPr="00F3745A" w:rsidRDefault="002A6106" w:rsidP="007E7831">
            <w:pPr>
              <w:rPr>
                <w:sz w:val="18"/>
                <w:szCs w:val="18"/>
              </w:rPr>
            </w:pPr>
            <w:r>
              <w:rPr>
                <w:noProof/>
                <w:lang w:val="en-US"/>
              </w:rPr>
              <w:drawing>
                <wp:inline distT="0" distB="0" distL="0" distR="0" wp14:anchorId="4059834C" wp14:editId="450ECB75">
                  <wp:extent cx="278130" cy="87630"/>
                  <wp:effectExtent l="0" t="0" r="0" b="7620"/>
                  <wp:docPr id="495"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2051A59A" w14:textId="77777777" w:rsidR="002A6106" w:rsidRPr="00F3745A" w:rsidRDefault="002A6106" w:rsidP="007E7831">
            <w:pPr>
              <w:rPr>
                <w:sz w:val="18"/>
                <w:szCs w:val="18"/>
              </w:rPr>
            </w:pPr>
            <w:r w:rsidRPr="00F3745A">
              <w:rPr>
                <w:sz w:val="18"/>
                <w:szCs w:val="18"/>
              </w:rPr>
              <w:t>DC PL,</w:t>
            </w:r>
          </w:p>
          <w:p w14:paraId="774ACCE0" w14:textId="77777777" w:rsidR="002A6106" w:rsidRPr="00F3745A" w:rsidRDefault="002A6106" w:rsidP="007E7831">
            <w:pPr>
              <w:rPr>
                <w:sz w:val="18"/>
                <w:szCs w:val="18"/>
              </w:rPr>
            </w:pPr>
            <w:r>
              <w:rPr>
                <w:noProof/>
                <w:lang w:val="en-US"/>
              </w:rPr>
              <w:drawing>
                <wp:inline distT="0" distB="0" distL="0" distR="0" wp14:anchorId="63A020F7" wp14:editId="111D9F4A">
                  <wp:extent cx="278130" cy="87630"/>
                  <wp:effectExtent l="0" t="0" r="0" b="7620"/>
                  <wp:docPr id="496"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14:paraId="0BA2959B" w14:textId="77777777" w:rsidR="002A6106" w:rsidRPr="00F3745A" w:rsidRDefault="002A6106" w:rsidP="007E7831">
            <w:pPr>
              <w:rPr>
                <w:sz w:val="18"/>
                <w:szCs w:val="18"/>
              </w:rPr>
            </w:pPr>
            <w:r w:rsidRPr="00F3745A">
              <w:rPr>
                <w:sz w:val="18"/>
                <w:szCs w:val="18"/>
              </w:rPr>
              <w:t>DCR PL,</w:t>
            </w:r>
          </w:p>
          <w:p w14:paraId="775201E5" w14:textId="77777777" w:rsidR="002A6106" w:rsidRPr="00F3745A" w:rsidRDefault="002A6106" w:rsidP="007E7831">
            <w:pPr>
              <w:rPr>
                <w:sz w:val="18"/>
                <w:szCs w:val="18"/>
              </w:rPr>
            </w:pPr>
            <w:r>
              <w:rPr>
                <w:noProof/>
                <w:lang w:val="en-US"/>
              </w:rPr>
              <w:drawing>
                <wp:inline distT="0" distB="0" distL="0" distR="0" wp14:anchorId="3874A184" wp14:editId="6D65114D">
                  <wp:extent cx="278130" cy="87630"/>
                  <wp:effectExtent l="0" t="0" r="0" b="7620"/>
                  <wp:docPr id="497"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14:paraId="201F9CF0" w14:textId="77777777" w:rsidR="002A6106" w:rsidRPr="00F3745A" w:rsidRDefault="002A6106" w:rsidP="007E7831">
            <w:pPr>
              <w:rPr>
                <w:sz w:val="18"/>
                <w:szCs w:val="18"/>
              </w:rPr>
            </w:pPr>
            <w:r w:rsidRPr="00F3745A">
              <w:rPr>
                <w:sz w:val="18"/>
                <w:szCs w:val="18"/>
              </w:rPr>
              <w:t>DC/R PL,</w:t>
            </w:r>
          </w:p>
          <w:p w14:paraId="77D468A5" w14:textId="77777777" w:rsidR="002A6106" w:rsidRPr="00F3745A" w:rsidRDefault="002A6106" w:rsidP="007E7831">
            <w:pPr>
              <w:rPr>
                <w:sz w:val="18"/>
                <w:szCs w:val="18"/>
              </w:rPr>
            </w:pPr>
            <w:r>
              <w:rPr>
                <w:noProof/>
                <w:lang w:val="en-US"/>
              </w:rPr>
              <w:drawing>
                <wp:inline distT="0" distB="0" distL="0" distR="0" wp14:anchorId="5955BAB2" wp14:editId="48E82517">
                  <wp:extent cx="278130" cy="87630"/>
                  <wp:effectExtent l="0" t="0" r="0" b="7620"/>
                  <wp:docPr id="498"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2ABF6A65" w14:textId="77777777" w:rsidR="002A6106" w:rsidRPr="00F3745A" w:rsidRDefault="002A6106" w:rsidP="007E7831">
            <w:pPr>
              <w:rPr>
                <w:sz w:val="18"/>
                <w:szCs w:val="18"/>
              </w:rPr>
            </w:pPr>
            <w:r w:rsidRPr="00F3745A">
              <w:rPr>
                <w:sz w:val="18"/>
                <w:szCs w:val="18"/>
              </w:rPr>
              <w:t>DC/PL,</w:t>
            </w:r>
          </w:p>
          <w:p w14:paraId="0C616043" w14:textId="77777777" w:rsidR="002A6106" w:rsidRPr="00F3745A" w:rsidRDefault="002A6106" w:rsidP="007E7831">
            <w:pPr>
              <w:rPr>
                <w:sz w:val="18"/>
                <w:szCs w:val="18"/>
              </w:rPr>
            </w:pPr>
            <w:r>
              <w:rPr>
                <w:noProof/>
                <w:lang w:val="en-US"/>
              </w:rPr>
              <w:drawing>
                <wp:inline distT="0" distB="0" distL="0" distR="0" wp14:anchorId="0CE3C8D0" wp14:editId="199B84CB">
                  <wp:extent cx="278130" cy="87630"/>
                  <wp:effectExtent l="0" t="0" r="0" b="7620"/>
                  <wp:docPr id="499"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14:paraId="0EB6AD54" w14:textId="77777777" w:rsidR="002A6106" w:rsidRPr="00F3745A" w:rsidRDefault="002A6106" w:rsidP="007E7831">
            <w:pPr>
              <w:rPr>
                <w:sz w:val="18"/>
                <w:szCs w:val="18"/>
              </w:rPr>
            </w:pPr>
          </w:p>
        </w:tc>
        <w:tc>
          <w:tcPr>
            <w:tcW w:w="631" w:type="dxa"/>
            <w:shd w:val="clear" w:color="auto" w:fill="auto"/>
          </w:tcPr>
          <w:p w14:paraId="112431D5" w14:textId="77777777" w:rsidR="002A6106" w:rsidRPr="00F3745A" w:rsidRDefault="002A6106" w:rsidP="007E7831">
            <w:pPr>
              <w:rPr>
                <w:sz w:val="18"/>
                <w:szCs w:val="18"/>
              </w:rPr>
            </w:pPr>
          </w:p>
        </w:tc>
      </w:tr>
      <w:tr w:rsidR="002A6106" w:rsidRPr="00F3745A" w14:paraId="4F77DECF" w14:textId="77777777" w:rsidTr="007E7831">
        <w:trPr>
          <w:trHeight w:val="166"/>
        </w:trPr>
        <w:tc>
          <w:tcPr>
            <w:tcW w:w="808" w:type="dxa"/>
            <w:shd w:val="clear" w:color="auto" w:fill="auto"/>
          </w:tcPr>
          <w:p w14:paraId="780FA520" w14:textId="5FB199D2" w:rsidR="002A6106" w:rsidRPr="00F3745A" w:rsidRDefault="002A6106" w:rsidP="007E7831">
            <w:pPr>
              <w:rPr>
                <w:sz w:val="18"/>
                <w:szCs w:val="18"/>
              </w:rPr>
            </w:pPr>
          </w:p>
        </w:tc>
        <w:tc>
          <w:tcPr>
            <w:tcW w:w="626" w:type="dxa"/>
            <w:shd w:val="clear" w:color="auto" w:fill="auto"/>
          </w:tcPr>
          <w:p w14:paraId="23D32D05" w14:textId="3B66FB96" w:rsidR="002A6106" w:rsidRPr="00F3745A" w:rsidRDefault="002A6106" w:rsidP="007E7831">
            <w:pPr>
              <w:rPr>
                <w:sz w:val="18"/>
                <w:szCs w:val="18"/>
              </w:rPr>
            </w:pPr>
          </w:p>
        </w:tc>
        <w:tc>
          <w:tcPr>
            <w:tcW w:w="766" w:type="dxa"/>
            <w:shd w:val="clear" w:color="auto" w:fill="auto"/>
          </w:tcPr>
          <w:p w14:paraId="38C06A2A" w14:textId="003EA55D" w:rsidR="002A6106" w:rsidRPr="00F3745A" w:rsidRDefault="002A6106" w:rsidP="007E7831">
            <w:pPr>
              <w:rPr>
                <w:sz w:val="18"/>
                <w:szCs w:val="18"/>
              </w:rPr>
            </w:pPr>
          </w:p>
        </w:tc>
        <w:tc>
          <w:tcPr>
            <w:tcW w:w="556" w:type="dxa"/>
            <w:shd w:val="clear" w:color="auto" w:fill="auto"/>
          </w:tcPr>
          <w:p w14:paraId="4D31B35C" w14:textId="7E5AA185" w:rsidR="002A6106" w:rsidRPr="00F3745A" w:rsidRDefault="002A6106" w:rsidP="007E7831">
            <w:pPr>
              <w:rPr>
                <w:sz w:val="18"/>
                <w:szCs w:val="18"/>
              </w:rPr>
            </w:pPr>
          </w:p>
        </w:tc>
        <w:tc>
          <w:tcPr>
            <w:tcW w:w="626" w:type="dxa"/>
            <w:shd w:val="clear" w:color="auto" w:fill="auto"/>
          </w:tcPr>
          <w:p w14:paraId="17E0D7BB" w14:textId="75F3691F" w:rsidR="002A6106" w:rsidRPr="00F3745A" w:rsidRDefault="002A6106" w:rsidP="007E7831">
            <w:pPr>
              <w:rPr>
                <w:sz w:val="18"/>
                <w:szCs w:val="18"/>
              </w:rPr>
            </w:pPr>
          </w:p>
        </w:tc>
        <w:tc>
          <w:tcPr>
            <w:tcW w:w="676" w:type="dxa"/>
            <w:shd w:val="clear" w:color="auto" w:fill="auto"/>
          </w:tcPr>
          <w:p w14:paraId="56923D86" w14:textId="1614B197" w:rsidR="002A6106" w:rsidRPr="00F3745A" w:rsidRDefault="002A6106" w:rsidP="007E7831">
            <w:pPr>
              <w:rPr>
                <w:sz w:val="18"/>
                <w:szCs w:val="18"/>
              </w:rPr>
            </w:pPr>
          </w:p>
        </w:tc>
        <w:tc>
          <w:tcPr>
            <w:tcW w:w="631" w:type="dxa"/>
            <w:shd w:val="clear" w:color="auto" w:fill="auto"/>
          </w:tcPr>
          <w:p w14:paraId="65F84A43" w14:textId="32EDB3EA" w:rsidR="002A6106" w:rsidRPr="00F3745A" w:rsidRDefault="002A6106" w:rsidP="007E7831">
            <w:pPr>
              <w:rPr>
                <w:sz w:val="18"/>
                <w:szCs w:val="18"/>
              </w:rPr>
            </w:pPr>
          </w:p>
        </w:tc>
        <w:tc>
          <w:tcPr>
            <w:tcW w:w="766" w:type="dxa"/>
            <w:shd w:val="clear" w:color="auto" w:fill="auto"/>
          </w:tcPr>
          <w:p w14:paraId="537EF8CE" w14:textId="641BEB7A" w:rsidR="002A6106" w:rsidRPr="00F3745A" w:rsidRDefault="002A6106" w:rsidP="007E7831">
            <w:pPr>
              <w:rPr>
                <w:sz w:val="18"/>
                <w:szCs w:val="18"/>
              </w:rPr>
            </w:pPr>
          </w:p>
        </w:tc>
        <w:tc>
          <w:tcPr>
            <w:tcW w:w="581" w:type="dxa"/>
            <w:shd w:val="clear" w:color="auto" w:fill="auto"/>
          </w:tcPr>
          <w:p w14:paraId="491BE31B" w14:textId="1E258E80" w:rsidR="002A6106" w:rsidRPr="00F3745A" w:rsidRDefault="002A6106" w:rsidP="007E7831">
            <w:pPr>
              <w:rPr>
                <w:sz w:val="18"/>
                <w:szCs w:val="18"/>
              </w:rPr>
            </w:pPr>
          </w:p>
        </w:tc>
        <w:tc>
          <w:tcPr>
            <w:tcW w:w="631" w:type="dxa"/>
            <w:shd w:val="clear" w:color="auto" w:fill="auto"/>
          </w:tcPr>
          <w:p w14:paraId="4DE46EB4" w14:textId="21D87C8C" w:rsidR="002A6106" w:rsidRPr="00F3745A" w:rsidRDefault="002A6106" w:rsidP="007E7831">
            <w:pPr>
              <w:rPr>
                <w:sz w:val="18"/>
                <w:szCs w:val="18"/>
              </w:rPr>
            </w:pPr>
          </w:p>
        </w:tc>
      </w:tr>
      <w:tr w:rsidR="002A6106" w:rsidRPr="00F3745A" w14:paraId="56DEE073" w14:textId="77777777" w:rsidTr="007E7831">
        <w:trPr>
          <w:trHeight w:val="166"/>
        </w:trPr>
        <w:tc>
          <w:tcPr>
            <w:tcW w:w="808" w:type="dxa"/>
            <w:shd w:val="clear" w:color="auto" w:fill="auto"/>
          </w:tcPr>
          <w:p w14:paraId="03AE3BB7" w14:textId="092EDB9B" w:rsidR="002A6106" w:rsidRPr="00F3745A" w:rsidRDefault="002A6106" w:rsidP="007E7831">
            <w:pPr>
              <w:rPr>
                <w:sz w:val="18"/>
                <w:szCs w:val="18"/>
              </w:rPr>
            </w:pPr>
          </w:p>
        </w:tc>
        <w:tc>
          <w:tcPr>
            <w:tcW w:w="626" w:type="dxa"/>
            <w:shd w:val="clear" w:color="auto" w:fill="auto"/>
          </w:tcPr>
          <w:p w14:paraId="74E89F22" w14:textId="65AB8D7E" w:rsidR="002A6106" w:rsidRPr="00F3745A" w:rsidRDefault="002A6106" w:rsidP="007E7831">
            <w:pPr>
              <w:rPr>
                <w:sz w:val="18"/>
                <w:szCs w:val="18"/>
              </w:rPr>
            </w:pPr>
          </w:p>
        </w:tc>
        <w:tc>
          <w:tcPr>
            <w:tcW w:w="766" w:type="dxa"/>
            <w:shd w:val="clear" w:color="auto" w:fill="auto"/>
          </w:tcPr>
          <w:p w14:paraId="4904CBA4" w14:textId="015FFFDB" w:rsidR="002A6106" w:rsidRPr="00F3745A" w:rsidRDefault="002A6106" w:rsidP="007E7831">
            <w:pPr>
              <w:rPr>
                <w:sz w:val="18"/>
                <w:szCs w:val="18"/>
              </w:rPr>
            </w:pPr>
          </w:p>
        </w:tc>
        <w:tc>
          <w:tcPr>
            <w:tcW w:w="556" w:type="dxa"/>
            <w:shd w:val="clear" w:color="auto" w:fill="auto"/>
          </w:tcPr>
          <w:p w14:paraId="59BC7416" w14:textId="5AE7294F" w:rsidR="002A6106" w:rsidRPr="00F3745A" w:rsidRDefault="002A6106" w:rsidP="007E7831">
            <w:pPr>
              <w:rPr>
                <w:sz w:val="18"/>
                <w:szCs w:val="18"/>
              </w:rPr>
            </w:pPr>
          </w:p>
        </w:tc>
        <w:tc>
          <w:tcPr>
            <w:tcW w:w="626" w:type="dxa"/>
            <w:shd w:val="clear" w:color="auto" w:fill="auto"/>
          </w:tcPr>
          <w:p w14:paraId="77D5A58A" w14:textId="712890BE" w:rsidR="002A6106" w:rsidRPr="00F3745A" w:rsidRDefault="002A6106" w:rsidP="007E7831">
            <w:pPr>
              <w:rPr>
                <w:sz w:val="18"/>
                <w:szCs w:val="18"/>
              </w:rPr>
            </w:pPr>
          </w:p>
        </w:tc>
        <w:tc>
          <w:tcPr>
            <w:tcW w:w="676" w:type="dxa"/>
            <w:shd w:val="clear" w:color="auto" w:fill="auto"/>
          </w:tcPr>
          <w:p w14:paraId="62159F6F" w14:textId="3C45B48C" w:rsidR="002A6106" w:rsidRPr="00F3745A" w:rsidRDefault="002A6106" w:rsidP="007E7831">
            <w:pPr>
              <w:rPr>
                <w:sz w:val="18"/>
                <w:szCs w:val="18"/>
              </w:rPr>
            </w:pPr>
          </w:p>
        </w:tc>
        <w:tc>
          <w:tcPr>
            <w:tcW w:w="631" w:type="dxa"/>
            <w:shd w:val="clear" w:color="auto" w:fill="auto"/>
          </w:tcPr>
          <w:p w14:paraId="72488080" w14:textId="592C2B83" w:rsidR="002A6106" w:rsidRPr="00F3745A" w:rsidRDefault="002A6106" w:rsidP="007E7831">
            <w:pPr>
              <w:rPr>
                <w:sz w:val="18"/>
                <w:szCs w:val="18"/>
              </w:rPr>
            </w:pPr>
          </w:p>
        </w:tc>
        <w:tc>
          <w:tcPr>
            <w:tcW w:w="766" w:type="dxa"/>
            <w:shd w:val="clear" w:color="auto" w:fill="auto"/>
          </w:tcPr>
          <w:p w14:paraId="7D7248A3" w14:textId="0E8E1377" w:rsidR="002A6106" w:rsidRPr="00F3745A" w:rsidRDefault="002A6106" w:rsidP="007E7831">
            <w:pPr>
              <w:rPr>
                <w:sz w:val="18"/>
                <w:szCs w:val="18"/>
              </w:rPr>
            </w:pPr>
          </w:p>
        </w:tc>
        <w:tc>
          <w:tcPr>
            <w:tcW w:w="581" w:type="dxa"/>
            <w:shd w:val="clear" w:color="auto" w:fill="auto"/>
          </w:tcPr>
          <w:p w14:paraId="24597E6B" w14:textId="77777777" w:rsidR="002A6106" w:rsidRPr="00F3745A" w:rsidRDefault="002A6106" w:rsidP="007E7831">
            <w:pPr>
              <w:rPr>
                <w:sz w:val="18"/>
                <w:szCs w:val="18"/>
              </w:rPr>
            </w:pPr>
          </w:p>
        </w:tc>
        <w:tc>
          <w:tcPr>
            <w:tcW w:w="631" w:type="dxa"/>
            <w:shd w:val="clear" w:color="auto" w:fill="auto"/>
          </w:tcPr>
          <w:p w14:paraId="18538340" w14:textId="77777777" w:rsidR="002A6106" w:rsidRPr="00F3745A" w:rsidRDefault="002A6106" w:rsidP="007E7831">
            <w:pPr>
              <w:rPr>
                <w:sz w:val="18"/>
                <w:szCs w:val="18"/>
              </w:rPr>
            </w:pPr>
          </w:p>
        </w:tc>
      </w:tr>
    </w:tbl>
    <w:p w14:paraId="3F559071" w14:textId="77777777" w:rsidR="002A6106" w:rsidRPr="00F3745A" w:rsidRDefault="002A6106" w:rsidP="00D934A3">
      <w:pPr>
        <w:pStyle w:val="FootnoteText"/>
        <w:rPr>
          <w:lang w:val="de-DE"/>
        </w:rPr>
      </w:pPr>
    </w:p>
  </w:footnote>
  <w:footnote w:id="13">
    <w:p w14:paraId="351DA0C9" w14:textId="77777777" w:rsidR="002A6106" w:rsidRPr="00875EBA" w:rsidRDefault="002A6106" w:rsidP="00D934A3">
      <w:pPr>
        <w:pStyle w:val="FootnoteText"/>
        <w:widowControl w:val="0"/>
        <w:tabs>
          <w:tab w:val="clear" w:pos="1021"/>
          <w:tab w:val="right" w:pos="1020"/>
        </w:tabs>
        <w:rPr>
          <w:lang w:val="en-US"/>
        </w:rPr>
      </w:pPr>
      <w:r>
        <w:tab/>
      </w:r>
      <w:r>
        <w:rPr>
          <w:rStyle w:val="FootnoteReference"/>
        </w:rPr>
        <w:footnoteRef/>
      </w:r>
      <w:r>
        <w:tab/>
        <w:t xml:space="preserve">Indicate the appropriate marking as foreseen according to this Regulation for each installation unit or assembly of installation units </w:t>
      </w:r>
    </w:p>
  </w:footnote>
  <w:footnote w:id="14">
    <w:p w14:paraId="4CAE2047" w14:textId="77777777" w:rsidR="002A6106" w:rsidRPr="0023076B" w:rsidRDefault="002A6106" w:rsidP="00D934A3">
      <w:pPr>
        <w:pStyle w:val="FootnoteText"/>
        <w:widowControl w:val="0"/>
        <w:tabs>
          <w:tab w:val="clear" w:pos="1021"/>
          <w:tab w:val="right" w:pos="1020"/>
        </w:tabs>
        <w:rPr>
          <w:lang w:val="en-US"/>
        </w:rPr>
      </w:pPr>
      <w:r>
        <w:tab/>
      </w:r>
      <w:r>
        <w:rPr>
          <w:rStyle w:val="FootnoteReference"/>
        </w:rPr>
        <w:footnoteRef/>
      </w:r>
      <w:r>
        <w:tab/>
        <w:t xml:space="preserve">Mark with an X where applicable. </w:t>
      </w:r>
    </w:p>
  </w:footnote>
  <w:footnote w:id="15">
    <w:p w14:paraId="4F1914CA" w14:textId="77777777" w:rsidR="002A6106" w:rsidRPr="0023076B" w:rsidRDefault="002A6106" w:rsidP="00D934A3">
      <w:pPr>
        <w:pStyle w:val="FootnoteText"/>
        <w:widowControl w:val="0"/>
        <w:tabs>
          <w:tab w:val="clear" w:pos="1021"/>
          <w:tab w:val="right" w:pos="1020"/>
        </w:tabs>
        <w:rPr>
          <w:lang w:val="en-US"/>
        </w:rPr>
      </w:pPr>
      <w:r>
        <w:tab/>
      </w:r>
      <w:r>
        <w:rPr>
          <w:rStyle w:val="FootnoteReference"/>
        </w:rPr>
        <w:footnoteRef/>
      </w:r>
      <w:r>
        <w:tab/>
        <w:t>To be extended if more modes are provided</w:t>
      </w:r>
    </w:p>
  </w:footnote>
  <w:footnote w:id="16">
    <w:p w14:paraId="103F70C9" w14:textId="77777777" w:rsidR="002A6106" w:rsidRPr="0023076B" w:rsidRDefault="002A6106" w:rsidP="00D934A3">
      <w:pPr>
        <w:pStyle w:val="FootnoteText"/>
        <w:widowControl w:val="0"/>
        <w:tabs>
          <w:tab w:val="clear" w:pos="1021"/>
          <w:tab w:val="right" w:pos="1020"/>
        </w:tabs>
        <w:rPr>
          <w:lang w:val="en-US"/>
        </w:rPr>
      </w:pPr>
      <w:r>
        <w:tab/>
      </w:r>
      <w:r>
        <w:rPr>
          <w:rStyle w:val="FootnoteReference"/>
        </w:rPr>
        <w:footnoteRef/>
      </w:r>
      <w:r>
        <w:tab/>
        <w:t>To be continued if more units are provided</w:t>
      </w:r>
    </w:p>
  </w:footnote>
  <w:footnote w:id="17">
    <w:p w14:paraId="6CD69BF8" w14:textId="77777777" w:rsidR="002A6106" w:rsidRPr="0076414A" w:rsidRDefault="002A6106" w:rsidP="00D934A3">
      <w:pPr>
        <w:pStyle w:val="FootnoteText"/>
        <w:rPr>
          <w:lang w:val="en-US"/>
        </w:rPr>
      </w:pPr>
      <w:r>
        <w:tab/>
      </w:r>
      <w:r>
        <w:rPr>
          <w:rStyle w:val="FootnoteReference"/>
        </w:rPr>
        <w:footnoteRef/>
      </w:r>
      <w:r>
        <w:t xml:space="preserve"> </w:t>
      </w:r>
      <w:r>
        <w:tab/>
      </w:r>
      <w:r w:rsidRPr="0076414A">
        <w:rPr>
          <w:lang w:val="en-US"/>
        </w:rPr>
        <w:t>Indicate the appropriate marking selected from the list below:</w:t>
      </w:r>
    </w:p>
    <w:p w14:paraId="002A67D8" w14:textId="77777777" w:rsidR="002A6106" w:rsidRPr="0076414A" w:rsidRDefault="002A6106" w:rsidP="005425DA">
      <w:pPr>
        <w:tabs>
          <w:tab w:val="left" w:pos="630"/>
          <w:tab w:val="left" w:pos="2730"/>
          <w:tab w:val="left" w:pos="4305"/>
          <w:tab w:val="left" w:pos="5985"/>
          <w:tab w:val="left" w:pos="7665"/>
          <w:tab w:val="left" w:pos="9240"/>
        </w:tabs>
        <w:autoSpaceDE w:val="0"/>
        <w:autoSpaceDN w:val="0"/>
        <w:adjustRightInd w:val="0"/>
        <w:ind w:leftChars="577" w:left="1154"/>
        <w:rPr>
          <w:szCs w:val="22"/>
          <w:lang w:val="en-US"/>
        </w:rPr>
      </w:pP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2A6106" w:rsidRPr="0076414A" w14:paraId="59F3F2CE" w14:textId="77777777" w:rsidTr="007E7831">
        <w:tc>
          <w:tcPr>
            <w:tcW w:w="1348" w:type="dxa"/>
          </w:tcPr>
          <w:p w14:paraId="75DE6890"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C-AS,</w:t>
            </w:r>
          </w:p>
        </w:tc>
        <w:tc>
          <w:tcPr>
            <w:tcW w:w="1359" w:type="dxa"/>
          </w:tcPr>
          <w:p w14:paraId="705E44C3"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 BS,</w:t>
            </w:r>
          </w:p>
        </w:tc>
        <w:tc>
          <w:tcPr>
            <w:tcW w:w="1357" w:type="dxa"/>
          </w:tcPr>
          <w:p w14:paraId="6B80DD01"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R- BS,</w:t>
            </w:r>
          </w:p>
        </w:tc>
        <w:tc>
          <w:tcPr>
            <w:tcW w:w="1369" w:type="dxa"/>
          </w:tcPr>
          <w:p w14:paraId="49AB6C6B"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CR- BS,</w:t>
            </w:r>
          </w:p>
        </w:tc>
        <w:tc>
          <w:tcPr>
            <w:tcW w:w="1244" w:type="dxa"/>
          </w:tcPr>
          <w:p w14:paraId="506B24DB"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 -BS,</w:t>
            </w:r>
          </w:p>
        </w:tc>
        <w:tc>
          <w:tcPr>
            <w:tcW w:w="1272" w:type="dxa"/>
          </w:tcPr>
          <w:p w14:paraId="3971B32F"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C/R-BS,</w:t>
            </w:r>
          </w:p>
        </w:tc>
      </w:tr>
      <w:tr w:rsidR="002A6106" w:rsidRPr="0076414A" w14:paraId="700599D7" w14:textId="77777777" w:rsidTr="007E7831">
        <w:tc>
          <w:tcPr>
            <w:tcW w:w="1348" w:type="dxa"/>
          </w:tcPr>
          <w:p w14:paraId="7EB6B5C7" w14:textId="77777777" w:rsidR="002A6106" w:rsidRPr="0076414A" w:rsidRDefault="002A6106" w:rsidP="007E7831">
            <w:pPr>
              <w:autoSpaceDE w:val="0"/>
              <w:autoSpaceDN w:val="0"/>
              <w:adjustRightInd w:val="0"/>
              <w:jc w:val="both"/>
              <w:rPr>
                <w:sz w:val="18"/>
                <w:szCs w:val="18"/>
                <w:lang w:val="en-US"/>
              </w:rPr>
            </w:pPr>
          </w:p>
        </w:tc>
        <w:tc>
          <w:tcPr>
            <w:tcW w:w="1359" w:type="dxa"/>
          </w:tcPr>
          <w:p w14:paraId="4268978B"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C-BS PL,</w:t>
            </w:r>
          </w:p>
        </w:tc>
        <w:tc>
          <w:tcPr>
            <w:tcW w:w="1357" w:type="dxa"/>
          </w:tcPr>
          <w:p w14:paraId="418A79E6"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R-BS PL,</w:t>
            </w:r>
          </w:p>
        </w:tc>
        <w:tc>
          <w:tcPr>
            <w:tcW w:w="1369" w:type="dxa"/>
          </w:tcPr>
          <w:p w14:paraId="7873548D"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CR-BS PL,</w:t>
            </w:r>
          </w:p>
        </w:tc>
        <w:tc>
          <w:tcPr>
            <w:tcW w:w="1244" w:type="dxa"/>
          </w:tcPr>
          <w:p w14:paraId="7B7FA9EB"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 -BS PL,</w:t>
            </w:r>
          </w:p>
        </w:tc>
        <w:tc>
          <w:tcPr>
            <w:tcW w:w="1272" w:type="dxa"/>
          </w:tcPr>
          <w:p w14:paraId="6BA69095"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C/R-BS PL,</w:t>
            </w:r>
          </w:p>
        </w:tc>
      </w:tr>
      <w:tr w:rsidR="002A6106" w:rsidRPr="0076414A" w14:paraId="34CBBF19" w14:textId="77777777" w:rsidTr="007E7831">
        <w:tc>
          <w:tcPr>
            <w:tcW w:w="1348" w:type="dxa"/>
          </w:tcPr>
          <w:p w14:paraId="21EBB4BC"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6A814BDD"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7D4846A2"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WR-CS</w:t>
            </w:r>
          </w:p>
        </w:tc>
        <w:tc>
          <w:tcPr>
            <w:tcW w:w="1369" w:type="dxa"/>
          </w:tcPr>
          <w:p w14:paraId="58CA9D86"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WR-DS,</w:t>
            </w:r>
          </w:p>
        </w:tc>
        <w:tc>
          <w:tcPr>
            <w:tcW w:w="1244" w:type="dxa"/>
          </w:tcPr>
          <w:p w14:paraId="700A1470"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WCR-CS,</w:t>
            </w:r>
          </w:p>
        </w:tc>
        <w:tc>
          <w:tcPr>
            <w:tcW w:w="1272" w:type="dxa"/>
          </w:tcPr>
          <w:p w14:paraId="4DBF0911"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WCR-DS,</w:t>
            </w:r>
          </w:p>
        </w:tc>
      </w:tr>
      <w:tr w:rsidR="002A6106" w:rsidRPr="0076414A" w14:paraId="42D47820" w14:textId="77777777" w:rsidTr="007E7831">
        <w:tc>
          <w:tcPr>
            <w:tcW w:w="1348" w:type="dxa"/>
          </w:tcPr>
          <w:p w14:paraId="076EE778"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44B2A1B6"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13F2A906"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5F4AFFDA"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5B4642A2"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WC-CS PL,</w:t>
            </w:r>
          </w:p>
        </w:tc>
        <w:tc>
          <w:tcPr>
            <w:tcW w:w="1272" w:type="dxa"/>
          </w:tcPr>
          <w:p w14:paraId="31772508" w14:textId="77777777" w:rsidR="002A6106" w:rsidRPr="0076414A" w:rsidRDefault="002A6106" w:rsidP="007E7831">
            <w:pPr>
              <w:autoSpaceDE w:val="0"/>
              <w:autoSpaceDN w:val="0"/>
              <w:adjustRightInd w:val="0"/>
              <w:jc w:val="both"/>
              <w:rPr>
                <w:sz w:val="18"/>
                <w:szCs w:val="18"/>
                <w:lang w:val="en-US"/>
              </w:rPr>
            </w:pPr>
          </w:p>
        </w:tc>
      </w:tr>
      <w:tr w:rsidR="002A6106" w:rsidRPr="0076414A" w14:paraId="71A2C4C7" w14:textId="77777777" w:rsidTr="007E7831">
        <w:tc>
          <w:tcPr>
            <w:tcW w:w="1348" w:type="dxa"/>
          </w:tcPr>
          <w:p w14:paraId="6C1143C1"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WC-DS PL,</w:t>
            </w:r>
          </w:p>
        </w:tc>
        <w:tc>
          <w:tcPr>
            <w:tcW w:w="1359" w:type="dxa"/>
          </w:tcPr>
          <w:p w14:paraId="6D614509"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WR-CS PL,</w:t>
            </w:r>
          </w:p>
        </w:tc>
        <w:tc>
          <w:tcPr>
            <w:tcW w:w="1357" w:type="dxa"/>
          </w:tcPr>
          <w:p w14:paraId="47A26946"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WR-DS PL,</w:t>
            </w:r>
          </w:p>
        </w:tc>
        <w:tc>
          <w:tcPr>
            <w:tcW w:w="1369" w:type="dxa"/>
          </w:tcPr>
          <w:p w14:paraId="3CAD77C6"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WCR-CS PL,</w:t>
            </w:r>
          </w:p>
        </w:tc>
        <w:tc>
          <w:tcPr>
            <w:tcW w:w="1244" w:type="dxa"/>
          </w:tcPr>
          <w:p w14:paraId="65D8BC7F"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WCR-DS PL,</w:t>
            </w:r>
          </w:p>
        </w:tc>
        <w:tc>
          <w:tcPr>
            <w:tcW w:w="1272" w:type="dxa"/>
          </w:tcPr>
          <w:p w14:paraId="46C43E9C" w14:textId="77777777" w:rsidR="002A6106" w:rsidRPr="0076414A" w:rsidRDefault="002A6106" w:rsidP="007E7831">
            <w:pPr>
              <w:autoSpaceDE w:val="0"/>
              <w:autoSpaceDN w:val="0"/>
              <w:adjustRightInd w:val="0"/>
              <w:jc w:val="both"/>
              <w:rPr>
                <w:sz w:val="18"/>
                <w:szCs w:val="18"/>
                <w:lang w:val="en-US"/>
              </w:rPr>
            </w:pPr>
          </w:p>
        </w:tc>
      </w:tr>
      <w:tr w:rsidR="002A6106" w:rsidRPr="0076414A" w14:paraId="27AEC915" w14:textId="77777777" w:rsidTr="007E7831">
        <w:trPr>
          <w:trHeight w:val="98"/>
        </w:trPr>
        <w:tc>
          <w:tcPr>
            <w:tcW w:w="1348" w:type="dxa"/>
          </w:tcPr>
          <w:p w14:paraId="0C640BE5"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WC/CS PL,</w:t>
            </w:r>
          </w:p>
        </w:tc>
        <w:tc>
          <w:tcPr>
            <w:tcW w:w="1359" w:type="dxa"/>
          </w:tcPr>
          <w:p w14:paraId="7528FE92"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WC/-DS PL,</w:t>
            </w:r>
          </w:p>
        </w:tc>
        <w:tc>
          <w:tcPr>
            <w:tcW w:w="1357" w:type="dxa"/>
          </w:tcPr>
          <w:p w14:paraId="40BB1196"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WC/R-CS PL,</w:t>
            </w:r>
          </w:p>
        </w:tc>
        <w:tc>
          <w:tcPr>
            <w:tcW w:w="1369" w:type="dxa"/>
          </w:tcPr>
          <w:p w14:paraId="639E8CB8"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WC/R-DS PL,</w:t>
            </w:r>
          </w:p>
        </w:tc>
        <w:tc>
          <w:tcPr>
            <w:tcW w:w="1244" w:type="dxa"/>
          </w:tcPr>
          <w:p w14:paraId="548957E4" w14:textId="77777777" w:rsidR="002A6106" w:rsidRPr="0076414A" w:rsidRDefault="002A6106" w:rsidP="007E7831">
            <w:pPr>
              <w:autoSpaceDE w:val="0"/>
              <w:autoSpaceDN w:val="0"/>
              <w:adjustRightInd w:val="0"/>
              <w:jc w:val="both"/>
              <w:rPr>
                <w:sz w:val="18"/>
                <w:szCs w:val="18"/>
                <w:lang w:val="en-US"/>
              </w:rPr>
            </w:pPr>
          </w:p>
        </w:tc>
        <w:tc>
          <w:tcPr>
            <w:tcW w:w="1272" w:type="dxa"/>
          </w:tcPr>
          <w:p w14:paraId="33FDB8FE" w14:textId="77777777" w:rsidR="002A6106" w:rsidRPr="0076414A" w:rsidRDefault="002A6106" w:rsidP="007E7831">
            <w:pPr>
              <w:autoSpaceDE w:val="0"/>
              <w:autoSpaceDN w:val="0"/>
              <w:adjustRightInd w:val="0"/>
              <w:jc w:val="both"/>
              <w:rPr>
                <w:sz w:val="18"/>
                <w:szCs w:val="18"/>
                <w:lang w:val="en-US"/>
              </w:rPr>
            </w:pPr>
          </w:p>
        </w:tc>
      </w:tr>
      <w:tr w:rsidR="002A6106" w:rsidRPr="0076414A" w14:paraId="11ECDD94" w14:textId="77777777" w:rsidTr="007E7831">
        <w:tc>
          <w:tcPr>
            <w:tcW w:w="1348" w:type="dxa"/>
          </w:tcPr>
          <w:p w14:paraId="7764F82D"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7791D679"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30DDD12D"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48AE7082"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671EF7CD"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C+-BS,</w:t>
            </w:r>
          </w:p>
        </w:tc>
        <w:tc>
          <w:tcPr>
            <w:tcW w:w="1272" w:type="dxa"/>
          </w:tcPr>
          <w:p w14:paraId="2A1565BD" w14:textId="77777777" w:rsidR="002A6106" w:rsidRPr="0076414A" w:rsidRDefault="002A6106" w:rsidP="007E7831">
            <w:pPr>
              <w:autoSpaceDE w:val="0"/>
              <w:autoSpaceDN w:val="0"/>
              <w:adjustRightInd w:val="0"/>
              <w:jc w:val="both"/>
              <w:rPr>
                <w:sz w:val="18"/>
                <w:szCs w:val="18"/>
                <w:lang w:val="en-US"/>
              </w:rPr>
            </w:pPr>
            <w:r w:rsidRPr="0076414A">
              <w:rPr>
                <w:sz w:val="18"/>
                <w:szCs w:val="18"/>
                <w:lang w:val="en-US"/>
              </w:rPr>
              <w:t>C+R-BS,</w:t>
            </w:r>
          </w:p>
        </w:tc>
      </w:tr>
      <w:tr w:rsidR="002A6106" w:rsidRPr="0076414A" w14:paraId="7914D607" w14:textId="77777777" w:rsidTr="007E7831">
        <w:tc>
          <w:tcPr>
            <w:tcW w:w="1348" w:type="dxa"/>
          </w:tcPr>
          <w:p w14:paraId="46FD290B" w14:textId="77777777" w:rsidR="002A6106" w:rsidRPr="0076414A" w:rsidRDefault="002A6106" w:rsidP="007E7831">
            <w:pPr>
              <w:rPr>
                <w:sz w:val="18"/>
                <w:szCs w:val="18"/>
                <w:lang w:val="en-US"/>
              </w:rPr>
            </w:pPr>
            <w:r w:rsidRPr="0076414A">
              <w:rPr>
                <w:sz w:val="18"/>
                <w:szCs w:val="18"/>
                <w:lang w:val="en-US"/>
              </w:rPr>
              <w:t>WC+-CS PL,</w:t>
            </w:r>
          </w:p>
        </w:tc>
        <w:tc>
          <w:tcPr>
            <w:tcW w:w="1359" w:type="dxa"/>
          </w:tcPr>
          <w:p w14:paraId="791C6043" w14:textId="77777777" w:rsidR="002A6106" w:rsidRPr="0076414A" w:rsidRDefault="002A6106" w:rsidP="007E7831">
            <w:pPr>
              <w:rPr>
                <w:sz w:val="18"/>
                <w:szCs w:val="18"/>
                <w:lang w:val="en-US"/>
              </w:rPr>
            </w:pPr>
            <w:r w:rsidRPr="0076414A">
              <w:rPr>
                <w:sz w:val="18"/>
                <w:szCs w:val="18"/>
                <w:lang w:val="en-US"/>
              </w:rPr>
              <w:t>WC+-DS PL,</w:t>
            </w:r>
          </w:p>
        </w:tc>
        <w:tc>
          <w:tcPr>
            <w:tcW w:w="1357" w:type="dxa"/>
          </w:tcPr>
          <w:p w14:paraId="50A5DF4D" w14:textId="77777777" w:rsidR="002A6106" w:rsidRPr="0076414A" w:rsidRDefault="002A6106" w:rsidP="007E7831">
            <w:pPr>
              <w:rPr>
                <w:sz w:val="18"/>
                <w:szCs w:val="18"/>
                <w:lang w:val="en-US"/>
              </w:rPr>
            </w:pPr>
            <w:r w:rsidRPr="0076414A">
              <w:rPr>
                <w:sz w:val="18"/>
                <w:szCs w:val="18"/>
                <w:lang w:val="en-US"/>
              </w:rPr>
              <w:t>WC+R-CS PL,</w:t>
            </w:r>
          </w:p>
        </w:tc>
        <w:tc>
          <w:tcPr>
            <w:tcW w:w="1369" w:type="dxa"/>
          </w:tcPr>
          <w:p w14:paraId="06747BA5" w14:textId="77777777" w:rsidR="002A6106" w:rsidRPr="0076414A" w:rsidRDefault="002A6106" w:rsidP="007E7831">
            <w:pPr>
              <w:rPr>
                <w:sz w:val="18"/>
                <w:szCs w:val="18"/>
                <w:lang w:val="en-US"/>
              </w:rPr>
            </w:pPr>
            <w:r w:rsidRPr="0076414A">
              <w:rPr>
                <w:sz w:val="18"/>
                <w:szCs w:val="18"/>
                <w:lang w:val="en-US"/>
              </w:rPr>
              <w:t>WC+R-DS PL,</w:t>
            </w:r>
          </w:p>
        </w:tc>
        <w:tc>
          <w:tcPr>
            <w:tcW w:w="1244" w:type="dxa"/>
          </w:tcPr>
          <w:p w14:paraId="3DB82748" w14:textId="77777777" w:rsidR="002A6106" w:rsidRPr="0076414A" w:rsidRDefault="002A6106" w:rsidP="007E7831">
            <w:pPr>
              <w:rPr>
                <w:sz w:val="18"/>
                <w:szCs w:val="18"/>
                <w:lang w:val="en-US"/>
              </w:rPr>
            </w:pPr>
            <w:r w:rsidRPr="0076414A">
              <w:rPr>
                <w:sz w:val="18"/>
                <w:szCs w:val="18"/>
                <w:lang w:val="en-US"/>
              </w:rPr>
              <w:t>C+-BS PL,</w:t>
            </w:r>
          </w:p>
        </w:tc>
        <w:tc>
          <w:tcPr>
            <w:tcW w:w="1272" w:type="dxa"/>
          </w:tcPr>
          <w:p w14:paraId="5CC7D3CA" w14:textId="77777777" w:rsidR="002A6106" w:rsidRPr="0076414A" w:rsidRDefault="002A6106" w:rsidP="007E7831">
            <w:pPr>
              <w:rPr>
                <w:sz w:val="18"/>
                <w:szCs w:val="18"/>
                <w:lang w:val="en-US"/>
              </w:rPr>
            </w:pPr>
            <w:r w:rsidRPr="0076414A">
              <w:rPr>
                <w:sz w:val="18"/>
                <w:szCs w:val="18"/>
                <w:lang w:val="en-US"/>
              </w:rPr>
              <w:t>C+R-BS PL</w:t>
            </w:r>
          </w:p>
        </w:tc>
      </w:tr>
      <w:tr w:rsidR="002A6106" w:rsidRPr="0076414A" w14:paraId="15A79082" w14:textId="77777777" w:rsidTr="007E7831">
        <w:tc>
          <w:tcPr>
            <w:tcW w:w="1348" w:type="dxa"/>
          </w:tcPr>
          <w:p w14:paraId="2F63CF18"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WC-ES,</w:t>
            </w:r>
          </w:p>
        </w:tc>
        <w:tc>
          <w:tcPr>
            <w:tcW w:w="1359" w:type="dxa"/>
          </w:tcPr>
          <w:p w14:paraId="230C8BA2" w14:textId="77777777" w:rsidR="002A6106" w:rsidRPr="0076414A" w:rsidRDefault="002A6106" w:rsidP="007E7831">
            <w:pPr>
              <w:autoSpaceDE w:val="0"/>
              <w:autoSpaceDN w:val="0"/>
              <w:adjustRightInd w:val="0"/>
              <w:rPr>
                <w:sz w:val="18"/>
                <w:szCs w:val="18"/>
                <w:lang w:val="en-US"/>
              </w:rPr>
            </w:pPr>
            <w:r w:rsidRPr="0076414A">
              <w:rPr>
                <w:sz w:val="18"/>
                <w:szCs w:val="18"/>
                <w:lang w:val="en-US"/>
              </w:rPr>
              <w:t>WR-ES,</w:t>
            </w:r>
          </w:p>
        </w:tc>
        <w:tc>
          <w:tcPr>
            <w:tcW w:w="1357" w:type="dxa"/>
          </w:tcPr>
          <w:p w14:paraId="33559D5E"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WCR-ES,</w:t>
            </w:r>
          </w:p>
        </w:tc>
        <w:tc>
          <w:tcPr>
            <w:tcW w:w="1369" w:type="dxa"/>
          </w:tcPr>
          <w:p w14:paraId="7682FEFB"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WC/-ES,</w:t>
            </w:r>
          </w:p>
        </w:tc>
        <w:tc>
          <w:tcPr>
            <w:tcW w:w="1244" w:type="dxa"/>
          </w:tcPr>
          <w:p w14:paraId="1A7CC93D"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WC/R-ES,</w:t>
            </w:r>
          </w:p>
        </w:tc>
        <w:tc>
          <w:tcPr>
            <w:tcW w:w="1272" w:type="dxa"/>
          </w:tcPr>
          <w:p w14:paraId="4040EBEC"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WC-ES PL,</w:t>
            </w:r>
          </w:p>
        </w:tc>
      </w:tr>
      <w:tr w:rsidR="002A6106" w:rsidRPr="0076414A" w14:paraId="6CB12DB1" w14:textId="77777777" w:rsidTr="007E7831">
        <w:tc>
          <w:tcPr>
            <w:tcW w:w="1348" w:type="dxa"/>
          </w:tcPr>
          <w:p w14:paraId="585F818C" w14:textId="77777777" w:rsidR="002A6106" w:rsidRPr="0076414A" w:rsidRDefault="002A6106" w:rsidP="007E7831">
            <w:pPr>
              <w:autoSpaceDE w:val="0"/>
              <w:autoSpaceDN w:val="0"/>
              <w:adjustRightInd w:val="0"/>
              <w:rPr>
                <w:sz w:val="18"/>
                <w:szCs w:val="18"/>
                <w:lang w:val="en-US"/>
              </w:rPr>
            </w:pPr>
            <w:r w:rsidRPr="0076414A">
              <w:rPr>
                <w:sz w:val="18"/>
                <w:szCs w:val="18"/>
                <w:lang w:val="en-US"/>
              </w:rPr>
              <w:t>WR-ES PL,</w:t>
            </w:r>
          </w:p>
        </w:tc>
        <w:tc>
          <w:tcPr>
            <w:tcW w:w="1359" w:type="dxa"/>
          </w:tcPr>
          <w:p w14:paraId="62F9CC25"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WCR-ES PL,</w:t>
            </w:r>
          </w:p>
        </w:tc>
        <w:tc>
          <w:tcPr>
            <w:tcW w:w="1357" w:type="dxa"/>
          </w:tcPr>
          <w:p w14:paraId="2419A40D"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WC/-ES PL,</w:t>
            </w:r>
          </w:p>
        </w:tc>
        <w:tc>
          <w:tcPr>
            <w:tcW w:w="1369" w:type="dxa"/>
          </w:tcPr>
          <w:p w14:paraId="06B73CD3"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WC/R-ES PL</w:t>
            </w:r>
          </w:p>
        </w:tc>
        <w:tc>
          <w:tcPr>
            <w:tcW w:w="1244" w:type="dxa"/>
          </w:tcPr>
          <w:p w14:paraId="3EA523AC" w14:textId="77777777" w:rsidR="002A6106" w:rsidRPr="0076414A" w:rsidRDefault="002A6106" w:rsidP="007E7831">
            <w:pPr>
              <w:autoSpaceDE w:val="0"/>
              <w:autoSpaceDN w:val="0"/>
              <w:adjustRightInd w:val="0"/>
              <w:jc w:val="both"/>
              <w:rPr>
                <w:sz w:val="18"/>
                <w:szCs w:val="18"/>
                <w:lang w:val="en-US"/>
              </w:rPr>
            </w:pPr>
          </w:p>
        </w:tc>
        <w:tc>
          <w:tcPr>
            <w:tcW w:w="1272" w:type="dxa"/>
          </w:tcPr>
          <w:p w14:paraId="60566017" w14:textId="77777777" w:rsidR="002A6106" w:rsidRPr="0076414A" w:rsidRDefault="002A6106" w:rsidP="007E7831">
            <w:pPr>
              <w:autoSpaceDE w:val="0"/>
              <w:autoSpaceDN w:val="0"/>
              <w:adjustRightInd w:val="0"/>
              <w:jc w:val="both"/>
              <w:rPr>
                <w:sz w:val="18"/>
                <w:szCs w:val="18"/>
                <w:lang w:val="en-US"/>
              </w:rPr>
            </w:pPr>
          </w:p>
        </w:tc>
      </w:tr>
      <w:tr w:rsidR="002A6106" w:rsidRPr="0076414A" w14:paraId="7A2243C7" w14:textId="77777777" w:rsidTr="007E7831">
        <w:tc>
          <w:tcPr>
            <w:tcW w:w="1348" w:type="dxa"/>
          </w:tcPr>
          <w:p w14:paraId="6432C93F"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WC+-ES,</w:t>
            </w:r>
          </w:p>
        </w:tc>
        <w:tc>
          <w:tcPr>
            <w:tcW w:w="1359" w:type="dxa"/>
          </w:tcPr>
          <w:p w14:paraId="0B5F7019"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WC+R-ES,</w:t>
            </w:r>
          </w:p>
        </w:tc>
        <w:tc>
          <w:tcPr>
            <w:tcW w:w="1357" w:type="dxa"/>
          </w:tcPr>
          <w:p w14:paraId="675C2C5F"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WC+-ES PL,</w:t>
            </w:r>
          </w:p>
        </w:tc>
        <w:tc>
          <w:tcPr>
            <w:tcW w:w="1369" w:type="dxa"/>
          </w:tcPr>
          <w:p w14:paraId="561F28AE" w14:textId="77777777" w:rsidR="002A6106" w:rsidRPr="0076414A" w:rsidRDefault="002A6106" w:rsidP="007E7831">
            <w:pPr>
              <w:autoSpaceDE w:val="0"/>
              <w:autoSpaceDN w:val="0"/>
              <w:adjustRightInd w:val="0"/>
              <w:rPr>
                <w:sz w:val="18"/>
                <w:szCs w:val="18"/>
                <w:lang w:val="en-US"/>
              </w:rPr>
            </w:pPr>
            <w:r w:rsidRPr="0076414A">
              <w:rPr>
                <w:sz w:val="18"/>
                <w:szCs w:val="18"/>
                <w:lang w:val="en-US"/>
              </w:rPr>
              <w:t>WC+R-ES PL</w:t>
            </w:r>
          </w:p>
        </w:tc>
        <w:tc>
          <w:tcPr>
            <w:tcW w:w="1244" w:type="dxa"/>
          </w:tcPr>
          <w:p w14:paraId="046871D5" w14:textId="77777777" w:rsidR="002A6106" w:rsidRPr="0076414A" w:rsidRDefault="002A6106" w:rsidP="007E7831">
            <w:pPr>
              <w:autoSpaceDE w:val="0"/>
              <w:autoSpaceDN w:val="0"/>
              <w:adjustRightInd w:val="0"/>
              <w:jc w:val="both"/>
              <w:rPr>
                <w:sz w:val="18"/>
                <w:szCs w:val="18"/>
                <w:lang w:val="en-US"/>
              </w:rPr>
            </w:pPr>
          </w:p>
        </w:tc>
        <w:tc>
          <w:tcPr>
            <w:tcW w:w="1272" w:type="dxa"/>
          </w:tcPr>
          <w:p w14:paraId="35E3AAF5" w14:textId="77777777" w:rsidR="002A6106" w:rsidRPr="0076414A" w:rsidRDefault="002A6106" w:rsidP="007E7831">
            <w:pPr>
              <w:autoSpaceDE w:val="0"/>
              <w:autoSpaceDN w:val="0"/>
              <w:adjustRightInd w:val="0"/>
              <w:jc w:val="both"/>
              <w:rPr>
                <w:sz w:val="18"/>
                <w:szCs w:val="18"/>
                <w:lang w:val="en-US"/>
              </w:rPr>
            </w:pPr>
          </w:p>
        </w:tc>
      </w:tr>
    </w:tbl>
    <w:p w14:paraId="0F8F3423" w14:textId="77777777" w:rsidR="002A6106" w:rsidRPr="0076414A" w:rsidRDefault="002A6106" w:rsidP="00D934A3">
      <w:pPr>
        <w:pStyle w:val="FootnoteText"/>
        <w:rPr>
          <w:lang w:val="de-DE"/>
        </w:rPr>
      </w:pPr>
    </w:p>
  </w:footnote>
  <w:footnote w:id="18">
    <w:p w14:paraId="03CFEC86" w14:textId="77777777" w:rsidR="002A6106" w:rsidRPr="00206F7A" w:rsidRDefault="002A6106" w:rsidP="00D934A3">
      <w:pPr>
        <w:pStyle w:val="FootnoteText"/>
        <w:rPr>
          <w:lang w:val="en-US"/>
        </w:rPr>
      </w:pPr>
      <w:r>
        <w:tab/>
      </w:r>
      <w:r>
        <w:rPr>
          <w:rStyle w:val="FootnoteReference"/>
        </w:rPr>
        <w:footnoteRef/>
      </w:r>
      <w:r>
        <w:t xml:space="preserve"> </w:t>
      </w:r>
      <w:r>
        <w:tab/>
      </w:r>
      <w:r w:rsidRPr="00206F7A">
        <w:t>The voltage specifications shall include the tolerances or voltage range as specified by the manufacturer and verified by this approval</w:t>
      </w:r>
      <w:r>
        <w:t>.</w:t>
      </w:r>
    </w:p>
  </w:footnote>
  <w:footnote w:id="19">
    <w:p w14:paraId="5AB180EF" w14:textId="77777777" w:rsidR="002A6106" w:rsidRPr="00206F7A" w:rsidRDefault="002A6106" w:rsidP="00D934A3">
      <w:pPr>
        <w:pStyle w:val="FootnoteText"/>
        <w:rPr>
          <w:lang w:val="en-US"/>
        </w:rPr>
      </w:pPr>
      <w:r>
        <w:tab/>
      </w:r>
      <w:r>
        <w:rPr>
          <w:rStyle w:val="FootnoteReference"/>
        </w:rPr>
        <w:footnoteRef/>
      </w:r>
      <w:r>
        <w:t xml:space="preserve"> </w:t>
      </w:r>
      <w:r>
        <w:tab/>
        <w:t xml:space="preserve">The parameters of the input voltage including duty cycle, frequency, </w:t>
      </w:r>
      <w:proofErr w:type="gramStart"/>
      <w:r>
        <w:t>pulse</w:t>
      </w:r>
      <w:proofErr w:type="gramEnd"/>
      <w:r>
        <w:t xml:space="preserve"> shape and peak voltage shall be included.</w:t>
      </w:r>
    </w:p>
  </w:footnote>
  <w:footnote w:id="20">
    <w:p w14:paraId="66AC29C3" w14:textId="77777777" w:rsidR="002A6106" w:rsidRPr="00AF4EB8" w:rsidRDefault="002A6106" w:rsidP="00D934A3">
      <w:pPr>
        <w:pStyle w:val="FootnoteText"/>
        <w:rPr>
          <w:lang w:val="en-US"/>
        </w:rPr>
      </w:pPr>
      <w:r>
        <w:tab/>
      </w:r>
      <w:r>
        <w:rPr>
          <w:rStyle w:val="FootnoteReference"/>
        </w:rPr>
        <w:footnoteRef/>
      </w:r>
      <w:r>
        <w:tab/>
      </w:r>
      <w:proofErr w:type="gramStart"/>
      <w:r w:rsidRPr="00AF4EB8">
        <w:t>For cornering lamps with non-replaceable light sources indicate the number and total wattage of the light sources used.</w:t>
      </w:r>
      <w:proofErr w:type="gramEnd"/>
    </w:p>
  </w:footnote>
  <w:footnote w:id="21">
    <w:p w14:paraId="75CB0EFB" w14:textId="77777777" w:rsidR="002A6106" w:rsidRPr="00F35D5B" w:rsidRDefault="002A6106" w:rsidP="00D934A3">
      <w:pPr>
        <w:pStyle w:val="FootnoteText"/>
        <w:widowControl w:val="0"/>
        <w:tabs>
          <w:tab w:val="clear" w:pos="1021"/>
          <w:tab w:val="right" w:pos="1020"/>
        </w:tabs>
        <w:rPr>
          <w:lang w:val="en-US"/>
        </w:rPr>
      </w:pPr>
      <w:r>
        <w:tab/>
      </w:r>
      <w:r>
        <w:rPr>
          <w:rStyle w:val="FootnoteReference"/>
        </w:rPr>
        <w:footnoteRef/>
      </w:r>
      <w:r>
        <w:tab/>
        <w:t>When the driving-beam is reciprocally incorporated with the passing-beam, HV in the case of the driving-beam shall be the same measuring point as in the case of the passing-beam.</w:t>
      </w:r>
    </w:p>
  </w:footnote>
  <w:footnote w:id="22">
    <w:p w14:paraId="0A0A97AB" w14:textId="77777777" w:rsidR="002A6106" w:rsidRPr="00F35D5B" w:rsidRDefault="002A6106" w:rsidP="00D934A3">
      <w:pPr>
        <w:pStyle w:val="FootnoteText"/>
        <w:widowControl w:val="0"/>
        <w:tabs>
          <w:tab w:val="clear" w:pos="1021"/>
          <w:tab w:val="right" w:pos="1020"/>
        </w:tabs>
        <w:rPr>
          <w:lang w:val="en-US"/>
        </w:rPr>
      </w:pPr>
      <w:r>
        <w:tab/>
      </w:r>
      <w:r>
        <w:rPr>
          <w:rStyle w:val="FootnoteReference"/>
        </w:rPr>
        <w:footnoteRef/>
      </w:r>
      <w:r>
        <w:tab/>
      </w:r>
      <w:r w:rsidRPr="00C51D1B">
        <w:rPr>
          <w:szCs w:val="18"/>
        </w:rPr>
        <w:t xml:space="preserve">HL and HR: points </w:t>
      </w:r>
      <w:r>
        <w:t xml:space="preserve">on HH </w:t>
      </w:r>
      <w:r w:rsidRPr="00C51D1B">
        <w:rPr>
          <w:szCs w:val="18"/>
        </w:rPr>
        <w:t>located at 2.5 degrees to the left and to the right of point HV respectively.</w:t>
      </w:r>
    </w:p>
  </w:footnote>
  <w:footnote w:id="23">
    <w:p w14:paraId="53691E90" w14:textId="77777777" w:rsidR="002A6106" w:rsidRPr="00C61C29" w:rsidRDefault="002A6106" w:rsidP="00D934A3">
      <w:pPr>
        <w:pStyle w:val="FootnoteText"/>
        <w:widowControl w:val="0"/>
        <w:tabs>
          <w:tab w:val="clear" w:pos="1021"/>
          <w:tab w:val="right" w:pos="1020"/>
        </w:tabs>
        <w:rPr>
          <w:lang w:val="en-US"/>
        </w:rPr>
      </w:pPr>
      <w:r>
        <w:tab/>
      </w:r>
      <w:r>
        <w:rPr>
          <w:rStyle w:val="FootnoteReference"/>
        </w:rPr>
        <w:footnoteRef/>
      </w:r>
      <w:r>
        <w:tab/>
        <w:t xml:space="preserve">HL and HR: points on HH located at 2.6 degrees to the left and to the right of point HV respectively. </w:t>
      </w:r>
    </w:p>
  </w:footnote>
  <w:footnote w:id="24">
    <w:p w14:paraId="0D1B9367" w14:textId="769EC28D" w:rsidR="002A6106" w:rsidRPr="00F35D5B" w:rsidRDefault="002A6106" w:rsidP="00D934A3">
      <w:pPr>
        <w:pStyle w:val="FootnoteText"/>
        <w:widowControl w:val="0"/>
        <w:tabs>
          <w:tab w:val="clear" w:pos="1021"/>
          <w:tab w:val="right" w:pos="1020"/>
        </w:tabs>
        <w:rPr>
          <w:lang w:val="en-US"/>
        </w:rPr>
      </w:pPr>
      <w:r>
        <w:tab/>
      </w:r>
      <w:r>
        <w:rPr>
          <w:rStyle w:val="FootnoteReference"/>
        </w:rPr>
        <w:t>23</w:t>
      </w:r>
      <w:r>
        <w:tab/>
        <w:t xml:space="preserve">This paragraph should be amended when an objective test method is available. </w:t>
      </w:r>
    </w:p>
  </w:footnote>
  <w:footnote w:id="25">
    <w:p w14:paraId="75F2A132" w14:textId="2BFD2B8A" w:rsidR="002A6106" w:rsidRDefault="002A6106" w:rsidP="00D934A3">
      <w:pPr>
        <w:pStyle w:val="FootnoteText"/>
      </w:pPr>
      <w:r>
        <w:tab/>
      </w:r>
      <w:r w:rsidRPr="00681CAC">
        <w:rPr>
          <w:vertAlign w:val="superscript"/>
        </w:rPr>
        <w:t>24</w:t>
      </w:r>
      <w:r>
        <w:rPr>
          <w:rFonts w:hint="eastAsia"/>
        </w:rPr>
        <w:tab/>
      </w:r>
      <w:r>
        <w:t>This paragraph will be amended, if an objective test method is available.</w:t>
      </w:r>
    </w:p>
  </w:footnote>
  <w:footnote w:id="26">
    <w:p w14:paraId="6483B4CA" w14:textId="1BC053C7" w:rsidR="002A6106" w:rsidRPr="00A60B8F" w:rsidRDefault="002A6106" w:rsidP="008F5036">
      <w:pPr>
        <w:pStyle w:val="FootnoteText"/>
        <w:tabs>
          <w:tab w:val="clear" w:pos="1021"/>
        </w:tabs>
        <w:ind w:left="426" w:hanging="426"/>
      </w:pPr>
      <w:r>
        <w:rPr>
          <w:rStyle w:val="FootnoteReference"/>
        </w:rPr>
        <w:footnoteRef/>
      </w:r>
      <w:r>
        <w:t xml:space="preserve"> </w:t>
      </w:r>
      <w:r>
        <w:tab/>
      </w:r>
      <w:r>
        <w:rPr>
          <w:szCs w:val="18"/>
        </w:rPr>
        <w:t xml:space="preserve">For </w:t>
      </w:r>
      <w:r w:rsidRPr="008F5036">
        <w:rPr>
          <w:szCs w:val="18"/>
          <w:lang w:val="en-US"/>
        </w:rPr>
        <w:t>the</w:t>
      </w:r>
      <w:r>
        <w:rPr>
          <w:szCs w:val="18"/>
        </w:rPr>
        <w:t xml:space="preserve"> test schedule </w:t>
      </w:r>
      <w:r w:rsidRPr="0088207E">
        <w:rPr>
          <w:szCs w:val="18"/>
        </w:rPr>
        <w:t xml:space="preserve">see </w:t>
      </w:r>
      <w:r w:rsidRPr="00A60B8F">
        <w:rPr>
          <w:szCs w:val="18"/>
        </w:rPr>
        <w:t xml:space="preserve">Annex 7, Appendix 1 </w:t>
      </w:r>
    </w:p>
  </w:footnote>
  <w:footnote w:id="27">
    <w:p w14:paraId="2BBB9AFA" w14:textId="409B04A4" w:rsidR="002A6106" w:rsidRPr="00D159D2" w:rsidRDefault="002A6106" w:rsidP="008F5036">
      <w:pPr>
        <w:pStyle w:val="FootnoteText"/>
        <w:tabs>
          <w:tab w:val="clear" w:pos="1021"/>
        </w:tabs>
        <w:ind w:left="426" w:hanging="426"/>
        <w:rPr>
          <w:lang w:val="en-US"/>
        </w:rPr>
      </w:pPr>
      <w:r>
        <w:rPr>
          <w:rStyle w:val="FootnoteReference"/>
        </w:rPr>
        <w:footnoteRef/>
      </w:r>
      <w:r>
        <w:t xml:space="preserve"> </w:t>
      </w:r>
      <w:r>
        <w:tab/>
      </w:r>
      <w:r w:rsidRPr="00A61E79">
        <w:rPr>
          <w:szCs w:val="18"/>
          <w:lang w:val="en-US"/>
        </w:rPr>
        <w:t xml:space="preserve">When the </w:t>
      </w:r>
      <w:r>
        <w:rPr>
          <w:szCs w:val="18"/>
          <w:lang w:val="en-US"/>
        </w:rPr>
        <w:t>tested headlamp includes signal</w:t>
      </w:r>
      <w:r w:rsidRPr="00A61E79">
        <w:rPr>
          <w:szCs w:val="18"/>
          <w:lang w:val="en-US"/>
        </w:rPr>
        <w:t>ing lamps, the latter shall be lit for the duration of the test, except for a daytime running lamp.</w:t>
      </w:r>
      <w:r>
        <w:rPr>
          <w:szCs w:val="18"/>
          <w:lang w:val="en-US"/>
        </w:rPr>
        <w:t xml:space="preserve"> </w:t>
      </w:r>
      <w:r w:rsidRPr="00A61E79">
        <w:rPr>
          <w:szCs w:val="18"/>
          <w:lang w:val="en-US"/>
        </w:rPr>
        <w:t>In the case of a direction indicator lamp, it shall be lit in flashing mode with an on/ off time of approximately one to one</w:t>
      </w:r>
    </w:p>
  </w:footnote>
  <w:footnote w:id="28">
    <w:p w14:paraId="57352A62" w14:textId="77DF1908" w:rsidR="002A6106" w:rsidRPr="00D159D2" w:rsidRDefault="002A6106" w:rsidP="008F5036">
      <w:pPr>
        <w:pStyle w:val="FootnoteText"/>
        <w:tabs>
          <w:tab w:val="clear" w:pos="1021"/>
        </w:tabs>
        <w:ind w:left="426" w:hanging="426"/>
        <w:rPr>
          <w:lang w:val="en-US"/>
        </w:rPr>
      </w:pPr>
      <w:r>
        <w:rPr>
          <w:rStyle w:val="FootnoteReference"/>
        </w:rPr>
        <w:footnoteRef/>
      </w:r>
      <w:r>
        <w:t xml:space="preserve"> </w:t>
      </w:r>
      <w:r>
        <w:tab/>
      </w:r>
      <w:r w:rsidRPr="00DE2AE4">
        <w:rPr>
          <w:szCs w:val="18"/>
        </w:rPr>
        <w:t>Should additional light sources</w:t>
      </w:r>
      <w:r>
        <w:rPr>
          <w:szCs w:val="18"/>
        </w:rPr>
        <w:t xml:space="preserve"> </w:t>
      </w:r>
      <w:r w:rsidRPr="000B7043">
        <w:rPr>
          <w:szCs w:val="18"/>
        </w:rPr>
        <w:t xml:space="preserve">be simultaneously lit when headlamp flashing is used, this shall not be considered as being normal use </w:t>
      </w:r>
      <w:r w:rsidRPr="00DE2AE4">
        <w:rPr>
          <w:szCs w:val="18"/>
        </w:rPr>
        <w:t>of light sources</w:t>
      </w:r>
    </w:p>
  </w:footnote>
  <w:footnote w:id="29">
    <w:p w14:paraId="2DA7C8F8" w14:textId="51F6D82D" w:rsidR="002A6106" w:rsidRPr="00B81D1A" w:rsidRDefault="002A6106" w:rsidP="008F5036">
      <w:pPr>
        <w:pStyle w:val="FootnoteText"/>
        <w:tabs>
          <w:tab w:val="clear" w:pos="1021"/>
        </w:tabs>
        <w:ind w:left="426" w:hanging="426"/>
        <w:rPr>
          <w:lang w:val="en-US"/>
        </w:rPr>
      </w:pPr>
      <w:r>
        <w:rPr>
          <w:rStyle w:val="FootnoteReference"/>
        </w:rPr>
        <w:footnoteRef/>
      </w:r>
      <w:r>
        <w:t xml:space="preserve"> </w:t>
      </w:r>
      <w:r>
        <w:tab/>
      </w:r>
      <w:r w:rsidRPr="008F5036">
        <w:rPr>
          <w:szCs w:val="18"/>
        </w:rPr>
        <w:t>All</w:t>
      </w:r>
      <w:r w:rsidRPr="00094F5E">
        <w:rPr>
          <w:szCs w:val="18"/>
          <w:lang w:val="en-US"/>
        </w:rPr>
        <w:t xml:space="preserve"> light sources of lighting functions even if no approval is sought according to this Regulation must be taken into account, except those covered by footnote</w:t>
      </w:r>
      <w:r w:rsidRPr="000335A6">
        <w:rPr>
          <w:szCs w:val="18"/>
          <w:vertAlign w:val="superscript"/>
          <w:lang w:val="en-US"/>
        </w:rPr>
        <w:t>5</w:t>
      </w:r>
    </w:p>
  </w:footnote>
  <w:footnote w:id="30">
    <w:p w14:paraId="18D5A3FE" w14:textId="216A8ADE" w:rsidR="002A6106" w:rsidRPr="006F28BF" w:rsidRDefault="002A6106" w:rsidP="00CC3814">
      <w:pPr>
        <w:pStyle w:val="FootnoteText"/>
        <w:tabs>
          <w:tab w:val="clear" w:pos="1021"/>
        </w:tabs>
        <w:ind w:left="426" w:hanging="426"/>
        <w:rPr>
          <w:lang w:val="en-US"/>
        </w:rPr>
      </w:pPr>
      <w:r>
        <w:rPr>
          <w:rStyle w:val="FootnoteReference"/>
        </w:rPr>
        <w:footnoteRef/>
      </w:r>
      <w:r>
        <w:t xml:space="preserve"> </w:t>
      </w:r>
      <w:r>
        <w:tab/>
      </w:r>
      <w:r w:rsidRPr="00094F5E">
        <w:rPr>
          <w:szCs w:val="18"/>
          <w:lang w:val="en-US"/>
        </w:rPr>
        <w:t>The class W passing beam, if any, is disregarded for lighting units providing or contributing to any other passing beam class or lighting function</w:t>
      </w:r>
    </w:p>
  </w:footnote>
  <w:footnote w:id="31">
    <w:p w14:paraId="57010F34" w14:textId="7B53530E" w:rsidR="002A6106" w:rsidRPr="00CC3814" w:rsidRDefault="002A6106" w:rsidP="00CC3814">
      <w:pPr>
        <w:pStyle w:val="FootnoteText"/>
        <w:tabs>
          <w:tab w:val="clear" w:pos="1021"/>
        </w:tabs>
        <w:ind w:left="426" w:hanging="426"/>
        <w:rPr>
          <w:szCs w:val="18"/>
          <w:lang w:val="en-US"/>
        </w:rPr>
      </w:pPr>
      <w:r w:rsidRPr="0080419D">
        <w:rPr>
          <w:szCs w:val="18"/>
          <w:vertAlign w:val="superscript"/>
        </w:rPr>
        <w:t>30</w:t>
      </w:r>
      <w:r>
        <w:rPr>
          <w:szCs w:val="18"/>
        </w:rPr>
        <w:tab/>
      </w:r>
      <w:proofErr w:type="spellStart"/>
      <w:r w:rsidRPr="00CC3814">
        <w:rPr>
          <w:szCs w:val="18"/>
          <w:lang w:val="en-US"/>
        </w:rPr>
        <w:t>NaCMC</w:t>
      </w:r>
      <w:proofErr w:type="spellEnd"/>
      <w:r w:rsidRPr="00CC3814">
        <w:rPr>
          <w:szCs w:val="18"/>
          <w:lang w:val="en-US"/>
        </w:rPr>
        <w:t xml:space="preserve"> represents the sodium salt of </w:t>
      </w:r>
      <w:proofErr w:type="spellStart"/>
      <w:r w:rsidRPr="00CC3814">
        <w:rPr>
          <w:szCs w:val="18"/>
          <w:lang w:val="en-US"/>
        </w:rPr>
        <w:t>carboxymethylcellulose</w:t>
      </w:r>
      <w:proofErr w:type="spellEnd"/>
      <w:r w:rsidRPr="00CC3814">
        <w:rPr>
          <w:szCs w:val="18"/>
          <w:lang w:val="en-US"/>
        </w:rPr>
        <w:t xml:space="preserve">, customarily referred to as CMC.  The </w:t>
      </w:r>
      <w:proofErr w:type="spellStart"/>
      <w:r w:rsidRPr="00CC3814">
        <w:rPr>
          <w:szCs w:val="18"/>
          <w:lang w:val="en-US"/>
        </w:rPr>
        <w:t>NaCMC</w:t>
      </w:r>
      <w:proofErr w:type="spellEnd"/>
      <w:r w:rsidRPr="00CC3814">
        <w:rPr>
          <w:szCs w:val="18"/>
          <w:lang w:val="en-US"/>
        </w:rPr>
        <w:t xml:space="preserve"> used in the dirt mixture shall have a degree of substitution (DS) of 0.6-0.7 and a viscosity of 200-300 </w:t>
      </w:r>
      <w:proofErr w:type="spellStart"/>
      <w:r w:rsidRPr="00CC3814">
        <w:rPr>
          <w:szCs w:val="18"/>
          <w:lang w:val="en-US"/>
        </w:rPr>
        <w:t>cP</w:t>
      </w:r>
      <w:proofErr w:type="spellEnd"/>
      <w:r w:rsidRPr="00CC3814">
        <w:rPr>
          <w:szCs w:val="18"/>
          <w:lang w:val="en-US"/>
        </w:rPr>
        <w:t xml:space="preserve"> for a 2 per cent solution at 20° C. </w:t>
      </w:r>
    </w:p>
    <w:p w14:paraId="5EB1261D" w14:textId="46A639FF" w:rsidR="002A6106" w:rsidRPr="00C47E65" w:rsidRDefault="002A6106" w:rsidP="00CC3814">
      <w:pPr>
        <w:pStyle w:val="FootnoteText"/>
        <w:tabs>
          <w:tab w:val="clear" w:pos="1021"/>
        </w:tabs>
        <w:ind w:left="426" w:hanging="426"/>
        <w:rPr>
          <w:szCs w:val="18"/>
          <w:lang w:val="en-US"/>
        </w:rPr>
      </w:pPr>
      <w:r w:rsidRPr="0080419D">
        <w:rPr>
          <w:szCs w:val="18"/>
          <w:vertAlign w:val="superscript"/>
          <w:lang w:val="en-US"/>
        </w:rPr>
        <w:t>31</w:t>
      </w:r>
      <w:r>
        <w:rPr>
          <w:szCs w:val="18"/>
          <w:lang w:val="en-US"/>
        </w:rPr>
        <w:tab/>
      </w:r>
      <w:r w:rsidRPr="00CC3814">
        <w:rPr>
          <w:szCs w:val="18"/>
          <w:lang w:val="en-US"/>
        </w:rPr>
        <w:t>The</w:t>
      </w:r>
      <w:r w:rsidRPr="00E1427E">
        <w:rPr>
          <w:szCs w:val="18"/>
        </w:rPr>
        <w:t xml:space="preserve"> tolerance</w:t>
      </w:r>
      <w:r>
        <w:t xml:space="preserve"> on quantity is due to the necessity of obtaining a dirt that correctly spreads out on all the plastic lens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1C07E" w14:textId="36152CC4" w:rsidR="002A6106" w:rsidRPr="000C29EE" w:rsidRDefault="002A6106" w:rsidP="000C29EE">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4A7D0" w14:textId="1BEA6D4D" w:rsidR="002A6106" w:rsidRPr="00D40C76" w:rsidRDefault="002A6106" w:rsidP="00D40C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FD6D5" w14:textId="511422CB" w:rsidR="002A6106" w:rsidRPr="000C29EE" w:rsidRDefault="002A6106" w:rsidP="000C29EE">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53C79" w14:textId="77777777" w:rsidR="002A6106" w:rsidRDefault="002A61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3D048" w14:textId="6F9DEEFD" w:rsidR="002A6106" w:rsidRPr="00D40C76" w:rsidRDefault="002A6106" w:rsidP="00D40C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F8F5E" w14:textId="13673B8E" w:rsidR="002A6106" w:rsidRPr="00D40C76" w:rsidRDefault="002A6106" w:rsidP="00D40C7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F224E" w14:textId="119A94F9" w:rsidR="002A6106" w:rsidRPr="00D40C76" w:rsidRDefault="002A6106" w:rsidP="00D40C7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F6697" w14:textId="29C1957C" w:rsidR="002A6106" w:rsidRPr="00D40C76" w:rsidRDefault="002A6106" w:rsidP="00D40C7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42486" w14:textId="2780D15D" w:rsidR="002A6106" w:rsidRPr="00D40C76" w:rsidRDefault="002A6106" w:rsidP="00D40C7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3E27D" w14:textId="77777777" w:rsidR="002A6106" w:rsidRPr="00D40C76" w:rsidRDefault="002A6106" w:rsidP="00D40C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7E174B"/>
    <w:multiLevelType w:val="multilevel"/>
    <w:tmpl w:val="95845F5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55967F2"/>
    <w:multiLevelType w:val="hybridMultilevel"/>
    <w:tmpl w:val="F6468308"/>
    <w:lvl w:ilvl="0" w:tplc="0409001B">
      <w:start w:val="1"/>
      <w:numFmt w:val="lowerRoman"/>
      <w:lvlText w:val="%1."/>
      <w:lvlJc w:val="righ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4">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6">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7">
    <w:nsid w:val="132054C4"/>
    <w:multiLevelType w:val="multilevel"/>
    <w:tmpl w:val="3EE8C850"/>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21">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nsid w:val="1AD92377"/>
    <w:multiLevelType w:val="multilevel"/>
    <w:tmpl w:val="74625ACC"/>
    <w:lvl w:ilvl="0">
      <w:numFmt w:val="decimal"/>
      <w:lvlText w:val="%1"/>
      <w:lvlJc w:val="left"/>
      <w:pPr>
        <w:ind w:left="360" w:hanging="360"/>
      </w:pPr>
      <w:rPr>
        <w:rFonts w:hint="default"/>
      </w:rPr>
    </w:lvl>
    <w:lvl w:ilvl="1">
      <w:start w:val="3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nsid w:val="1FF07C6E"/>
    <w:multiLevelType w:val="hybridMultilevel"/>
    <w:tmpl w:val="DB90C00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6">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27">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nsid w:val="28AF7C8E"/>
    <w:multiLevelType w:val="hybridMultilevel"/>
    <w:tmpl w:val="6A4E8EDE"/>
    <w:lvl w:ilvl="0" w:tplc="15688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D33760"/>
    <w:multiLevelType w:val="hybridMultilevel"/>
    <w:tmpl w:val="8BC487AA"/>
    <w:lvl w:ilvl="0" w:tplc="9188A3C0">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31">
    <w:nsid w:val="319727AC"/>
    <w:multiLevelType w:val="hybridMultilevel"/>
    <w:tmpl w:val="D8605566"/>
    <w:lvl w:ilvl="0" w:tplc="E36EB972">
      <w:start w:val="6"/>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34">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35">
    <w:nsid w:val="381F483E"/>
    <w:multiLevelType w:val="hybridMultilevel"/>
    <w:tmpl w:val="851ABA8C"/>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nsid w:val="393B3916"/>
    <w:multiLevelType w:val="multilevel"/>
    <w:tmpl w:val="63C4EFAC"/>
    <w:lvl w:ilvl="0">
      <w:start w:val="5"/>
      <w:numFmt w:val="decimal"/>
      <w:lvlText w:val="%1"/>
      <w:lvlJc w:val="left"/>
      <w:pPr>
        <w:ind w:left="405" w:hanging="405"/>
      </w:pPr>
      <w:rPr>
        <w:rFonts w:hint="default"/>
      </w:rPr>
    </w:lvl>
    <w:lvl w:ilvl="1">
      <w:start w:val="2"/>
      <w:numFmt w:val="decimal"/>
      <w:lvlText w:val="%1.%2"/>
      <w:lvlJc w:val="left"/>
      <w:pPr>
        <w:ind w:left="1188" w:hanging="405"/>
      </w:pPr>
      <w:rPr>
        <w:rFonts w:hint="default"/>
      </w:rPr>
    </w:lvl>
    <w:lvl w:ilvl="2">
      <w:start w:val="1"/>
      <w:numFmt w:val="decimal"/>
      <w:lvlText w:val="%1.%2.%3"/>
      <w:lvlJc w:val="left"/>
      <w:pPr>
        <w:ind w:left="2286" w:hanging="720"/>
      </w:pPr>
      <w:rPr>
        <w:rFonts w:hint="default"/>
      </w:rPr>
    </w:lvl>
    <w:lvl w:ilvl="3">
      <w:start w:val="1"/>
      <w:numFmt w:val="decimal"/>
      <w:lvlText w:val="%1.%2.%3.%4"/>
      <w:lvlJc w:val="left"/>
      <w:pPr>
        <w:ind w:left="3069" w:hanging="720"/>
      </w:pPr>
      <w:rPr>
        <w:rFonts w:hint="default"/>
      </w:rPr>
    </w:lvl>
    <w:lvl w:ilvl="4">
      <w:start w:val="1"/>
      <w:numFmt w:val="decimal"/>
      <w:lvlText w:val="%1.%2.%3.%4.%5"/>
      <w:lvlJc w:val="left"/>
      <w:pPr>
        <w:ind w:left="3852" w:hanging="720"/>
      </w:pPr>
      <w:rPr>
        <w:rFonts w:hint="default"/>
      </w:rPr>
    </w:lvl>
    <w:lvl w:ilvl="5">
      <w:start w:val="1"/>
      <w:numFmt w:val="decimal"/>
      <w:lvlText w:val="%1.%2.%3.%4.%5.%6"/>
      <w:lvlJc w:val="left"/>
      <w:pPr>
        <w:ind w:left="4995" w:hanging="1080"/>
      </w:pPr>
      <w:rPr>
        <w:rFonts w:hint="default"/>
      </w:rPr>
    </w:lvl>
    <w:lvl w:ilvl="6">
      <w:start w:val="1"/>
      <w:numFmt w:val="decimal"/>
      <w:lvlText w:val="%1.%2.%3.%4.%5.%6.%7"/>
      <w:lvlJc w:val="left"/>
      <w:pPr>
        <w:ind w:left="5778" w:hanging="1080"/>
      </w:pPr>
      <w:rPr>
        <w:rFonts w:hint="default"/>
      </w:rPr>
    </w:lvl>
    <w:lvl w:ilvl="7">
      <w:start w:val="1"/>
      <w:numFmt w:val="decimal"/>
      <w:lvlText w:val="%1.%2.%3.%4.%5.%6.%7.%8"/>
      <w:lvlJc w:val="left"/>
      <w:pPr>
        <w:ind w:left="6921" w:hanging="1440"/>
      </w:pPr>
      <w:rPr>
        <w:rFonts w:hint="default"/>
      </w:rPr>
    </w:lvl>
    <w:lvl w:ilvl="8">
      <w:start w:val="1"/>
      <w:numFmt w:val="decimal"/>
      <w:lvlText w:val="%1.%2.%3.%4.%5.%6.%7.%8.%9"/>
      <w:lvlJc w:val="left"/>
      <w:pPr>
        <w:ind w:left="7704" w:hanging="1440"/>
      </w:pPr>
      <w:rPr>
        <w:rFonts w:hint="default"/>
      </w:rPr>
    </w:lvl>
  </w:abstractNum>
  <w:abstractNum w:abstractNumId="37">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8">
    <w:nsid w:val="3ACA12A7"/>
    <w:multiLevelType w:val="hybridMultilevel"/>
    <w:tmpl w:val="8674A00E"/>
    <w:lvl w:ilvl="0" w:tplc="0409001B">
      <w:start w:val="1"/>
      <w:numFmt w:val="lowerRoman"/>
      <w:lvlText w:val="%1."/>
      <w:lvlJc w:val="right"/>
      <w:pPr>
        <w:ind w:left="3272" w:hanging="360"/>
      </w:p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39">
    <w:nsid w:val="3BD33C89"/>
    <w:multiLevelType w:val="hybridMultilevel"/>
    <w:tmpl w:val="B15A80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17">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2">
    <w:nsid w:val="3DEE1A6B"/>
    <w:multiLevelType w:val="hybridMultilevel"/>
    <w:tmpl w:val="B9DA5D2E"/>
    <w:lvl w:ilvl="0" w:tplc="E1B6B860">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3">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44">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45">
    <w:nsid w:val="4123224F"/>
    <w:multiLevelType w:val="hybridMultilevel"/>
    <w:tmpl w:val="22B867D8"/>
    <w:lvl w:ilvl="0" w:tplc="81A63F0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6">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7">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8">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49">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5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51">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2">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53">
    <w:nsid w:val="5CB5551D"/>
    <w:multiLevelType w:val="multilevel"/>
    <w:tmpl w:val="1092269A"/>
    <w:lvl w:ilvl="0">
      <w:start w:val="3"/>
      <w:numFmt w:val="decimal"/>
      <w:lvlText w:val="%1."/>
      <w:lvlJc w:val="left"/>
      <w:pPr>
        <w:ind w:left="750" w:hanging="750"/>
      </w:pPr>
      <w:rPr>
        <w:rFonts w:hint="default"/>
      </w:rPr>
    </w:lvl>
    <w:lvl w:ilvl="1">
      <w:start w:val="4"/>
      <w:numFmt w:val="decimal"/>
      <w:lvlText w:val="%1.%2."/>
      <w:lvlJc w:val="left"/>
      <w:pPr>
        <w:ind w:left="1458" w:hanging="750"/>
      </w:pPr>
      <w:rPr>
        <w:rFonts w:hint="default"/>
      </w:rPr>
    </w:lvl>
    <w:lvl w:ilvl="2">
      <w:start w:val="1"/>
      <w:numFmt w:val="decimal"/>
      <w:lvlText w:val="%1.%2.%3."/>
      <w:lvlJc w:val="left"/>
      <w:pPr>
        <w:ind w:left="2166" w:hanging="750"/>
      </w:pPr>
      <w:rPr>
        <w:rFonts w:hint="default"/>
      </w:rPr>
    </w:lvl>
    <w:lvl w:ilvl="3">
      <w:start w:val="1"/>
      <w:numFmt w:val="decimal"/>
      <w:lvlText w:val="%1.%2.%3.%4."/>
      <w:lvlJc w:val="left"/>
      <w:pPr>
        <w:ind w:left="2874" w:hanging="750"/>
      </w:pPr>
      <w:rPr>
        <w:rFonts w:hint="default"/>
      </w:rPr>
    </w:lvl>
    <w:lvl w:ilvl="4">
      <w:start w:val="2"/>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4">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5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57">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6B5D0F9E"/>
    <w:multiLevelType w:val="hybridMultilevel"/>
    <w:tmpl w:val="7B1680F2"/>
    <w:lvl w:ilvl="0" w:tplc="E09A2BB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9">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60">
    <w:nsid w:val="6EDC386A"/>
    <w:multiLevelType w:val="hybridMultilevel"/>
    <w:tmpl w:val="FA42385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62">
    <w:nsid w:val="75D53318"/>
    <w:multiLevelType w:val="hybridMultilevel"/>
    <w:tmpl w:val="0B088B38"/>
    <w:lvl w:ilvl="0" w:tplc="ECFC07F8">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4">
    <w:nsid w:val="77095F87"/>
    <w:multiLevelType w:val="multilevel"/>
    <w:tmpl w:val="11486DBA"/>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5">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6">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abstractNum w:abstractNumId="67">
    <w:nsid w:val="7BA83E6D"/>
    <w:multiLevelType w:val="multilevel"/>
    <w:tmpl w:val="5F42DDF4"/>
    <w:lvl w:ilvl="0">
      <w:start w:val="1"/>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num w:numId="1">
    <w:abstractNumId w:val="10"/>
  </w:num>
  <w:num w:numId="2">
    <w:abstractNumId w:val="57"/>
  </w:num>
  <w:num w:numId="3">
    <w:abstractNumId w:val="50"/>
  </w:num>
  <w:num w:numId="4">
    <w:abstractNumId w:val="22"/>
  </w:num>
  <w:num w:numId="5">
    <w:abstractNumId w:val="39"/>
  </w:num>
  <w:num w:numId="6">
    <w:abstractNumId w:val="11"/>
  </w:num>
  <w:num w:numId="7">
    <w:abstractNumId w:val="24"/>
  </w:num>
  <w:num w:numId="8">
    <w:abstractNumId w:val="60"/>
  </w:num>
  <w:num w:numId="9">
    <w:abstractNumId w:val="38"/>
  </w:num>
  <w:num w:numId="10">
    <w:abstractNumId w:val="1"/>
  </w:num>
  <w:num w:numId="11">
    <w:abstractNumId w:val="0"/>
  </w:num>
  <w:num w:numId="12">
    <w:abstractNumId w:val="2"/>
  </w:num>
  <w:num w:numId="13">
    <w:abstractNumId w:val="7"/>
  </w:num>
  <w:num w:numId="14">
    <w:abstractNumId w:val="8"/>
  </w:num>
  <w:num w:numId="15">
    <w:abstractNumId w:val="6"/>
  </w:num>
  <w:num w:numId="16">
    <w:abstractNumId w:val="5"/>
  </w:num>
  <w:num w:numId="17">
    <w:abstractNumId w:val="4"/>
  </w:num>
  <w:num w:numId="18">
    <w:abstractNumId w:val="3"/>
  </w:num>
  <w:num w:numId="19">
    <w:abstractNumId w:val="55"/>
  </w:num>
  <w:num w:numId="20">
    <w:abstractNumId w:val="19"/>
  </w:num>
  <w:num w:numId="21">
    <w:abstractNumId w:val="12"/>
  </w:num>
  <w:num w:numId="22">
    <w:abstractNumId w:val="34"/>
  </w:num>
  <w:num w:numId="23">
    <w:abstractNumId w:val="66"/>
  </w:num>
  <w:num w:numId="24">
    <w:abstractNumId w:val="33"/>
  </w:num>
  <w:num w:numId="25">
    <w:abstractNumId w:val="37"/>
  </w:num>
  <w:num w:numId="26">
    <w:abstractNumId w:val="59"/>
  </w:num>
  <w:num w:numId="27">
    <w:abstractNumId w:val="13"/>
  </w:num>
  <w:num w:numId="28">
    <w:abstractNumId w:val="15"/>
  </w:num>
  <w:num w:numId="29">
    <w:abstractNumId w:val="43"/>
  </w:num>
  <w:num w:numId="30">
    <w:abstractNumId w:val="30"/>
  </w:num>
  <w:num w:numId="31">
    <w:abstractNumId w:val="41"/>
  </w:num>
  <w:num w:numId="32">
    <w:abstractNumId w:val="36"/>
  </w:num>
  <w:num w:numId="33">
    <w:abstractNumId w:val="35"/>
  </w:num>
  <w:num w:numId="34">
    <w:abstractNumId w:val="9"/>
  </w:num>
  <w:num w:numId="35">
    <w:abstractNumId w:val="40"/>
  </w:num>
  <w:num w:numId="36">
    <w:abstractNumId w:val="65"/>
  </w:num>
  <w:num w:numId="37">
    <w:abstractNumId w:val="49"/>
  </w:num>
  <w:num w:numId="38">
    <w:abstractNumId w:val="27"/>
  </w:num>
  <w:num w:numId="39">
    <w:abstractNumId w:val="48"/>
  </w:num>
  <w:num w:numId="40">
    <w:abstractNumId w:val="56"/>
  </w:num>
  <w:num w:numId="41">
    <w:abstractNumId w:val="20"/>
  </w:num>
  <w:num w:numId="42">
    <w:abstractNumId w:val="62"/>
  </w:num>
  <w:num w:numId="43">
    <w:abstractNumId w:val="25"/>
  </w:num>
  <w:num w:numId="44">
    <w:abstractNumId w:val="44"/>
  </w:num>
  <w:num w:numId="45">
    <w:abstractNumId w:val="54"/>
  </w:num>
  <w:num w:numId="46">
    <w:abstractNumId w:val="46"/>
  </w:num>
  <w:num w:numId="47">
    <w:abstractNumId w:val="52"/>
  </w:num>
  <w:num w:numId="48">
    <w:abstractNumId w:val="63"/>
  </w:num>
  <w:num w:numId="49">
    <w:abstractNumId w:val="21"/>
  </w:num>
  <w:num w:numId="50">
    <w:abstractNumId w:val="26"/>
  </w:num>
  <w:num w:numId="51">
    <w:abstractNumId w:val="67"/>
  </w:num>
  <w:num w:numId="52">
    <w:abstractNumId w:val="58"/>
  </w:num>
  <w:num w:numId="53">
    <w:abstractNumId w:val="16"/>
  </w:num>
  <w:num w:numId="54">
    <w:abstractNumId w:val="31"/>
  </w:num>
  <w:num w:numId="55">
    <w:abstractNumId w:val="42"/>
  </w:num>
  <w:num w:numId="56">
    <w:abstractNumId w:val="29"/>
  </w:num>
  <w:num w:numId="57">
    <w:abstractNumId w:val="61"/>
  </w:num>
  <w:num w:numId="58">
    <w:abstractNumId w:val="45"/>
  </w:num>
  <w:num w:numId="59">
    <w:abstractNumId w:val="53"/>
  </w:num>
  <w:num w:numId="60">
    <w:abstractNumId w:val="28"/>
  </w:num>
  <w:num w:numId="61">
    <w:abstractNumId w:val="23"/>
  </w:num>
  <w:num w:numId="62">
    <w:abstractNumId w:val="47"/>
  </w:num>
  <w:num w:numId="63">
    <w:abstractNumId w:val="18"/>
  </w:num>
  <w:num w:numId="64">
    <w:abstractNumId w:val="14"/>
  </w:num>
  <w:num w:numId="65">
    <w:abstractNumId w:val="32"/>
  </w:num>
  <w:num w:numId="66">
    <w:abstractNumId w:val="51"/>
  </w:num>
  <w:num w:numId="67">
    <w:abstractNumId w:val="64"/>
  </w:num>
  <w:num w:numId="68">
    <w:abstractNumId w:val="17"/>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toshi Tsukamoto">
    <w15:presenceInfo w15:providerId="AD" w15:userId="S-1-5-21-3618490609-1274946726-311725031-1154"/>
  </w15:person>
  <w15:person w15:author="Bauckhage, Thomas">
    <w15:presenceInfo w15:providerId="AD" w15:userId="S-1-5-21-292317689-1451366367-1575050150-2170"/>
  </w15:person>
  <w15:person w15:author="Christian Giottoli">
    <w15:presenceInfo w15:providerId="Windows Live" w15:userId="8a163241a97164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it-IT" w:vendorID="64" w:dllVersion="6" w:nlCheck="1" w:checkStyle="0"/>
  <w:activeWritingStyle w:appName="MSWord" w:lang="de-AT" w:vendorID="64" w:dllVersion="6" w:nlCheck="1" w:checkStyle="1"/>
  <w:activeWritingStyle w:appName="MSWord" w:lang="es-MX"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s-MX"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A9F"/>
    <w:rsid w:val="0000020C"/>
    <w:rsid w:val="00001199"/>
    <w:rsid w:val="0000145F"/>
    <w:rsid w:val="00001F4C"/>
    <w:rsid w:val="00003369"/>
    <w:rsid w:val="000052AC"/>
    <w:rsid w:val="00005A95"/>
    <w:rsid w:val="000064EF"/>
    <w:rsid w:val="000067C9"/>
    <w:rsid w:val="00010264"/>
    <w:rsid w:val="00010B80"/>
    <w:rsid w:val="00010CB4"/>
    <w:rsid w:val="00011376"/>
    <w:rsid w:val="00011FB9"/>
    <w:rsid w:val="000123E7"/>
    <w:rsid w:val="00012811"/>
    <w:rsid w:val="00013517"/>
    <w:rsid w:val="00013845"/>
    <w:rsid w:val="00013A8C"/>
    <w:rsid w:val="00013AD2"/>
    <w:rsid w:val="00013C0D"/>
    <w:rsid w:val="0001406C"/>
    <w:rsid w:val="00014131"/>
    <w:rsid w:val="00015F2C"/>
    <w:rsid w:val="0001683D"/>
    <w:rsid w:val="00017FDC"/>
    <w:rsid w:val="00020ED2"/>
    <w:rsid w:val="00020F5E"/>
    <w:rsid w:val="000229E6"/>
    <w:rsid w:val="000246AE"/>
    <w:rsid w:val="000249DA"/>
    <w:rsid w:val="000255D0"/>
    <w:rsid w:val="000266AC"/>
    <w:rsid w:val="000277F7"/>
    <w:rsid w:val="00027E4B"/>
    <w:rsid w:val="00032AAB"/>
    <w:rsid w:val="00032D9B"/>
    <w:rsid w:val="00032EBC"/>
    <w:rsid w:val="000335A6"/>
    <w:rsid w:val="00033F37"/>
    <w:rsid w:val="00033FCC"/>
    <w:rsid w:val="0003427D"/>
    <w:rsid w:val="0003584B"/>
    <w:rsid w:val="00035C22"/>
    <w:rsid w:val="00036099"/>
    <w:rsid w:val="00037261"/>
    <w:rsid w:val="00037B84"/>
    <w:rsid w:val="00043E55"/>
    <w:rsid w:val="000440FD"/>
    <w:rsid w:val="00044DCD"/>
    <w:rsid w:val="000451E6"/>
    <w:rsid w:val="00045D9A"/>
    <w:rsid w:val="00046E62"/>
    <w:rsid w:val="000479F6"/>
    <w:rsid w:val="00050226"/>
    <w:rsid w:val="00050F6B"/>
    <w:rsid w:val="00050FA5"/>
    <w:rsid w:val="00051C2A"/>
    <w:rsid w:val="00053006"/>
    <w:rsid w:val="00053E83"/>
    <w:rsid w:val="00054416"/>
    <w:rsid w:val="00054C08"/>
    <w:rsid w:val="000574EA"/>
    <w:rsid w:val="00057F29"/>
    <w:rsid w:val="0006080D"/>
    <w:rsid w:val="000621D9"/>
    <w:rsid w:val="000624B7"/>
    <w:rsid w:val="000625E7"/>
    <w:rsid w:val="00063E95"/>
    <w:rsid w:val="000650FF"/>
    <w:rsid w:val="00067416"/>
    <w:rsid w:val="000711D7"/>
    <w:rsid w:val="00072C8C"/>
    <w:rsid w:val="00072FE9"/>
    <w:rsid w:val="0007421E"/>
    <w:rsid w:val="000754B2"/>
    <w:rsid w:val="0007586A"/>
    <w:rsid w:val="0007592A"/>
    <w:rsid w:val="00075C4E"/>
    <w:rsid w:val="00077D14"/>
    <w:rsid w:val="00077D38"/>
    <w:rsid w:val="00081F49"/>
    <w:rsid w:val="00082820"/>
    <w:rsid w:val="0008509D"/>
    <w:rsid w:val="00085AAD"/>
    <w:rsid w:val="000862D6"/>
    <w:rsid w:val="00086331"/>
    <w:rsid w:val="00086EEB"/>
    <w:rsid w:val="00087306"/>
    <w:rsid w:val="00087C8D"/>
    <w:rsid w:val="00087F70"/>
    <w:rsid w:val="00090D5C"/>
    <w:rsid w:val="00091440"/>
    <w:rsid w:val="0009246A"/>
    <w:rsid w:val="000931C0"/>
    <w:rsid w:val="00093C24"/>
    <w:rsid w:val="000943B4"/>
    <w:rsid w:val="00094FD7"/>
    <w:rsid w:val="000967D4"/>
    <w:rsid w:val="00096D1A"/>
    <w:rsid w:val="000A2ADF"/>
    <w:rsid w:val="000A2D69"/>
    <w:rsid w:val="000A451E"/>
    <w:rsid w:val="000A4C53"/>
    <w:rsid w:val="000A4F9D"/>
    <w:rsid w:val="000A5EB8"/>
    <w:rsid w:val="000A61F2"/>
    <w:rsid w:val="000A6C08"/>
    <w:rsid w:val="000A78FF"/>
    <w:rsid w:val="000B0EF6"/>
    <w:rsid w:val="000B175B"/>
    <w:rsid w:val="000B1F5B"/>
    <w:rsid w:val="000B2434"/>
    <w:rsid w:val="000B3A0F"/>
    <w:rsid w:val="000B3D8D"/>
    <w:rsid w:val="000C051F"/>
    <w:rsid w:val="000C0EE5"/>
    <w:rsid w:val="000C29EE"/>
    <w:rsid w:val="000C2B46"/>
    <w:rsid w:val="000C3801"/>
    <w:rsid w:val="000C443E"/>
    <w:rsid w:val="000C448F"/>
    <w:rsid w:val="000C73CB"/>
    <w:rsid w:val="000D0359"/>
    <w:rsid w:val="000D0880"/>
    <w:rsid w:val="000D0C2C"/>
    <w:rsid w:val="000D1BB9"/>
    <w:rsid w:val="000D1D23"/>
    <w:rsid w:val="000D1F50"/>
    <w:rsid w:val="000D279A"/>
    <w:rsid w:val="000D56F2"/>
    <w:rsid w:val="000D5942"/>
    <w:rsid w:val="000D5EC6"/>
    <w:rsid w:val="000D74AE"/>
    <w:rsid w:val="000E0415"/>
    <w:rsid w:val="000E08B1"/>
    <w:rsid w:val="000E0EAD"/>
    <w:rsid w:val="000E1270"/>
    <w:rsid w:val="000E2454"/>
    <w:rsid w:val="000E3970"/>
    <w:rsid w:val="000E3C69"/>
    <w:rsid w:val="000E7644"/>
    <w:rsid w:val="000E76BF"/>
    <w:rsid w:val="000E7A04"/>
    <w:rsid w:val="000E7ED4"/>
    <w:rsid w:val="000F090B"/>
    <w:rsid w:val="000F1F81"/>
    <w:rsid w:val="000F1FB6"/>
    <w:rsid w:val="000F407B"/>
    <w:rsid w:val="000F53B8"/>
    <w:rsid w:val="000F72E4"/>
    <w:rsid w:val="000F7324"/>
    <w:rsid w:val="0010167C"/>
    <w:rsid w:val="001028DD"/>
    <w:rsid w:val="0010790C"/>
    <w:rsid w:val="00111722"/>
    <w:rsid w:val="00113021"/>
    <w:rsid w:val="00113F49"/>
    <w:rsid w:val="00114979"/>
    <w:rsid w:val="001159E9"/>
    <w:rsid w:val="001165E8"/>
    <w:rsid w:val="00116718"/>
    <w:rsid w:val="001176F1"/>
    <w:rsid w:val="00117BFA"/>
    <w:rsid w:val="001206D4"/>
    <w:rsid w:val="00121393"/>
    <w:rsid w:val="001220B8"/>
    <w:rsid w:val="00126347"/>
    <w:rsid w:val="001269BA"/>
    <w:rsid w:val="0012744A"/>
    <w:rsid w:val="001305C7"/>
    <w:rsid w:val="00130807"/>
    <w:rsid w:val="00132710"/>
    <w:rsid w:val="0013457F"/>
    <w:rsid w:val="00134E07"/>
    <w:rsid w:val="00136850"/>
    <w:rsid w:val="00136BEE"/>
    <w:rsid w:val="00136C44"/>
    <w:rsid w:val="00137034"/>
    <w:rsid w:val="00137498"/>
    <w:rsid w:val="0014006B"/>
    <w:rsid w:val="00140127"/>
    <w:rsid w:val="00140704"/>
    <w:rsid w:val="00141889"/>
    <w:rsid w:val="00141FB6"/>
    <w:rsid w:val="001426D1"/>
    <w:rsid w:val="00144C29"/>
    <w:rsid w:val="00144C84"/>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DAC"/>
    <w:rsid w:val="00161029"/>
    <w:rsid w:val="00163EAD"/>
    <w:rsid w:val="00165BD7"/>
    <w:rsid w:val="001677DB"/>
    <w:rsid w:val="00171120"/>
    <w:rsid w:val="00171429"/>
    <w:rsid w:val="0017181F"/>
    <w:rsid w:val="0017190D"/>
    <w:rsid w:val="0017539F"/>
    <w:rsid w:val="00176E90"/>
    <w:rsid w:val="00176FD4"/>
    <w:rsid w:val="0017742A"/>
    <w:rsid w:val="0018051F"/>
    <w:rsid w:val="001814E3"/>
    <w:rsid w:val="00183483"/>
    <w:rsid w:val="00183FA7"/>
    <w:rsid w:val="0018794B"/>
    <w:rsid w:val="00191F4D"/>
    <w:rsid w:val="00195A04"/>
    <w:rsid w:val="001962C3"/>
    <w:rsid w:val="0019721B"/>
    <w:rsid w:val="00197600"/>
    <w:rsid w:val="00197C34"/>
    <w:rsid w:val="001A0371"/>
    <w:rsid w:val="001A0A66"/>
    <w:rsid w:val="001A1F63"/>
    <w:rsid w:val="001A2BE8"/>
    <w:rsid w:val="001A2DED"/>
    <w:rsid w:val="001A36AF"/>
    <w:rsid w:val="001A36DC"/>
    <w:rsid w:val="001A426E"/>
    <w:rsid w:val="001A42FF"/>
    <w:rsid w:val="001A7F72"/>
    <w:rsid w:val="001B0077"/>
    <w:rsid w:val="001B1BE0"/>
    <w:rsid w:val="001B221D"/>
    <w:rsid w:val="001B28C4"/>
    <w:rsid w:val="001B2946"/>
    <w:rsid w:val="001B4796"/>
    <w:rsid w:val="001B4B04"/>
    <w:rsid w:val="001B50A4"/>
    <w:rsid w:val="001B5D61"/>
    <w:rsid w:val="001B6139"/>
    <w:rsid w:val="001B73CA"/>
    <w:rsid w:val="001B76AD"/>
    <w:rsid w:val="001B7E21"/>
    <w:rsid w:val="001C03BA"/>
    <w:rsid w:val="001C23F9"/>
    <w:rsid w:val="001C323C"/>
    <w:rsid w:val="001C3E14"/>
    <w:rsid w:val="001C54FA"/>
    <w:rsid w:val="001C5676"/>
    <w:rsid w:val="001C5A74"/>
    <w:rsid w:val="001C6663"/>
    <w:rsid w:val="001C7895"/>
    <w:rsid w:val="001D00B1"/>
    <w:rsid w:val="001D022D"/>
    <w:rsid w:val="001D0BCA"/>
    <w:rsid w:val="001D0E43"/>
    <w:rsid w:val="001D26DF"/>
    <w:rsid w:val="001D2827"/>
    <w:rsid w:val="001D351F"/>
    <w:rsid w:val="001D5D81"/>
    <w:rsid w:val="001D67D9"/>
    <w:rsid w:val="001D6D2A"/>
    <w:rsid w:val="001E06D3"/>
    <w:rsid w:val="001E112A"/>
    <w:rsid w:val="001E13E7"/>
    <w:rsid w:val="001E21C0"/>
    <w:rsid w:val="001E7E8E"/>
    <w:rsid w:val="001F017C"/>
    <w:rsid w:val="001F1269"/>
    <w:rsid w:val="001F1281"/>
    <w:rsid w:val="001F3FCC"/>
    <w:rsid w:val="001F46F9"/>
    <w:rsid w:val="001F507C"/>
    <w:rsid w:val="001F59B0"/>
    <w:rsid w:val="001F6398"/>
    <w:rsid w:val="0020032D"/>
    <w:rsid w:val="0020169F"/>
    <w:rsid w:val="00202F8F"/>
    <w:rsid w:val="00202FC5"/>
    <w:rsid w:val="00203656"/>
    <w:rsid w:val="0020442F"/>
    <w:rsid w:val="002055B5"/>
    <w:rsid w:val="00207974"/>
    <w:rsid w:val="00210B48"/>
    <w:rsid w:val="00210FE3"/>
    <w:rsid w:val="002114ED"/>
    <w:rsid w:val="00211E0B"/>
    <w:rsid w:val="00213AA8"/>
    <w:rsid w:val="00214F84"/>
    <w:rsid w:val="002164E6"/>
    <w:rsid w:val="00216E8E"/>
    <w:rsid w:val="00217694"/>
    <w:rsid w:val="002212F4"/>
    <w:rsid w:val="002217E6"/>
    <w:rsid w:val="00221A2B"/>
    <w:rsid w:val="00221DF7"/>
    <w:rsid w:val="00223CFC"/>
    <w:rsid w:val="00224602"/>
    <w:rsid w:val="00225D26"/>
    <w:rsid w:val="00227972"/>
    <w:rsid w:val="00227AA4"/>
    <w:rsid w:val="0023235A"/>
    <w:rsid w:val="00232CC9"/>
    <w:rsid w:val="00234DC7"/>
    <w:rsid w:val="00234FCF"/>
    <w:rsid w:val="00236C5C"/>
    <w:rsid w:val="00236CF5"/>
    <w:rsid w:val="00236D92"/>
    <w:rsid w:val="00236EB3"/>
    <w:rsid w:val="002405A7"/>
    <w:rsid w:val="00241287"/>
    <w:rsid w:val="002417CF"/>
    <w:rsid w:val="00241D1C"/>
    <w:rsid w:val="002421C3"/>
    <w:rsid w:val="002428E2"/>
    <w:rsid w:val="00244897"/>
    <w:rsid w:val="00244AA8"/>
    <w:rsid w:val="00244BD2"/>
    <w:rsid w:val="002450FB"/>
    <w:rsid w:val="00245F8D"/>
    <w:rsid w:val="00246933"/>
    <w:rsid w:val="002476F7"/>
    <w:rsid w:val="00247A97"/>
    <w:rsid w:val="00251E26"/>
    <w:rsid w:val="00252CCD"/>
    <w:rsid w:val="0025303F"/>
    <w:rsid w:val="00253C65"/>
    <w:rsid w:val="00254549"/>
    <w:rsid w:val="00254661"/>
    <w:rsid w:val="00254E1B"/>
    <w:rsid w:val="00255EBA"/>
    <w:rsid w:val="002572E5"/>
    <w:rsid w:val="002576A7"/>
    <w:rsid w:val="002577CF"/>
    <w:rsid w:val="0026214C"/>
    <w:rsid w:val="00262643"/>
    <w:rsid w:val="00262B0F"/>
    <w:rsid w:val="00263C10"/>
    <w:rsid w:val="00265203"/>
    <w:rsid w:val="0026617D"/>
    <w:rsid w:val="00266778"/>
    <w:rsid w:val="00266825"/>
    <w:rsid w:val="002706F8"/>
    <w:rsid w:val="0027075C"/>
    <w:rsid w:val="00270766"/>
    <w:rsid w:val="00272AEA"/>
    <w:rsid w:val="00272B0A"/>
    <w:rsid w:val="00273908"/>
    <w:rsid w:val="00273994"/>
    <w:rsid w:val="00274BAB"/>
    <w:rsid w:val="00275809"/>
    <w:rsid w:val="00275F3B"/>
    <w:rsid w:val="00282D37"/>
    <w:rsid w:val="0028319D"/>
    <w:rsid w:val="002834AE"/>
    <w:rsid w:val="002848F5"/>
    <w:rsid w:val="00287475"/>
    <w:rsid w:val="002874BF"/>
    <w:rsid w:val="002907F0"/>
    <w:rsid w:val="00290F41"/>
    <w:rsid w:val="0029121A"/>
    <w:rsid w:val="00291D86"/>
    <w:rsid w:val="00291DCC"/>
    <w:rsid w:val="0029201F"/>
    <w:rsid w:val="002926BD"/>
    <w:rsid w:val="00294D3B"/>
    <w:rsid w:val="00295F58"/>
    <w:rsid w:val="00296495"/>
    <w:rsid w:val="00296704"/>
    <w:rsid w:val="002A05B0"/>
    <w:rsid w:val="002A2FD0"/>
    <w:rsid w:val="002A43A2"/>
    <w:rsid w:val="002A466D"/>
    <w:rsid w:val="002A4F72"/>
    <w:rsid w:val="002A6106"/>
    <w:rsid w:val="002A683B"/>
    <w:rsid w:val="002A7535"/>
    <w:rsid w:val="002A7A47"/>
    <w:rsid w:val="002B1B07"/>
    <w:rsid w:val="002B2481"/>
    <w:rsid w:val="002B2661"/>
    <w:rsid w:val="002B2D36"/>
    <w:rsid w:val="002B3844"/>
    <w:rsid w:val="002B589C"/>
    <w:rsid w:val="002B5B56"/>
    <w:rsid w:val="002B5F9A"/>
    <w:rsid w:val="002B7D09"/>
    <w:rsid w:val="002C1C20"/>
    <w:rsid w:val="002C204A"/>
    <w:rsid w:val="002C29E3"/>
    <w:rsid w:val="002C47F2"/>
    <w:rsid w:val="002C4A48"/>
    <w:rsid w:val="002C4AE4"/>
    <w:rsid w:val="002C4EFC"/>
    <w:rsid w:val="002C5916"/>
    <w:rsid w:val="002C5B7A"/>
    <w:rsid w:val="002C6D87"/>
    <w:rsid w:val="002D01EF"/>
    <w:rsid w:val="002D26BF"/>
    <w:rsid w:val="002D2E3E"/>
    <w:rsid w:val="002E140D"/>
    <w:rsid w:val="002E152D"/>
    <w:rsid w:val="002E1944"/>
    <w:rsid w:val="002E470D"/>
    <w:rsid w:val="002E595A"/>
    <w:rsid w:val="002E6230"/>
    <w:rsid w:val="002E6AFC"/>
    <w:rsid w:val="002E7F6C"/>
    <w:rsid w:val="002E7FAF"/>
    <w:rsid w:val="002F0C2D"/>
    <w:rsid w:val="002F1747"/>
    <w:rsid w:val="002F4892"/>
    <w:rsid w:val="002F4C57"/>
    <w:rsid w:val="002F6FBD"/>
    <w:rsid w:val="002F7227"/>
    <w:rsid w:val="002F7BEE"/>
    <w:rsid w:val="002F7D1C"/>
    <w:rsid w:val="00301BA7"/>
    <w:rsid w:val="00301E77"/>
    <w:rsid w:val="00302D08"/>
    <w:rsid w:val="00303BF5"/>
    <w:rsid w:val="00303ECC"/>
    <w:rsid w:val="00305AEA"/>
    <w:rsid w:val="00306710"/>
    <w:rsid w:val="003070FE"/>
    <w:rsid w:val="003107FA"/>
    <w:rsid w:val="00311029"/>
    <w:rsid w:val="00311385"/>
    <w:rsid w:val="00312FB9"/>
    <w:rsid w:val="00313679"/>
    <w:rsid w:val="00313A10"/>
    <w:rsid w:val="00314061"/>
    <w:rsid w:val="003156CF"/>
    <w:rsid w:val="00315C9E"/>
    <w:rsid w:val="00316AEA"/>
    <w:rsid w:val="00317DF0"/>
    <w:rsid w:val="00320011"/>
    <w:rsid w:val="003229D8"/>
    <w:rsid w:val="003238CB"/>
    <w:rsid w:val="00323B9B"/>
    <w:rsid w:val="00324138"/>
    <w:rsid w:val="00324683"/>
    <w:rsid w:val="003246BA"/>
    <w:rsid w:val="003257D6"/>
    <w:rsid w:val="00327FA9"/>
    <w:rsid w:val="00332072"/>
    <w:rsid w:val="00332BEF"/>
    <w:rsid w:val="0033513A"/>
    <w:rsid w:val="00335C27"/>
    <w:rsid w:val="0033745A"/>
    <w:rsid w:val="00340125"/>
    <w:rsid w:val="0034056E"/>
    <w:rsid w:val="00340E1F"/>
    <w:rsid w:val="0034105B"/>
    <w:rsid w:val="00341668"/>
    <w:rsid w:val="003446C4"/>
    <w:rsid w:val="0034576C"/>
    <w:rsid w:val="0034743A"/>
    <w:rsid w:val="0035211F"/>
    <w:rsid w:val="0035249A"/>
    <w:rsid w:val="0035263C"/>
    <w:rsid w:val="003530E5"/>
    <w:rsid w:val="003569D2"/>
    <w:rsid w:val="003575B0"/>
    <w:rsid w:val="003605B2"/>
    <w:rsid w:val="003610C3"/>
    <w:rsid w:val="0036281B"/>
    <w:rsid w:val="003644E3"/>
    <w:rsid w:val="00364AE6"/>
    <w:rsid w:val="0036764D"/>
    <w:rsid w:val="00367852"/>
    <w:rsid w:val="00367C00"/>
    <w:rsid w:val="003708E0"/>
    <w:rsid w:val="00371130"/>
    <w:rsid w:val="0037127A"/>
    <w:rsid w:val="00371BA5"/>
    <w:rsid w:val="0037321A"/>
    <w:rsid w:val="00374EBB"/>
    <w:rsid w:val="00375019"/>
    <w:rsid w:val="003763C3"/>
    <w:rsid w:val="00376462"/>
    <w:rsid w:val="003810E3"/>
    <w:rsid w:val="00382706"/>
    <w:rsid w:val="00383834"/>
    <w:rsid w:val="003843AB"/>
    <w:rsid w:val="00384EF8"/>
    <w:rsid w:val="003855ED"/>
    <w:rsid w:val="00386785"/>
    <w:rsid w:val="00386AF0"/>
    <w:rsid w:val="0039036A"/>
    <w:rsid w:val="00390DAE"/>
    <w:rsid w:val="0039277A"/>
    <w:rsid w:val="00393C51"/>
    <w:rsid w:val="00393EB5"/>
    <w:rsid w:val="00395B3F"/>
    <w:rsid w:val="003972E0"/>
    <w:rsid w:val="0039789D"/>
    <w:rsid w:val="003A0A5C"/>
    <w:rsid w:val="003A0D2D"/>
    <w:rsid w:val="003A1BED"/>
    <w:rsid w:val="003A2564"/>
    <w:rsid w:val="003A3942"/>
    <w:rsid w:val="003A49A0"/>
    <w:rsid w:val="003A4B9B"/>
    <w:rsid w:val="003A52C2"/>
    <w:rsid w:val="003A5756"/>
    <w:rsid w:val="003A5DE6"/>
    <w:rsid w:val="003A71D1"/>
    <w:rsid w:val="003B07FE"/>
    <w:rsid w:val="003B10D2"/>
    <w:rsid w:val="003B35C5"/>
    <w:rsid w:val="003B60BD"/>
    <w:rsid w:val="003B6BE5"/>
    <w:rsid w:val="003B70EE"/>
    <w:rsid w:val="003B7622"/>
    <w:rsid w:val="003C021A"/>
    <w:rsid w:val="003C06F2"/>
    <w:rsid w:val="003C0ED9"/>
    <w:rsid w:val="003C2CC4"/>
    <w:rsid w:val="003C3936"/>
    <w:rsid w:val="003C446C"/>
    <w:rsid w:val="003C5A99"/>
    <w:rsid w:val="003C5B29"/>
    <w:rsid w:val="003C66B8"/>
    <w:rsid w:val="003C7202"/>
    <w:rsid w:val="003D0596"/>
    <w:rsid w:val="003D0C7C"/>
    <w:rsid w:val="003D253B"/>
    <w:rsid w:val="003D3BB8"/>
    <w:rsid w:val="003D49D3"/>
    <w:rsid w:val="003D4B23"/>
    <w:rsid w:val="003D4BC7"/>
    <w:rsid w:val="003D4D82"/>
    <w:rsid w:val="003D5192"/>
    <w:rsid w:val="003D6022"/>
    <w:rsid w:val="003D6E77"/>
    <w:rsid w:val="003D738D"/>
    <w:rsid w:val="003D75E7"/>
    <w:rsid w:val="003D7F12"/>
    <w:rsid w:val="003E0CB5"/>
    <w:rsid w:val="003E14D1"/>
    <w:rsid w:val="003E1736"/>
    <w:rsid w:val="003E2082"/>
    <w:rsid w:val="003E220A"/>
    <w:rsid w:val="003E3832"/>
    <w:rsid w:val="003E4028"/>
    <w:rsid w:val="003E575B"/>
    <w:rsid w:val="003E6DA0"/>
    <w:rsid w:val="003E76F9"/>
    <w:rsid w:val="003F0CE5"/>
    <w:rsid w:val="003F0CF2"/>
    <w:rsid w:val="003F1ED3"/>
    <w:rsid w:val="003F29B3"/>
    <w:rsid w:val="003F4658"/>
    <w:rsid w:val="003F4680"/>
    <w:rsid w:val="0040018F"/>
    <w:rsid w:val="004005BE"/>
    <w:rsid w:val="0040198F"/>
    <w:rsid w:val="00401BAC"/>
    <w:rsid w:val="00401FC8"/>
    <w:rsid w:val="0040229F"/>
    <w:rsid w:val="00402B0E"/>
    <w:rsid w:val="00403D91"/>
    <w:rsid w:val="00403DCA"/>
    <w:rsid w:val="0040420C"/>
    <w:rsid w:val="00404B60"/>
    <w:rsid w:val="004051EB"/>
    <w:rsid w:val="00407C6C"/>
    <w:rsid w:val="00412043"/>
    <w:rsid w:val="0041435C"/>
    <w:rsid w:val="004146A7"/>
    <w:rsid w:val="00415300"/>
    <w:rsid w:val="00415A62"/>
    <w:rsid w:val="00416761"/>
    <w:rsid w:val="00416F08"/>
    <w:rsid w:val="00420103"/>
    <w:rsid w:val="00423FC8"/>
    <w:rsid w:val="004240E0"/>
    <w:rsid w:val="00424229"/>
    <w:rsid w:val="004247D1"/>
    <w:rsid w:val="0042493F"/>
    <w:rsid w:val="00427957"/>
    <w:rsid w:val="00427C2D"/>
    <w:rsid w:val="0043021A"/>
    <w:rsid w:val="00430FE5"/>
    <w:rsid w:val="00432002"/>
    <w:rsid w:val="004325CB"/>
    <w:rsid w:val="0043349A"/>
    <w:rsid w:val="00433689"/>
    <w:rsid w:val="004337B9"/>
    <w:rsid w:val="0043397B"/>
    <w:rsid w:val="00433A8A"/>
    <w:rsid w:val="00433AF7"/>
    <w:rsid w:val="00434A91"/>
    <w:rsid w:val="0043539F"/>
    <w:rsid w:val="0043627A"/>
    <w:rsid w:val="00436880"/>
    <w:rsid w:val="004407EC"/>
    <w:rsid w:val="00443BB7"/>
    <w:rsid w:val="00443DCC"/>
    <w:rsid w:val="00444C05"/>
    <w:rsid w:val="00445074"/>
    <w:rsid w:val="00446459"/>
    <w:rsid w:val="00446DE4"/>
    <w:rsid w:val="00450473"/>
    <w:rsid w:val="00450C25"/>
    <w:rsid w:val="004510FE"/>
    <w:rsid w:val="004514FF"/>
    <w:rsid w:val="0045302F"/>
    <w:rsid w:val="00453162"/>
    <w:rsid w:val="00453A1D"/>
    <w:rsid w:val="00456023"/>
    <w:rsid w:val="00457E11"/>
    <w:rsid w:val="00457FA0"/>
    <w:rsid w:val="0046018A"/>
    <w:rsid w:val="00461428"/>
    <w:rsid w:val="00462421"/>
    <w:rsid w:val="0046287D"/>
    <w:rsid w:val="00463487"/>
    <w:rsid w:val="0046559C"/>
    <w:rsid w:val="00465E3B"/>
    <w:rsid w:val="00466704"/>
    <w:rsid w:val="004702A0"/>
    <w:rsid w:val="00470965"/>
    <w:rsid w:val="0047252F"/>
    <w:rsid w:val="00473BE0"/>
    <w:rsid w:val="00474278"/>
    <w:rsid w:val="0047553C"/>
    <w:rsid w:val="004758E5"/>
    <w:rsid w:val="00475C20"/>
    <w:rsid w:val="0047695E"/>
    <w:rsid w:val="004771FA"/>
    <w:rsid w:val="0048122B"/>
    <w:rsid w:val="004812EC"/>
    <w:rsid w:val="00481CCB"/>
    <w:rsid w:val="00481FC0"/>
    <w:rsid w:val="004834D1"/>
    <w:rsid w:val="0048357F"/>
    <w:rsid w:val="0048478D"/>
    <w:rsid w:val="00484BB9"/>
    <w:rsid w:val="0048522B"/>
    <w:rsid w:val="00485B63"/>
    <w:rsid w:val="00486EE1"/>
    <w:rsid w:val="004875F3"/>
    <w:rsid w:val="00487868"/>
    <w:rsid w:val="00491F51"/>
    <w:rsid w:val="00496421"/>
    <w:rsid w:val="00496F8A"/>
    <w:rsid w:val="004A0E55"/>
    <w:rsid w:val="004A3758"/>
    <w:rsid w:val="004A41CA"/>
    <w:rsid w:val="004A4378"/>
    <w:rsid w:val="004A4934"/>
    <w:rsid w:val="004A5468"/>
    <w:rsid w:val="004A6706"/>
    <w:rsid w:val="004A6718"/>
    <w:rsid w:val="004A72D6"/>
    <w:rsid w:val="004A742F"/>
    <w:rsid w:val="004A7741"/>
    <w:rsid w:val="004B139F"/>
    <w:rsid w:val="004B2E3B"/>
    <w:rsid w:val="004B380B"/>
    <w:rsid w:val="004B3EAA"/>
    <w:rsid w:val="004B457C"/>
    <w:rsid w:val="004B563B"/>
    <w:rsid w:val="004B6950"/>
    <w:rsid w:val="004C1DA6"/>
    <w:rsid w:val="004C56B7"/>
    <w:rsid w:val="004C5A48"/>
    <w:rsid w:val="004C789D"/>
    <w:rsid w:val="004D08B7"/>
    <w:rsid w:val="004D0A44"/>
    <w:rsid w:val="004D1EBF"/>
    <w:rsid w:val="004D29F7"/>
    <w:rsid w:val="004D2DCE"/>
    <w:rsid w:val="004D3283"/>
    <w:rsid w:val="004D53CF"/>
    <w:rsid w:val="004D580B"/>
    <w:rsid w:val="004D654F"/>
    <w:rsid w:val="004D6A2F"/>
    <w:rsid w:val="004E14DE"/>
    <w:rsid w:val="004E312E"/>
    <w:rsid w:val="004E4363"/>
    <w:rsid w:val="004E464C"/>
    <w:rsid w:val="004E4C5C"/>
    <w:rsid w:val="004E6043"/>
    <w:rsid w:val="004E7271"/>
    <w:rsid w:val="004F1127"/>
    <w:rsid w:val="004F15B0"/>
    <w:rsid w:val="004F3185"/>
    <w:rsid w:val="004F5ED8"/>
    <w:rsid w:val="00500083"/>
    <w:rsid w:val="00500C5E"/>
    <w:rsid w:val="00501A9F"/>
    <w:rsid w:val="00502875"/>
    <w:rsid w:val="005031F5"/>
    <w:rsid w:val="00503228"/>
    <w:rsid w:val="005039BA"/>
    <w:rsid w:val="00503BBE"/>
    <w:rsid w:val="005043F7"/>
    <w:rsid w:val="0050452D"/>
    <w:rsid w:val="005047AC"/>
    <w:rsid w:val="00505384"/>
    <w:rsid w:val="00507334"/>
    <w:rsid w:val="0051049B"/>
    <w:rsid w:val="00512503"/>
    <w:rsid w:val="00512BC5"/>
    <w:rsid w:val="00514EF7"/>
    <w:rsid w:val="0051523C"/>
    <w:rsid w:val="0051727D"/>
    <w:rsid w:val="005178D1"/>
    <w:rsid w:val="00520ECE"/>
    <w:rsid w:val="00524A46"/>
    <w:rsid w:val="005256AF"/>
    <w:rsid w:val="00526255"/>
    <w:rsid w:val="005301B2"/>
    <w:rsid w:val="00531620"/>
    <w:rsid w:val="0053444B"/>
    <w:rsid w:val="005344BC"/>
    <w:rsid w:val="00534650"/>
    <w:rsid w:val="00534A1C"/>
    <w:rsid w:val="005368EA"/>
    <w:rsid w:val="00536CC3"/>
    <w:rsid w:val="00537068"/>
    <w:rsid w:val="00540B07"/>
    <w:rsid w:val="00541299"/>
    <w:rsid w:val="00541528"/>
    <w:rsid w:val="00541B9B"/>
    <w:rsid w:val="00542001"/>
    <w:rsid w:val="005420F2"/>
    <w:rsid w:val="005420F8"/>
    <w:rsid w:val="005425DA"/>
    <w:rsid w:val="00542CAC"/>
    <w:rsid w:val="00543B98"/>
    <w:rsid w:val="00544226"/>
    <w:rsid w:val="0054476D"/>
    <w:rsid w:val="00545484"/>
    <w:rsid w:val="00546F47"/>
    <w:rsid w:val="00547E02"/>
    <w:rsid w:val="00547F29"/>
    <w:rsid w:val="005506A7"/>
    <w:rsid w:val="00552297"/>
    <w:rsid w:val="00553692"/>
    <w:rsid w:val="0055581B"/>
    <w:rsid w:val="00557543"/>
    <w:rsid w:val="00557A8D"/>
    <w:rsid w:val="00560AA0"/>
    <w:rsid w:val="005613BA"/>
    <w:rsid w:val="005632E5"/>
    <w:rsid w:val="0056591D"/>
    <w:rsid w:val="00566395"/>
    <w:rsid w:val="00566899"/>
    <w:rsid w:val="005670FE"/>
    <w:rsid w:val="005709F9"/>
    <w:rsid w:val="00570D7B"/>
    <w:rsid w:val="005713EF"/>
    <w:rsid w:val="0057265F"/>
    <w:rsid w:val="0057375B"/>
    <w:rsid w:val="00573DA0"/>
    <w:rsid w:val="005747D4"/>
    <w:rsid w:val="00574E5B"/>
    <w:rsid w:val="00576C04"/>
    <w:rsid w:val="005772E0"/>
    <w:rsid w:val="00577496"/>
    <w:rsid w:val="00577C7D"/>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9D0"/>
    <w:rsid w:val="0059304D"/>
    <w:rsid w:val="00593B68"/>
    <w:rsid w:val="00594E3B"/>
    <w:rsid w:val="00595E37"/>
    <w:rsid w:val="00596449"/>
    <w:rsid w:val="00596D89"/>
    <w:rsid w:val="00596E18"/>
    <w:rsid w:val="00596FD5"/>
    <w:rsid w:val="0059727C"/>
    <w:rsid w:val="005A0A40"/>
    <w:rsid w:val="005A21B6"/>
    <w:rsid w:val="005A2815"/>
    <w:rsid w:val="005A292F"/>
    <w:rsid w:val="005A50BB"/>
    <w:rsid w:val="005A69EC"/>
    <w:rsid w:val="005A756E"/>
    <w:rsid w:val="005A7734"/>
    <w:rsid w:val="005B041D"/>
    <w:rsid w:val="005B0D26"/>
    <w:rsid w:val="005B146B"/>
    <w:rsid w:val="005B177B"/>
    <w:rsid w:val="005B305A"/>
    <w:rsid w:val="005B3DB3"/>
    <w:rsid w:val="005B3F7A"/>
    <w:rsid w:val="005B438A"/>
    <w:rsid w:val="005B6063"/>
    <w:rsid w:val="005B76B8"/>
    <w:rsid w:val="005C17C6"/>
    <w:rsid w:val="005C1C3E"/>
    <w:rsid w:val="005C1DA8"/>
    <w:rsid w:val="005C240E"/>
    <w:rsid w:val="005C298C"/>
    <w:rsid w:val="005C3142"/>
    <w:rsid w:val="005C380E"/>
    <w:rsid w:val="005C3D08"/>
    <w:rsid w:val="005C4257"/>
    <w:rsid w:val="005C4FCA"/>
    <w:rsid w:val="005C6221"/>
    <w:rsid w:val="005C7EE2"/>
    <w:rsid w:val="005D19CB"/>
    <w:rsid w:val="005D2B7B"/>
    <w:rsid w:val="005D4793"/>
    <w:rsid w:val="005D4A9F"/>
    <w:rsid w:val="005D4B48"/>
    <w:rsid w:val="005D5414"/>
    <w:rsid w:val="005D66D1"/>
    <w:rsid w:val="005D6A55"/>
    <w:rsid w:val="005E0198"/>
    <w:rsid w:val="005E07F8"/>
    <w:rsid w:val="005E5FEA"/>
    <w:rsid w:val="005E6B97"/>
    <w:rsid w:val="005E6CC3"/>
    <w:rsid w:val="005E7B4A"/>
    <w:rsid w:val="005E7C1F"/>
    <w:rsid w:val="005F047B"/>
    <w:rsid w:val="005F094F"/>
    <w:rsid w:val="005F3444"/>
    <w:rsid w:val="005F5289"/>
    <w:rsid w:val="005F5530"/>
    <w:rsid w:val="005F7AA7"/>
    <w:rsid w:val="006015C2"/>
    <w:rsid w:val="00601D6D"/>
    <w:rsid w:val="006028C7"/>
    <w:rsid w:val="00603C3A"/>
    <w:rsid w:val="00604664"/>
    <w:rsid w:val="006117C8"/>
    <w:rsid w:val="00611B2A"/>
    <w:rsid w:val="00611EEF"/>
    <w:rsid w:val="00611FC4"/>
    <w:rsid w:val="0061245A"/>
    <w:rsid w:val="0061380B"/>
    <w:rsid w:val="00613E45"/>
    <w:rsid w:val="00616CDB"/>
    <w:rsid w:val="006176FB"/>
    <w:rsid w:val="00622685"/>
    <w:rsid w:val="006244B4"/>
    <w:rsid w:val="00625CFB"/>
    <w:rsid w:val="006262D6"/>
    <w:rsid w:val="00626B5B"/>
    <w:rsid w:val="00627ED0"/>
    <w:rsid w:val="00627FB0"/>
    <w:rsid w:val="00630793"/>
    <w:rsid w:val="00630CEC"/>
    <w:rsid w:val="00632189"/>
    <w:rsid w:val="00632527"/>
    <w:rsid w:val="00633032"/>
    <w:rsid w:val="006338E6"/>
    <w:rsid w:val="00633ABE"/>
    <w:rsid w:val="00635413"/>
    <w:rsid w:val="00635ADE"/>
    <w:rsid w:val="00636480"/>
    <w:rsid w:val="00640B26"/>
    <w:rsid w:val="00641433"/>
    <w:rsid w:val="006422A2"/>
    <w:rsid w:val="006426BB"/>
    <w:rsid w:val="00642CA3"/>
    <w:rsid w:val="00642FB0"/>
    <w:rsid w:val="00646301"/>
    <w:rsid w:val="00646ADA"/>
    <w:rsid w:val="006509BD"/>
    <w:rsid w:val="006513A6"/>
    <w:rsid w:val="00651B55"/>
    <w:rsid w:val="00652438"/>
    <w:rsid w:val="00653A49"/>
    <w:rsid w:val="00653C95"/>
    <w:rsid w:val="006544DF"/>
    <w:rsid w:val="00657E74"/>
    <w:rsid w:val="00660CA1"/>
    <w:rsid w:val="00661655"/>
    <w:rsid w:val="006616B0"/>
    <w:rsid w:val="00661E60"/>
    <w:rsid w:val="0066278C"/>
    <w:rsid w:val="00663C28"/>
    <w:rsid w:val="0066451F"/>
    <w:rsid w:val="00665595"/>
    <w:rsid w:val="006675C9"/>
    <w:rsid w:val="00667E8F"/>
    <w:rsid w:val="0067277C"/>
    <w:rsid w:val="00672EC4"/>
    <w:rsid w:val="00673C42"/>
    <w:rsid w:val="006743CC"/>
    <w:rsid w:val="0067714B"/>
    <w:rsid w:val="0068108A"/>
    <w:rsid w:val="00681CAC"/>
    <w:rsid w:val="006853B0"/>
    <w:rsid w:val="0068617B"/>
    <w:rsid w:val="00686E0D"/>
    <w:rsid w:val="00691327"/>
    <w:rsid w:val="0069322D"/>
    <w:rsid w:val="00693649"/>
    <w:rsid w:val="00694096"/>
    <w:rsid w:val="00696AC2"/>
    <w:rsid w:val="006A025C"/>
    <w:rsid w:val="006A0318"/>
    <w:rsid w:val="006A0519"/>
    <w:rsid w:val="006A09FB"/>
    <w:rsid w:val="006A25D1"/>
    <w:rsid w:val="006A29D8"/>
    <w:rsid w:val="006A30DC"/>
    <w:rsid w:val="006A414E"/>
    <w:rsid w:val="006A4860"/>
    <w:rsid w:val="006A4918"/>
    <w:rsid w:val="006A7392"/>
    <w:rsid w:val="006A74B7"/>
    <w:rsid w:val="006A750C"/>
    <w:rsid w:val="006A7731"/>
    <w:rsid w:val="006B0B69"/>
    <w:rsid w:val="006B0F98"/>
    <w:rsid w:val="006B4412"/>
    <w:rsid w:val="006B55D7"/>
    <w:rsid w:val="006B5C25"/>
    <w:rsid w:val="006C090F"/>
    <w:rsid w:val="006C0959"/>
    <w:rsid w:val="006C24FE"/>
    <w:rsid w:val="006C2644"/>
    <w:rsid w:val="006C264E"/>
    <w:rsid w:val="006C45A5"/>
    <w:rsid w:val="006C4795"/>
    <w:rsid w:val="006C4C90"/>
    <w:rsid w:val="006C6C45"/>
    <w:rsid w:val="006D01BE"/>
    <w:rsid w:val="006D02AA"/>
    <w:rsid w:val="006D0638"/>
    <w:rsid w:val="006D2052"/>
    <w:rsid w:val="006D2F2F"/>
    <w:rsid w:val="006D628B"/>
    <w:rsid w:val="006D66EB"/>
    <w:rsid w:val="006D6B10"/>
    <w:rsid w:val="006D7FA3"/>
    <w:rsid w:val="006E00F7"/>
    <w:rsid w:val="006E09E3"/>
    <w:rsid w:val="006E17EB"/>
    <w:rsid w:val="006E19B7"/>
    <w:rsid w:val="006E1CFF"/>
    <w:rsid w:val="006E2266"/>
    <w:rsid w:val="006E2754"/>
    <w:rsid w:val="006E350B"/>
    <w:rsid w:val="006E4A8B"/>
    <w:rsid w:val="006E564B"/>
    <w:rsid w:val="006E5FDA"/>
    <w:rsid w:val="006E6C3F"/>
    <w:rsid w:val="006F01BA"/>
    <w:rsid w:val="006F0390"/>
    <w:rsid w:val="006F2534"/>
    <w:rsid w:val="006F2A4E"/>
    <w:rsid w:val="006F33FE"/>
    <w:rsid w:val="006F4A03"/>
    <w:rsid w:val="006F5124"/>
    <w:rsid w:val="006F6E1D"/>
    <w:rsid w:val="006F7364"/>
    <w:rsid w:val="0070192D"/>
    <w:rsid w:val="00701FC1"/>
    <w:rsid w:val="00702BC2"/>
    <w:rsid w:val="00703051"/>
    <w:rsid w:val="007045F1"/>
    <w:rsid w:val="0070533A"/>
    <w:rsid w:val="00705C8A"/>
    <w:rsid w:val="00705D8C"/>
    <w:rsid w:val="00705FF7"/>
    <w:rsid w:val="0070757B"/>
    <w:rsid w:val="0071158C"/>
    <w:rsid w:val="007118AE"/>
    <w:rsid w:val="00711F44"/>
    <w:rsid w:val="0071275F"/>
    <w:rsid w:val="00712C8B"/>
    <w:rsid w:val="007132A7"/>
    <w:rsid w:val="00713540"/>
    <w:rsid w:val="007161A3"/>
    <w:rsid w:val="007166E2"/>
    <w:rsid w:val="00720517"/>
    <w:rsid w:val="0072168A"/>
    <w:rsid w:val="00722C3F"/>
    <w:rsid w:val="007246CD"/>
    <w:rsid w:val="00724EC7"/>
    <w:rsid w:val="00724F5B"/>
    <w:rsid w:val="00726043"/>
    <w:rsid w:val="0072632A"/>
    <w:rsid w:val="00727627"/>
    <w:rsid w:val="00727EB7"/>
    <w:rsid w:val="00727EE7"/>
    <w:rsid w:val="00730BEA"/>
    <w:rsid w:val="007315E3"/>
    <w:rsid w:val="007316A2"/>
    <w:rsid w:val="00731746"/>
    <w:rsid w:val="007337FC"/>
    <w:rsid w:val="00733BF1"/>
    <w:rsid w:val="00734067"/>
    <w:rsid w:val="0073468C"/>
    <w:rsid w:val="007346C4"/>
    <w:rsid w:val="0073510A"/>
    <w:rsid w:val="00737D3D"/>
    <w:rsid w:val="00740687"/>
    <w:rsid w:val="007428EB"/>
    <w:rsid w:val="0074313D"/>
    <w:rsid w:val="00745398"/>
    <w:rsid w:val="007456A1"/>
    <w:rsid w:val="00750640"/>
    <w:rsid w:val="00751776"/>
    <w:rsid w:val="007525B2"/>
    <w:rsid w:val="0075299E"/>
    <w:rsid w:val="0075344A"/>
    <w:rsid w:val="007535BF"/>
    <w:rsid w:val="007536D8"/>
    <w:rsid w:val="00753EB2"/>
    <w:rsid w:val="007542ED"/>
    <w:rsid w:val="0075513E"/>
    <w:rsid w:val="007558CE"/>
    <w:rsid w:val="007564B8"/>
    <w:rsid w:val="00757181"/>
    <w:rsid w:val="00760519"/>
    <w:rsid w:val="007608AC"/>
    <w:rsid w:val="0076158F"/>
    <w:rsid w:val="00763B93"/>
    <w:rsid w:val="00764610"/>
    <w:rsid w:val="00765BBC"/>
    <w:rsid w:val="00766BCC"/>
    <w:rsid w:val="00767B75"/>
    <w:rsid w:val="0077054F"/>
    <w:rsid w:val="00771D59"/>
    <w:rsid w:val="00771DF4"/>
    <w:rsid w:val="0077224E"/>
    <w:rsid w:val="00773DC5"/>
    <w:rsid w:val="00773EE1"/>
    <w:rsid w:val="00775005"/>
    <w:rsid w:val="00775C82"/>
    <w:rsid w:val="00775E4C"/>
    <w:rsid w:val="007761C9"/>
    <w:rsid w:val="00777257"/>
    <w:rsid w:val="007779DD"/>
    <w:rsid w:val="00777BC4"/>
    <w:rsid w:val="00777DE9"/>
    <w:rsid w:val="007807D8"/>
    <w:rsid w:val="00780E81"/>
    <w:rsid w:val="00781D45"/>
    <w:rsid w:val="007821B5"/>
    <w:rsid w:val="00782645"/>
    <w:rsid w:val="00783386"/>
    <w:rsid w:val="00783A7B"/>
    <w:rsid w:val="007853AF"/>
    <w:rsid w:val="007857CF"/>
    <w:rsid w:val="00785D50"/>
    <w:rsid w:val="00786A69"/>
    <w:rsid w:val="007870C7"/>
    <w:rsid w:val="00787B35"/>
    <w:rsid w:val="00794F2E"/>
    <w:rsid w:val="00796977"/>
    <w:rsid w:val="00796ADB"/>
    <w:rsid w:val="00797909"/>
    <w:rsid w:val="00797BBB"/>
    <w:rsid w:val="007A0198"/>
    <w:rsid w:val="007A077A"/>
    <w:rsid w:val="007A1467"/>
    <w:rsid w:val="007A2372"/>
    <w:rsid w:val="007A2506"/>
    <w:rsid w:val="007A2B2B"/>
    <w:rsid w:val="007A2E35"/>
    <w:rsid w:val="007A4F87"/>
    <w:rsid w:val="007A5142"/>
    <w:rsid w:val="007A55AE"/>
    <w:rsid w:val="007A67FC"/>
    <w:rsid w:val="007A6A8C"/>
    <w:rsid w:val="007A6D77"/>
    <w:rsid w:val="007A6FC3"/>
    <w:rsid w:val="007B04F4"/>
    <w:rsid w:val="007B1AF0"/>
    <w:rsid w:val="007B1BC7"/>
    <w:rsid w:val="007B1BF4"/>
    <w:rsid w:val="007B2DDA"/>
    <w:rsid w:val="007B37D2"/>
    <w:rsid w:val="007B4A3D"/>
    <w:rsid w:val="007B4A89"/>
    <w:rsid w:val="007B5A92"/>
    <w:rsid w:val="007B64AF"/>
    <w:rsid w:val="007B6716"/>
    <w:rsid w:val="007B6BA5"/>
    <w:rsid w:val="007B7218"/>
    <w:rsid w:val="007C0435"/>
    <w:rsid w:val="007C1FBE"/>
    <w:rsid w:val="007C3390"/>
    <w:rsid w:val="007C3423"/>
    <w:rsid w:val="007C3967"/>
    <w:rsid w:val="007C40C0"/>
    <w:rsid w:val="007C45FF"/>
    <w:rsid w:val="007C4F4B"/>
    <w:rsid w:val="007C5292"/>
    <w:rsid w:val="007C5462"/>
    <w:rsid w:val="007C566F"/>
    <w:rsid w:val="007D0900"/>
    <w:rsid w:val="007D0B41"/>
    <w:rsid w:val="007D14F7"/>
    <w:rsid w:val="007D2622"/>
    <w:rsid w:val="007D3198"/>
    <w:rsid w:val="007D3797"/>
    <w:rsid w:val="007D37E5"/>
    <w:rsid w:val="007D3EDF"/>
    <w:rsid w:val="007D43AC"/>
    <w:rsid w:val="007D5313"/>
    <w:rsid w:val="007D5B5F"/>
    <w:rsid w:val="007D64DF"/>
    <w:rsid w:val="007E3262"/>
    <w:rsid w:val="007E3B21"/>
    <w:rsid w:val="007E4EBE"/>
    <w:rsid w:val="007E7831"/>
    <w:rsid w:val="007F0B83"/>
    <w:rsid w:val="007F1AFD"/>
    <w:rsid w:val="007F1CBE"/>
    <w:rsid w:val="007F272D"/>
    <w:rsid w:val="007F3721"/>
    <w:rsid w:val="007F425B"/>
    <w:rsid w:val="007F4362"/>
    <w:rsid w:val="007F6611"/>
    <w:rsid w:val="007F72F2"/>
    <w:rsid w:val="007F7348"/>
    <w:rsid w:val="008006E4"/>
    <w:rsid w:val="00800FC7"/>
    <w:rsid w:val="00801B71"/>
    <w:rsid w:val="008031DB"/>
    <w:rsid w:val="0080325C"/>
    <w:rsid w:val="008032CE"/>
    <w:rsid w:val="00803996"/>
    <w:rsid w:val="0080419D"/>
    <w:rsid w:val="008051F3"/>
    <w:rsid w:val="008057CC"/>
    <w:rsid w:val="0080748E"/>
    <w:rsid w:val="00807816"/>
    <w:rsid w:val="00810A26"/>
    <w:rsid w:val="00810C51"/>
    <w:rsid w:val="008110BF"/>
    <w:rsid w:val="008114FA"/>
    <w:rsid w:val="00811A67"/>
    <w:rsid w:val="008122B5"/>
    <w:rsid w:val="00812330"/>
    <w:rsid w:val="008125A4"/>
    <w:rsid w:val="00813D44"/>
    <w:rsid w:val="00814323"/>
    <w:rsid w:val="008164A4"/>
    <w:rsid w:val="008173DF"/>
    <w:rsid w:val="008175E9"/>
    <w:rsid w:val="00817E46"/>
    <w:rsid w:val="0082144C"/>
    <w:rsid w:val="00821B78"/>
    <w:rsid w:val="00822793"/>
    <w:rsid w:val="00822B08"/>
    <w:rsid w:val="008242D7"/>
    <w:rsid w:val="008245E5"/>
    <w:rsid w:val="00826067"/>
    <w:rsid w:val="0082655C"/>
    <w:rsid w:val="00827673"/>
    <w:rsid w:val="00827940"/>
    <w:rsid w:val="00827C27"/>
    <w:rsid w:val="00827E05"/>
    <w:rsid w:val="008311A3"/>
    <w:rsid w:val="0083282F"/>
    <w:rsid w:val="00834A6C"/>
    <w:rsid w:val="00835522"/>
    <w:rsid w:val="008365CD"/>
    <w:rsid w:val="008369FD"/>
    <w:rsid w:val="008418D6"/>
    <w:rsid w:val="00842FAB"/>
    <w:rsid w:val="00842FC9"/>
    <w:rsid w:val="00843080"/>
    <w:rsid w:val="008439BD"/>
    <w:rsid w:val="00843CA5"/>
    <w:rsid w:val="00844F3F"/>
    <w:rsid w:val="00850072"/>
    <w:rsid w:val="008503D0"/>
    <w:rsid w:val="00850480"/>
    <w:rsid w:val="008505FE"/>
    <w:rsid w:val="0085128A"/>
    <w:rsid w:val="0085152F"/>
    <w:rsid w:val="00854664"/>
    <w:rsid w:val="0085496D"/>
    <w:rsid w:val="00855CEA"/>
    <w:rsid w:val="00855DDA"/>
    <w:rsid w:val="00855E59"/>
    <w:rsid w:val="0085783C"/>
    <w:rsid w:val="00857BE2"/>
    <w:rsid w:val="008604F9"/>
    <w:rsid w:val="00862457"/>
    <w:rsid w:val="00862585"/>
    <w:rsid w:val="008630D2"/>
    <w:rsid w:val="00863721"/>
    <w:rsid w:val="0086398B"/>
    <w:rsid w:val="00864B57"/>
    <w:rsid w:val="00865F6F"/>
    <w:rsid w:val="0086618C"/>
    <w:rsid w:val="008701D8"/>
    <w:rsid w:val="00870F24"/>
    <w:rsid w:val="00871D3C"/>
    <w:rsid w:val="00871FD5"/>
    <w:rsid w:val="00874A68"/>
    <w:rsid w:val="00875614"/>
    <w:rsid w:val="008758C0"/>
    <w:rsid w:val="00876B67"/>
    <w:rsid w:val="00876E2A"/>
    <w:rsid w:val="0088065A"/>
    <w:rsid w:val="00881491"/>
    <w:rsid w:val="00881662"/>
    <w:rsid w:val="008859F6"/>
    <w:rsid w:val="0088710B"/>
    <w:rsid w:val="008874DA"/>
    <w:rsid w:val="0089095F"/>
    <w:rsid w:val="00890F58"/>
    <w:rsid w:val="0089336B"/>
    <w:rsid w:val="00893EF5"/>
    <w:rsid w:val="00894B61"/>
    <w:rsid w:val="008953F0"/>
    <w:rsid w:val="00896919"/>
    <w:rsid w:val="00896E68"/>
    <w:rsid w:val="008979B1"/>
    <w:rsid w:val="008979B4"/>
    <w:rsid w:val="008A090E"/>
    <w:rsid w:val="008A16F6"/>
    <w:rsid w:val="008A2773"/>
    <w:rsid w:val="008A293D"/>
    <w:rsid w:val="008A3EB8"/>
    <w:rsid w:val="008A4169"/>
    <w:rsid w:val="008A50B4"/>
    <w:rsid w:val="008A676F"/>
    <w:rsid w:val="008A6B25"/>
    <w:rsid w:val="008A6C4F"/>
    <w:rsid w:val="008B0764"/>
    <w:rsid w:val="008B1252"/>
    <w:rsid w:val="008B3ECF"/>
    <w:rsid w:val="008B3F3A"/>
    <w:rsid w:val="008B431F"/>
    <w:rsid w:val="008B44A9"/>
    <w:rsid w:val="008B6382"/>
    <w:rsid w:val="008B6605"/>
    <w:rsid w:val="008B79A1"/>
    <w:rsid w:val="008B7DD4"/>
    <w:rsid w:val="008C0E24"/>
    <w:rsid w:val="008C177B"/>
    <w:rsid w:val="008C1A55"/>
    <w:rsid w:val="008C23B0"/>
    <w:rsid w:val="008C2D27"/>
    <w:rsid w:val="008C2F2B"/>
    <w:rsid w:val="008C49AD"/>
    <w:rsid w:val="008C4BC3"/>
    <w:rsid w:val="008C58D6"/>
    <w:rsid w:val="008C68F7"/>
    <w:rsid w:val="008C6A85"/>
    <w:rsid w:val="008D0BF8"/>
    <w:rsid w:val="008D18AD"/>
    <w:rsid w:val="008D1D65"/>
    <w:rsid w:val="008D32A1"/>
    <w:rsid w:val="008D46D4"/>
    <w:rsid w:val="008D520B"/>
    <w:rsid w:val="008D5654"/>
    <w:rsid w:val="008D5BFC"/>
    <w:rsid w:val="008D6723"/>
    <w:rsid w:val="008D6C50"/>
    <w:rsid w:val="008E0E46"/>
    <w:rsid w:val="008E22F5"/>
    <w:rsid w:val="008E2312"/>
    <w:rsid w:val="008E28A9"/>
    <w:rsid w:val="008E32C1"/>
    <w:rsid w:val="008E474E"/>
    <w:rsid w:val="008E5C5D"/>
    <w:rsid w:val="008E65EE"/>
    <w:rsid w:val="008E7790"/>
    <w:rsid w:val="008F0AF8"/>
    <w:rsid w:val="008F15EE"/>
    <w:rsid w:val="008F2502"/>
    <w:rsid w:val="008F3233"/>
    <w:rsid w:val="008F33A3"/>
    <w:rsid w:val="008F4533"/>
    <w:rsid w:val="008F5036"/>
    <w:rsid w:val="008F5DF7"/>
    <w:rsid w:val="008F6960"/>
    <w:rsid w:val="008F6CD7"/>
    <w:rsid w:val="00900121"/>
    <w:rsid w:val="00901509"/>
    <w:rsid w:val="0090264C"/>
    <w:rsid w:val="009035CE"/>
    <w:rsid w:val="00903A2B"/>
    <w:rsid w:val="009044B3"/>
    <w:rsid w:val="00904EB1"/>
    <w:rsid w:val="009052EE"/>
    <w:rsid w:val="00905AD8"/>
    <w:rsid w:val="00905C3A"/>
    <w:rsid w:val="00906AF2"/>
    <w:rsid w:val="009075B3"/>
    <w:rsid w:val="009077C3"/>
    <w:rsid w:val="009079D2"/>
    <w:rsid w:val="00907AD2"/>
    <w:rsid w:val="00912599"/>
    <w:rsid w:val="00913119"/>
    <w:rsid w:val="0091448E"/>
    <w:rsid w:val="009155A0"/>
    <w:rsid w:val="00915E9C"/>
    <w:rsid w:val="009166F7"/>
    <w:rsid w:val="00916BCD"/>
    <w:rsid w:val="009171EC"/>
    <w:rsid w:val="00917A9F"/>
    <w:rsid w:val="009225F0"/>
    <w:rsid w:val="0092522A"/>
    <w:rsid w:val="00927C9D"/>
    <w:rsid w:val="009301FD"/>
    <w:rsid w:val="00930602"/>
    <w:rsid w:val="00931523"/>
    <w:rsid w:val="00932306"/>
    <w:rsid w:val="009331B5"/>
    <w:rsid w:val="00933DEA"/>
    <w:rsid w:val="00934B0D"/>
    <w:rsid w:val="00934B27"/>
    <w:rsid w:val="0093685C"/>
    <w:rsid w:val="00936D59"/>
    <w:rsid w:val="00937662"/>
    <w:rsid w:val="009406E4"/>
    <w:rsid w:val="00940907"/>
    <w:rsid w:val="00941292"/>
    <w:rsid w:val="009425DF"/>
    <w:rsid w:val="00942C93"/>
    <w:rsid w:val="0094329B"/>
    <w:rsid w:val="00943A3F"/>
    <w:rsid w:val="00944B34"/>
    <w:rsid w:val="00945986"/>
    <w:rsid w:val="009459A9"/>
    <w:rsid w:val="00946B05"/>
    <w:rsid w:val="00946E95"/>
    <w:rsid w:val="0094758E"/>
    <w:rsid w:val="0095085C"/>
    <w:rsid w:val="009508F5"/>
    <w:rsid w:val="00951165"/>
    <w:rsid w:val="0095222B"/>
    <w:rsid w:val="00952B07"/>
    <w:rsid w:val="0095461E"/>
    <w:rsid w:val="00954E0B"/>
    <w:rsid w:val="009564BC"/>
    <w:rsid w:val="00956CF4"/>
    <w:rsid w:val="00957B4A"/>
    <w:rsid w:val="0096025B"/>
    <w:rsid w:val="00960D86"/>
    <w:rsid w:val="009620AC"/>
    <w:rsid w:val="00963CBA"/>
    <w:rsid w:val="009644B4"/>
    <w:rsid w:val="00964D91"/>
    <w:rsid w:val="009650BC"/>
    <w:rsid w:val="00965583"/>
    <w:rsid w:val="00966BFC"/>
    <w:rsid w:val="00967625"/>
    <w:rsid w:val="00967850"/>
    <w:rsid w:val="00970879"/>
    <w:rsid w:val="009712FE"/>
    <w:rsid w:val="009740E0"/>
    <w:rsid w:val="00974A8D"/>
    <w:rsid w:val="00976377"/>
    <w:rsid w:val="00976DE1"/>
    <w:rsid w:val="00977534"/>
    <w:rsid w:val="0097775D"/>
    <w:rsid w:val="009777E1"/>
    <w:rsid w:val="0098011A"/>
    <w:rsid w:val="00981F3E"/>
    <w:rsid w:val="0098225C"/>
    <w:rsid w:val="00982DA0"/>
    <w:rsid w:val="0098344B"/>
    <w:rsid w:val="0098344C"/>
    <w:rsid w:val="00983567"/>
    <w:rsid w:val="009838A8"/>
    <w:rsid w:val="00983B4A"/>
    <w:rsid w:val="0098430F"/>
    <w:rsid w:val="0098513F"/>
    <w:rsid w:val="00985F8F"/>
    <w:rsid w:val="0098735A"/>
    <w:rsid w:val="00987C33"/>
    <w:rsid w:val="00987CC0"/>
    <w:rsid w:val="00990285"/>
    <w:rsid w:val="00990DEE"/>
    <w:rsid w:val="00991261"/>
    <w:rsid w:val="009913DB"/>
    <w:rsid w:val="00991822"/>
    <w:rsid w:val="00992AA8"/>
    <w:rsid w:val="00993210"/>
    <w:rsid w:val="00993A38"/>
    <w:rsid w:val="00995733"/>
    <w:rsid w:val="00996AEF"/>
    <w:rsid w:val="009A0806"/>
    <w:rsid w:val="009A0C92"/>
    <w:rsid w:val="009A2E85"/>
    <w:rsid w:val="009A3262"/>
    <w:rsid w:val="009A3B5A"/>
    <w:rsid w:val="009A41EB"/>
    <w:rsid w:val="009A5A10"/>
    <w:rsid w:val="009A6310"/>
    <w:rsid w:val="009A7711"/>
    <w:rsid w:val="009B1FB5"/>
    <w:rsid w:val="009B298D"/>
    <w:rsid w:val="009B3685"/>
    <w:rsid w:val="009B3DE9"/>
    <w:rsid w:val="009B4B45"/>
    <w:rsid w:val="009B4BD8"/>
    <w:rsid w:val="009B564D"/>
    <w:rsid w:val="009B6843"/>
    <w:rsid w:val="009B771E"/>
    <w:rsid w:val="009C0301"/>
    <w:rsid w:val="009C069E"/>
    <w:rsid w:val="009C0922"/>
    <w:rsid w:val="009C0B27"/>
    <w:rsid w:val="009C1651"/>
    <w:rsid w:val="009C3E7B"/>
    <w:rsid w:val="009C4582"/>
    <w:rsid w:val="009C4913"/>
    <w:rsid w:val="009C5965"/>
    <w:rsid w:val="009C5B3F"/>
    <w:rsid w:val="009C5E82"/>
    <w:rsid w:val="009D02A1"/>
    <w:rsid w:val="009D0621"/>
    <w:rsid w:val="009D1D69"/>
    <w:rsid w:val="009D5B25"/>
    <w:rsid w:val="009D62EC"/>
    <w:rsid w:val="009D724F"/>
    <w:rsid w:val="009E12A8"/>
    <w:rsid w:val="009E38F1"/>
    <w:rsid w:val="009E3BA4"/>
    <w:rsid w:val="009E502B"/>
    <w:rsid w:val="009E60B1"/>
    <w:rsid w:val="009E6F3F"/>
    <w:rsid w:val="009E7A25"/>
    <w:rsid w:val="009F022A"/>
    <w:rsid w:val="009F0287"/>
    <w:rsid w:val="009F18D0"/>
    <w:rsid w:val="009F1F3F"/>
    <w:rsid w:val="009F29E9"/>
    <w:rsid w:val="009F3A17"/>
    <w:rsid w:val="009F46D0"/>
    <w:rsid w:val="009F47C6"/>
    <w:rsid w:val="009F48B7"/>
    <w:rsid w:val="009F67FF"/>
    <w:rsid w:val="009F710F"/>
    <w:rsid w:val="009F7866"/>
    <w:rsid w:val="00A00B6D"/>
    <w:rsid w:val="00A01D75"/>
    <w:rsid w:val="00A025A3"/>
    <w:rsid w:val="00A02BA6"/>
    <w:rsid w:val="00A02DAB"/>
    <w:rsid w:val="00A03626"/>
    <w:rsid w:val="00A048B1"/>
    <w:rsid w:val="00A0495C"/>
    <w:rsid w:val="00A04EA5"/>
    <w:rsid w:val="00A053C2"/>
    <w:rsid w:val="00A05C57"/>
    <w:rsid w:val="00A10923"/>
    <w:rsid w:val="00A10C4A"/>
    <w:rsid w:val="00A12141"/>
    <w:rsid w:val="00A12F08"/>
    <w:rsid w:val="00A13495"/>
    <w:rsid w:val="00A1427D"/>
    <w:rsid w:val="00A1431F"/>
    <w:rsid w:val="00A16FAD"/>
    <w:rsid w:val="00A17890"/>
    <w:rsid w:val="00A202AF"/>
    <w:rsid w:val="00A202BC"/>
    <w:rsid w:val="00A20316"/>
    <w:rsid w:val="00A209C7"/>
    <w:rsid w:val="00A20F07"/>
    <w:rsid w:val="00A225DC"/>
    <w:rsid w:val="00A2347D"/>
    <w:rsid w:val="00A2464E"/>
    <w:rsid w:val="00A26FBC"/>
    <w:rsid w:val="00A273FD"/>
    <w:rsid w:val="00A27701"/>
    <w:rsid w:val="00A3118C"/>
    <w:rsid w:val="00A33D55"/>
    <w:rsid w:val="00A3494B"/>
    <w:rsid w:val="00A34FD8"/>
    <w:rsid w:val="00A363BB"/>
    <w:rsid w:val="00A37AC3"/>
    <w:rsid w:val="00A37B61"/>
    <w:rsid w:val="00A37D31"/>
    <w:rsid w:val="00A40A06"/>
    <w:rsid w:val="00A416D0"/>
    <w:rsid w:val="00A42558"/>
    <w:rsid w:val="00A4293C"/>
    <w:rsid w:val="00A43145"/>
    <w:rsid w:val="00A44EA4"/>
    <w:rsid w:val="00A44FEE"/>
    <w:rsid w:val="00A4763E"/>
    <w:rsid w:val="00A47E4C"/>
    <w:rsid w:val="00A507EF"/>
    <w:rsid w:val="00A507FC"/>
    <w:rsid w:val="00A52538"/>
    <w:rsid w:val="00A53B1D"/>
    <w:rsid w:val="00A53B4B"/>
    <w:rsid w:val="00A5415D"/>
    <w:rsid w:val="00A54F95"/>
    <w:rsid w:val="00A56881"/>
    <w:rsid w:val="00A60B8F"/>
    <w:rsid w:val="00A61EE5"/>
    <w:rsid w:val="00A62B0C"/>
    <w:rsid w:val="00A6529E"/>
    <w:rsid w:val="00A66959"/>
    <w:rsid w:val="00A67275"/>
    <w:rsid w:val="00A70949"/>
    <w:rsid w:val="00A7095C"/>
    <w:rsid w:val="00A716CD"/>
    <w:rsid w:val="00A72241"/>
    <w:rsid w:val="00A7247E"/>
    <w:rsid w:val="00A72F22"/>
    <w:rsid w:val="00A73B7A"/>
    <w:rsid w:val="00A748A6"/>
    <w:rsid w:val="00A74C60"/>
    <w:rsid w:val="00A74F7A"/>
    <w:rsid w:val="00A751B9"/>
    <w:rsid w:val="00A80B5E"/>
    <w:rsid w:val="00A81FC7"/>
    <w:rsid w:val="00A82E01"/>
    <w:rsid w:val="00A84E3E"/>
    <w:rsid w:val="00A84F51"/>
    <w:rsid w:val="00A85175"/>
    <w:rsid w:val="00A8677E"/>
    <w:rsid w:val="00A872F3"/>
    <w:rsid w:val="00A8783D"/>
    <w:rsid w:val="00A879A4"/>
    <w:rsid w:val="00A90CE6"/>
    <w:rsid w:val="00A91401"/>
    <w:rsid w:val="00A914EB"/>
    <w:rsid w:val="00A91B4F"/>
    <w:rsid w:val="00A91C04"/>
    <w:rsid w:val="00A92802"/>
    <w:rsid w:val="00A94612"/>
    <w:rsid w:val="00A94803"/>
    <w:rsid w:val="00A94877"/>
    <w:rsid w:val="00A94E8A"/>
    <w:rsid w:val="00A94EDC"/>
    <w:rsid w:val="00A95549"/>
    <w:rsid w:val="00A97482"/>
    <w:rsid w:val="00A9762A"/>
    <w:rsid w:val="00A97655"/>
    <w:rsid w:val="00A97A3B"/>
    <w:rsid w:val="00AA1438"/>
    <w:rsid w:val="00AA1A72"/>
    <w:rsid w:val="00AA3979"/>
    <w:rsid w:val="00AA5BFB"/>
    <w:rsid w:val="00AA7AD4"/>
    <w:rsid w:val="00AB04E7"/>
    <w:rsid w:val="00AB073B"/>
    <w:rsid w:val="00AB1105"/>
    <w:rsid w:val="00AB3CEB"/>
    <w:rsid w:val="00AB44DA"/>
    <w:rsid w:val="00AB5C78"/>
    <w:rsid w:val="00AB6756"/>
    <w:rsid w:val="00AB70E5"/>
    <w:rsid w:val="00AB759E"/>
    <w:rsid w:val="00AC1003"/>
    <w:rsid w:val="00AC15A1"/>
    <w:rsid w:val="00AC21E0"/>
    <w:rsid w:val="00AC35D8"/>
    <w:rsid w:val="00AC58BA"/>
    <w:rsid w:val="00AC5E62"/>
    <w:rsid w:val="00AC6F6C"/>
    <w:rsid w:val="00AC7BD7"/>
    <w:rsid w:val="00AD0FBB"/>
    <w:rsid w:val="00AD1DA6"/>
    <w:rsid w:val="00AD2F0F"/>
    <w:rsid w:val="00AD350A"/>
    <w:rsid w:val="00AD385F"/>
    <w:rsid w:val="00AD3D0C"/>
    <w:rsid w:val="00AD54CB"/>
    <w:rsid w:val="00AD63F1"/>
    <w:rsid w:val="00AD67FB"/>
    <w:rsid w:val="00AD68BE"/>
    <w:rsid w:val="00AD6986"/>
    <w:rsid w:val="00AD74AE"/>
    <w:rsid w:val="00AD7EFB"/>
    <w:rsid w:val="00AE0E86"/>
    <w:rsid w:val="00AE15EE"/>
    <w:rsid w:val="00AE6E0E"/>
    <w:rsid w:val="00AF1300"/>
    <w:rsid w:val="00AF1AD2"/>
    <w:rsid w:val="00AF3173"/>
    <w:rsid w:val="00AF43BC"/>
    <w:rsid w:val="00AF489A"/>
    <w:rsid w:val="00AF4E48"/>
    <w:rsid w:val="00AF541A"/>
    <w:rsid w:val="00AF652A"/>
    <w:rsid w:val="00AF6C49"/>
    <w:rsid w:val="00B0052F"/>
    <w:rsid w:val="00B00EB8"/>
    <w:rsid w:val="00B020C7"/>
    <w:rsid w:val="00B02665"/>
    <w:rsid w:val="00B124B9"/>
    <w:rsid w:val="00B13AF2"/>
    <w:rsid w:val="00B14E90"/>
    <w:rsid w:val="00B2247E"/>
    <w:rsid w:val="00B22E8C"/>
    <w:rsid w:val="00B2466C"/>
    <w:rsid w:val="00B255E3"/>
    <w:rsid w:val="00B25637"/>
    <w:rsid w:val="00B2629C"/>
    <w:rsid w:val="00B27848"/>
    <w:rsid w:val="00B27A53"/>
    <w:rsid w:val="00B27D38"/>
    <w:rsid w:val="00B30179"/>
    <w:rsid w:val="00B32866"/>
    <w:rsid w:val="00B335B5"/>
    <w:rsid w:val="00B33EC0"/>
    <w:rsid w:val="00B3514E"/>
    <w:rsid w:val="00B37591"/>
    <w:rsid w:val="00B37C4F"/>
    <w:rsid w:val="00B37EB1"/>
    <w:rsid w:val="00B407CC"/>
    <w:rsid w:val="00B41351"/>
    <w:rsid w:val="00B42399"/>
    <w:rsid w:val="00B42739"/>
    <w:rsid w:val="00B429AF"/>
    <w:rsid w:val="00B43426"/>
    <w:rsid w:val="00B43541"/>
    <w:rsid w:val="00B4420F"/>
    <w:rsid w:val="00B454B7"/>
    <w:rsid w:val="00B46021"/>
    <w:rsid w:val="00B461BA"/>
    <w:rsid w:val="00B468C3"/>
    <w:rsid w:val="00B46A86"/>
    <w:rsid w:val="00B47C9E"/>
    <w:rsid w:val="00B52C7C"/>
    <w:rsid w:val="00B53277"/>
    <w:rsid w:val="00B5327C"/>
    <w:rsid w:val="00B546A1"/>
    <w:rsid w:val="00B5641B"/>
    <w:rsid w:val="00B564F7"/>
    <w:rsid w:val="00B56D45"/>
    <w:rsid w:val="00B56FF3"/>
    <w:rsid w:val="00B5721B"/>
    <w:rsid w:val="00B610D8"/>
    <w:rsid w:val="00B61A2D"/>
    <w:rsid w:val="00B61A3A"/>
    <w:rsid w:val="00B63127"/>
    <w:rsid w:val="00B64A3A"/>
    <w:rsid w:val="00B65272"/>
    <w:rsid w:val="00B70487"/>
    <w:rsid w:val="00B7208B"/>
    <w:rsid w:val="00B72219"/>
    <w:rsid w:val="00B75DE0"/>
    <w:rsid w:val="00B774DF"/>
    <w:rsid w:val="00B80B9C"/>
    <w:rsid w:val="00B81E12"/>
    <w:rsid w:val="00B836A4"/>
    <w:rsid w:val="00B84218"/>
    <w:rsid w:val="00B84F6D"/>
    <w:rsid w:val="00B85B6D"/>
    <w:rsid w:val="00B86ABF"/>
    <w:rsid w:val="00B92F77"/>
    <w:rsid w:val="00B9338F"/>
    <w:rsid w:val="00B93577"/>
    <w:rsid w:val="00B93EDF"/>
    <w:rsid w:val="00B95470"/>
    <w:rsid w:val="00B95846"/>
    <w:rsid w:val="00B965CD"/>
    <w:rsid w:val="00B96C3C"/>
    <w:rsid w:val="00B978B6"/>
    <w:rsid w:val="00BA422E"/>
    <w:rsid w:val="00BA45D3"/>
    <w:rsid w:val="00BA476F"/>
    <w:rsid w:val="00BA4DC9"/>
    <w:rsid w:val="00BA6774"/>
    <w:rsid w:val="00BA6A51"/>
    <w:rsid w:val="00BA6E3F"/>
    <w:rsid w:val="00BA70AB"/>
    <w:rsid w:val="00BA71AA"/>
    <w:rsid w:val="00BB0A77"/>
    <w:rsid w:val="00BB1421"/>
    <w:rsid w:val="00BB2458"/>
    <w:rsid w:val="00BB2752"/>
    <w:rsid w:val="00BB4D87"/>
    <w:rsid w:val="00BB677A"/>
    <w:rsid w:val="00BB7B99"/>
    <w:rsid w:val="00BB7D99"/>
    <w:rsid w:val="00BC0356"/>
    <w:rsid w:val="00BC2FBF"/>
    <w:rsid w:val="00BC314F"/>
    <w:rsid w:val="00BC3B04"/>
    <w:rsid w:val="00BC4759"/>
    <w:rsid w:val="00BC502D"/>
    <w:rsid w:val="00BC74E9"/>
    <w:rsid w:val="00BC7941"/>
    <w:rsid w:val="00BC799F"/>
    <w:rsid w:val="00BC7C65"/>
    <w:rsid w:val="00BD051C"/>
    <w:rsid w:val="00BD076F"/>
    <w:rsid w:val="00BD1B1B"/>
    <w:rsid w:val="00BD2146"/>
    <w:rsid w:val="00BD26C4"/>
    <w:rsid w:val="00BD2AEA"/>
    <w:rsid w:val="00BD36F3"/>
    <w:rsid w:val="00BD5432"/>
    <w:rsid w:val="00BD6818"/>
    <w:rsid w:val="00BD6AD8"/>
    <w:rsid w:val="00BD73F5"/>
    <w:rsid w:val="00BE0623"/>
    <w:rsid w:val="00BE1351"/>
    <w:rsid w:val="00BE1E93"/>
    <w:rsid w:val="00BE22BF"/>
    <w:rsid w:val="00BE4A28"/>
    <w:rsid w:val="00BE4F74"/>
    <w:rsid w:val="00BE5C2F"/>
    <w:rsid w:val="00BE618E"/>
    <w:rsid w:val="00BE6435"/>
    <w:rsid w:val="00BE67F6"/>
    <w:rsid w:val="00BF352E"/>
    <w:rsid w:val="00BF45AC"/>
    <w:rsid w:val="00BF5F5B"/>
    <w:rsid w:val="00BF699F"/>
    <w:rsid w:val="00BF6FB8"/>
    <w:rsid w:val="00C005CE"/>
    <w:rsid w:val="00C01D30"/>
    <w:rsid w:val="00C029F6"/>
    <w:rsid w:val="00C03153"/>
    <w:rsid w:val="00C05D32"/>
    <w:rsid w:val="00C06852"/>
    <w:rsid w:val="00C06BEB"/>
    <w:rsid w:val="00C07A5E"/>
    <w:rsid w:val="00C107AD"/>
    <w:rsid w:val="00C126DC"/>
    <w:rsid w:val="00C1294D"/>
    <w:rsid w:val="00C13153"/>
    <w:rsid w:val="00C1357A"/>
    <w:rsid w:val="00C14C10"/>
    <w:rsid w:val="00C15E70"/>
    <w:rsid w:val="00C17699"/>
    <w:rsid w:val="00C17745"/>
    <w:rsid w:val="00C20724"/>
    <w:rsid w:val="00C20750"/>
    <w:rsid w:val="00C208E7"/>
    <w:rsid w:val="00C20C5F"/>
    <w:rsid w:val="00C22901"/>
    <w:rsid w:val="00C22C23"/>
    <w:rsid w:val="00C23F3F"/>
    <w:rsid w:val="00C24025"/>
    <w:rsid w:val="00C24CD6"/>
    <w:rsid w:val="00C25D62"/>
    <w:rsid w:val="00C268FA"/>
    <w:rsid w:val="00C273A1"/>
    <w:rsid w:val="00C27969"/>
    <w:rsid w:val="00C27E4A"/>
    <w:rsid w:val="00C32DCB"/>
    <w:rsid w:val="00C33C80"/>
    <w:rsid w:val="00C342FE"/>
    <w:rsid w:val="00C34C95"/>
    <w:rsid w:val="00C35679"/>
    <w:rsid w:val="00C35C8C"/>
    <w:rsid w:val="00C366CE"/>
    <w:rsid w:val="00C379DE"/>
    <w:rsid w:val="00C37E3E"/>
    <w:rsid w:val="00C37ED0"/>
    <w:rsid w:val="00C40BFA"/>
    <w:rsid w:val="00C40C6A"/>
    <w:rsid w:val="00C415C1"/>
    <w:rsid w:val="00C41A28"/>
    <w:rsid w:val="00C42F84"/>
    <w:rsid w:val="00C463DD"/>
    <w:rsid w:val="00C469E6"/>
    <w:rsid w:val="00C46C0F"/>
    <w:rsid w:val="00C5138F"/>
    <w:rsid w:val="00C51A12"/>
    <w:rsid w:val="00C54547"/>
    <w:rsid w:val="00C56ECA"/>
    <w:rsid w:val="00C57635"/>
    <w:rsid w:val="00C6038C"/>
    <w:rsid w:val="00C62A50"/>
    <w:rsid w:val="00C63BCC"/>
    <w:rsid w:val="00C66158"/>
    <w:rsid w:val="00C66807"/>
    <w:rsid w:val="00C66C3F"/>
    <w:rsid w:val="00C71BF4"/>
    <w:rsid w:val="00C722A1"/>
    <w:rsid w:val="00C745B7"/>
    <w:rsid w:val="00C745C3"/>
    <w:rsid w:val="00C761A4"/>
    <w:rsid w:val="00C763B2"/>
    <w:rsid w:val="00C77261"/>
    <w:rsid w:val="00C80425"/>
    <w:rsid w:val="00C82681"/>
    <w:rsid w:val="00C8357D"/>
    <w:rsid w:val="00C84340"/>
    <w:rsid w:val="00C84877"/>
    <w:rsid w:val="00C85574"/>
    <w:rsid w:val="00C85706"/>
    <w:rsid w:val="00C85902"/>
    <w:rsid w:val="00C86919"/>
    <w:rsid w:val="00C86DAF"/>
    <w:rsid w:val="00C86F91"/>
    <w:rsid w:val="00C87715"/>
    <w:rsid w:val="00C87EEC"/>
    <w:rsid w:val="00C87F43"/>
    <w:rsid w:val="00C90646"/>
    <w:rsid w:val="00C9089F"/>
    <w:rsid w:val="00C90D8B"/>
    <w:rsid w:val="00C90E55"/>
    <w:rsid w:val="00C91C43"/>
    <w:rsid w:val="00C9209D"/>
    <w:rsid w:val="00C928D2"/>
    <w:rsid w:val="00C92A45"/>
    <w:rsid w:val="00C949C3"/>
    <w:rsid w:val="00C95B1E"/>
    <w:rsid w:val="00C96E8C"/>
    <w:rsid w:val="00C97E3B"/>
    <w:rsid w:val="00C97E95"/>
    <w:rsid w:val="00CA0E99"/>
    <w:rsid w:val="00CA1253"/>
    <w:rsid w:val="00CA14EE"/>
    <w:rsid w:val="00CA1A5E"/>
    <w:rsid w:val="00CA2625"/>
    <w:rsid w:val="00CA2CAA"/>
    <w:rsid w:val="00CA4295"/>
    <w:rsid w:val="00CA42FE"/>
    <w:rsid w:val="00CA584E"/>
    <w:rsid w:val="00CA5DAC"/>
    <w:rsid w:val="00CA71B9"/>
    <w:rsid w:val="00CB36E9"/>
    <w:rsid w:val="00CB4B2B"/>
    <w:rsid w:val="00CB506A"/>
    <w:rsid w:val="00CB7577"/>
    <w:rsid w:val="00CB7C32"/>
    <w:rsid w:val="00CC11E0"/>
    <w:rsid w:val="00CC1C53"/>
    <w:rsid w:val="00CC20E1"/>
    <w:rsid w:val="00CC2569"/>
    <w:rsid w:val="00CC29F1"/>
    <w:rsid w:val="00CC33F5"/>
    <w:rsid w:val="00CC3814"/>
    <w:rsid w:val="00CC58AD"/>
    <w:rsid w:val="00CC5C84"/>
    <w:rsid w:val="00CC7AB5"/>
    <w:rsid w:val="00CD01BB"/>
    <w:rsid w:val="00CD0A10"/>
    <w:rsid w:val="00CD0FAA"/>
    <w:rsid w:val="00CD1ACB"/>
    <w:rsid w:val="00CD32F8"/>
    <w:rsid w:val="00CD41E9"/>
    <w:rsid w:val="00CD53F2"/>
    <w:rsid w:val="00CD5F1C"/>
    <w:rsid w:val="00CD798B"/>
    <w:rsid w:val="00CD7C00"/>
    <w:rsid w:val="00CD7DE1"/>
    <w:rsid w:val="00CE11C2"/>
    <w:rsid w:val="00CE21D1"/>
    <w:rsid w:val="00CE23BF"/>
    <w:rsid w:val="00CE256B"/>
    <w:rsid w:val="00CE38DC"/>
    <w:rsid w:val="00CE4A8F"/>
    <w:rsid w:val="00CE51C4"/>
    <w:rsid w:val="00CE5E3B"/>
    <w:rsid w:val="00CF0A14"/>
    <w:rsid w:val="00CF175F"/>
    <w:rsid w:val="00CF2B60"/>
    <w:rsid w:val="00CF343C"/>
    <w:rsid w:val="00CF4102"/>
    <w:rsid w:val="00CF4DD8"/>
    <w:rsid w:val="00CF4EC0"/>
    <w:rsid w:val="00CF6574"/>
    <w:rsid w:val="00CF657D"/>
    <w:rsid w:val="00D00D11"/>
    <w:rsid w:val="00D012A0"/>
    <w:rsid w:val="00D018D9"/>
    <w:rsid w:val="00D01C67"/>
    <w:rsid w:val="00D01E7A"/>
    <w:rsid w:val="00D02B70"/>
    <w:rsid w:val="00D05F2E"/>
    <w:rsid w:val="00D05F61"/>
    <w:rsid w:val="00D07152"/>
    <w:rsid w:val="00D074BD"/>
    <w:rsid w:val="00D077F4"/>
    <w:rsid w:val="00D130AC"/>
    <w:rsid w:val="00D1381C"/>
    <w:rsid w:val="00D13881"/>
    <w:rsid w:val="00D157F7"/>
    <w:rsid w:val="00D15F80"/>
    <w:rsid w:val="00D161CC"/>
    <w:rsid w:val="00D16FFF"/>
    <w:rsid w:val="00D17CCB"/>
    <w:rsid w:val="00D2031B"/>
    <w:rsid w:val="00D21435"/>
    <w:rsid w:val="00D218FD"/>
    <w:rsid w:val="00D2286B"/>
    <w:rsid w:val="00D22A13"/>
    <w:rsid w:val="00D234D5"/>
    <w:rsid w:val="00D23C1A"/>
    <w:rsid w:val="00D25976"/>
    <w:rsid w:val="00D25FE2"/>
    <w:rsid w:val="00D26CCB"/>
    <w:rsid w:val="00D277DA"/>
    <w:rsid w:val="00D31303"/>
    <w:rsid w:val="00D3139D"/>
    <w:rsid w:val="00D317BB"/>
    <w:rsid w:val="00D318DA"/>
    <w:rsid w:val="00D326C0"/>
    <w:rsid w:val="00D32C49"/>
    <w:rsid w:val="00D33C24"/>
    <w:rsid w:val="00D34556"/>
    <w:rsid w:val="00D34F34"/>
    <w:rsid w:val="00D40C76"/>
    <w:rsid w:val="00D41115"/>
    <w:rsid w:val="00D43252"/>
    <w:rsid w:val="00D43EFE"/>
    <w:rsid w:val="00D445BC"/>
    <w:rsid w:val="00D446C3"/>
    <w:rsid w:val="00D45320"/>
    <w:rsid w:val="00D4572E"/>
    <w:rsid w:val="00D47433"/>
    <w:rsid w:val="00D47B0F"/>
    <w:rsid w:val="00D50BAC"/>
    <w:rsid w:val="00D52B01"/>
    <w:rsid w:val="00D537A9"/>
    <w:rsid w:val="00D53C0C"/>
    <w:rsid w:val="00D56098"/>
    <w:rsid w:val="00D5698A"/>
    <w:rsid w:val="00D57698"/>
    <w:rsid w:val="00D6032F"/>
    <w:rsid w:val="00D60D23"/>
    <w:rsid w:val="00D6162A"/>
    <w:rsid w:val="00D64721"/>
    <w:rsid w:val="00D650AC"/>
    <w:rsid w:val="00D65AB9"/>
    <w:rsid w:val="00D670EF"/>
    <w:rsid w:val="00D7035D"/>
    <w:rsid w:val="00D73CC9"/>
    <w:rsid w:val="00D75B95"/>
    <w:rsid w:val="00D769CC"/>
    <w:rsid w:val="00D771B6"/>
    <w:rsid w:val="00D7750D"/>
    <w:rsid w:val="00D7752E"/>
    <w:rsid w:val="00D777C7"/>
    <w:rsid w:val="00D809C6"/>
    <w:rsid w:val="00D81842"/>
    <w:rsid w:val="00D82C4F"/>
    <w:rsid w:val="00D82D27"/>
    <w:rsid w:val="00D847AF"/>
    <w:rsid w:val="00D856F1"/>
    <w:rsid w:val="00D86CA6"/>
    <w:rsid w:val="00D87704"/>
    <w:rsid w:val="00D87C58"/>
    <w:rsid w:val="00D87C59"/>
    <w:rsid w:val="00D9084A"/>
    <w:rsid w:val="00D916A3"/>
    <w:rsid w:val="00D92B76"/>
    <w:rsid w:val="00D92C4D"/>
    <w:rsid w:val="00D92C7F"/>
    <w:rsid w:val="00D934A3"/>
    <w:rsid w:val="00D93AE6"/>
    <w:rsid w:val="00D95AED"/>
    <w:rsid w:val="00D96523"/>
    <w:rsid w:val="00D978C6"/>
    <w:rsid w:val="00DA135A"/>
    <w:rsid w:val="00DA178D"/>
    <w:rsid w:val="00DA1E84"/>
    <w:rsid w:val="00DA2809"/>
    <w:rsid w:val="00DA450D"/>
    <w:rsid w:val="00DA5287"/>
    <w:rsid w:val="00DA6268"/>
    <w:rsid w:val="00DA63C8"/>
    <w:rsid w:val="00DA6738"/>
    <w:rsid w:val="00DA67AD"/>
    <w:rsid w:val="00DA6A44"/>
    <w:rsid w:val="00DA6ABD"/>
    <w:rsid w:val="00DA70E4"/>
    <w:rsid w:val="00DA777F"/>
    <w:rsid w:val="00DA7EA9"/>
    <w:rsid w:val="00DB0988"/>
    <w:rsid w:val="00DB0DA9"/>
    <w:rsid w:val="00DB174C"/>
    <w:rsid w:val="00DB237D"/>
    <w:rsid w:val="00DB3FB6"/>
    <w:rsid w:val="00DB3FE4"/>
    <w:rsid w:val="00DB46CE"/>
    <w:rsid w:val="00DB5D0F"/>
    <w:rsid w:val="00DB6651"/>
    <w:rsid w:val="00DB6C1B"/>
    <w:rsid w:val="00DC0B83"/>
    <w:rsid w:val="00DC119C"/>
    <w:rsid w:val="00DC199F"/>
    <w:rsid w:val="00DC1B1D"/>
    <w:rsid w:val="00DC2227"/>
    <w:rsid w:val="00DC23EA"/>
    <w:rsid w:val="00DC3114"/>
    <w:rsid w:val="00DC587B"/>
    <w:rsid w:val="00DC61B7"/>
    <w:rsid w:val="00DC69EE"/>
    <w:rsid w:val="00DC71CF"/>
    <w:rsid w:val="00DC76D3"/>
    <w:rsid w:val="00DC79EB"/>
    <w:rsid w:val="00DD0175"/>
    <w:rsid w:val="00DD392A"/>
    <w:rsid w:val="00DD3F57"/>
    <w:rsid w:val="00DD4926"/>
    <w:rsid w:val="00DD5DFD"/>
    <w:rsid w:val="00DD6875"/>
    <w:rsid w:val="00DD68A9"/>
    <w:rsid w:val="00DD72D9"/>
    <w:rsid w:val="00DE04D2"/>
    <w:rsid w:val="00DE0538"/>
    <w:rsid w:val="00DE277F"/>
    <w:rsid w:val="00DE2843"/>
    <w:rsid w:val="00DE3470"/>
    <w:rsid w:val="00DE37F1"/>
    <w:rsid w:val="00DE4E20"/>
    <w:rsid w:val="00DE7CD2"/>
    <w:rsid w:val="00DF002A"/>
    <w:rsid w:val="00DF12F7"/>
    <w:rsid w:val="00DF1471"/>
    <w:rsid w:val="00DF1794"/>
    <w:rsid w:val="00DF2F7E"/>
    <w:rsid w:val="00DF3960"/>
    <w:rsid w:val="00DF3AF6"/>
    <w:rsid w:val="00DF3EC5"/>
    <w:rsid w:val="00DF46A9"/>
    <w:rsid w:val="00DF5451"/>
    <w:rsid w:val="00DF5804"/>
    <w:rsid w:val="00E00F96"/>
    <w:rsid w:val="00E02C81"/>
    <w:rsid w:val="00E03967"/>
    <w:rsid w:val="00E03A55"/>
    <w:rsid w:val="00E0469F"/>
    <w:rsid w:val="00E05FC6"/>
    <w:rsid w:val="00E067B5"/>
    <w:rsid w:val="00E06EA4"/>
    <w:rsid w:val="00E10260"/>
    <w:rsid w:val="00E125EC"/>
    <w:rsid w:val="00E130AB"/>
    <w:rsid w:val="00E16EDC"/>
    <w:rsid w:val="00E20D07"/>
    <w:rsid w:val="00E20E30"/>
    <w:rsid w:val="00E21223"/>
    <w:rsid w:val="00E2144C"/>
    <w:rsid w:val="00E21519"/>
    <w:rsid w:val="00E22B33"/>
    <w:rsid w:val="00E27058"/>
    <w:rsid w:val="00E301F1"/>
    <w:rsid w:val="00E3028F"/>
    <w:rsid w:val="00E30FA6"/>
    <w:rsid w:val="00E313C6"/>
    <w:rsid w:val="00E31BB5"/>
    <w:rsid w:val="00E32248"/>
    <w:rsid w:val="00E32BA0"/>
    <w:rsid w:val="00E3733D"/>
    <w:rsid w:val="00E377AA"/>
    <w:rsid w:val="00E37949"/>
    <w:rsid w:val="00E402B6"/>
    <w:rsid w:val="00E4054D"/>
    <w:rsid w:val="00E405A6"/>
    <w:rsid w:val="00E40866"/>
    <w:rsid w:val="00E43633"/>
    <w:rsid w:val="00E44552"/>
    <w:rsid w:val="00E4524C"/>
    <w:rsid w:val="00E45790"/>
    <w:rsid w:val="00E45E2B"/>
    <w:rsid w:val="00E45E30"/>
    <w:rsid w:val="00E46814"/>
    <w:rsid w:val="00E469BC"/>
    <w:rsid w:val="00E512DA"/>
    <w:rsid w:val="00E5158A"/>
    <w:rsid w:val="00E53109"/>
    <w:rsid w:val="00E5732A"/>
    <w:rsid w:val="00E608DE"/>
    <w:rsid w:val="00E616DD"/>
    <w:rsid w:val="00E61F5E"/>
    <w:rsid w:val="00E66350"/>
    <w:rsid w:val="00E66584"/>
    <w:rsid w:val="00E66738"/>
    <w:rsid w:val="00E674A9"/>
    <w:rsid w:val="00E70DCF"/>
    <w:rsid w:val="00E71B9C"/>
    <w:rsid w:val="00E71D5E"/>
    <w:rsid w:val="00E71DF4"/>
    <w:rsid w:val="00E7260F"/>
    <w:rsid w:val="00E72A75"/>
    <w:rsid w:val="00E734B0"/>
    <w:rsid w:val="00E735CB"/>
    <w:rsid w:val="00E73676"/>
    <w:rsid w:val="00E74740"/>
    <w:rsid w:val="00E76C93"/>
    <w:rsid w:val="00E7794D"/>
    <w:rsid w:val="00E81C48"/>
    <w:rsid w:val="00E821C4"/>
    <w:rsid w:val="00E8363A"/>
    <w:rsid w:val="00E84D06"/>
    <w:rsid w:val="00E85244"/>
    <w:rsid w:val="00E863C6"/>
    <w:rsid w:val="00E8667E"/>
    <w:rsid w:val="00E86C48"/>
    <w:rsid w:val="00E877A0"/>
    <w:rsid w:val="00E87921"/>
    <w:rsid w:val="00E87B1A"/>
    <w:rsid w:val="00E87F47"/>
    <w:rsid w:val="00E9062E"/>
    <w:rsid w:val="00E90B46"/>
    <w:rsid w:val="00E90E81"/>
    <w:rsid w:val="00E912E0"/>
    <w:rsid w:val="00E915BA"/>
    <w:rsid w:val="00E92706"/>
    <w:rsid w:val="00E92A5A"/>
    <w:rsid w:val="00E93E27"/>
    <w:rsid w:val="00E942F3"/>
    <w:rsid w:val="00E94686"/>
    <w:rsid w:val="00E9536C"/>
    <w:rsid w:val="00E95ABC"/>
    <w:rsid w:val="00E96630"/>
    <w:rsid w:val="00E977F5"/>
    <w:rsid w:val="00E97E56"/>
    <w:rsid w:val="00EA264E"/>
    <w:rsid w:val="00EA29CF"/>
    <w:rsid w:val="00EA4ABA"/>
    <w:rsid w:val="00EA4BC7"/>
    <w:rsid w:val="00EA4E47"/>
    <w:rsid w:val="00EA6106"/>
    <w:rsid w:val="00EA64A1"/>
    <w:rsid w:val="00EB0C0E"/>
    <w:rsid w:val="00EB1468"/>
    <w:rsid w:val="00EB17CA"/>
    <w:rsid w:val="00EB20D1"/>
    <w:rsid w:val="00EB2B7B"/>
    <w:rsid w:val="00EB38C1"/>
    <w:rsid w:val="00EC01C3"/>
    <w:rsid w:val="00EC093A"/>
    <w:rsid w:val="00EC3552"/>
    <w:rsid w:val="00EC3A03"/>
    <w:rsid w:val="00EC3AA6"/>
    <w:rsid w:val="00EC3D2C"/>
    <w:rsid w:val="00EC4231"/>
    <w:rsid w:val="00EC6BC3"/>
    <w:rsid w:val="00EC715F"/>
    <w:rsid w:val="00EC79B8"/>
    <w:rsid w:val="00EC7C21"/>
    <w:rsid w:val="00ED01DC"/>
    <w:rsid w:val="00ED0472"/>
    <w:rsid w:val="00ED0650"/>
    <w:rsid w:val="00ED07EA"/>
    <w:rsid w:val="00ED11C0"/>
    <w:rsid w:val="00ED22E0"/>
    <w:rsid w:val="00ED61E0"/>
    <w:rsid w:val="00ED6ECA"/>
    <w:rsid w:val="00ED7748"/>
    <w:rsid w:val="00ED7A2A"/>
    <w:rsid w:val="00ED7F4D"/>
    <w:rsid w:val="00EE1A46"/>
    <w:rsid w:val="00EE22B6"/>
    <w:rsid w:val="00EE2BE8"/>
    <w:rsid w:val="00EE36D2"/>
    <w:rsid w:val="00EE5C90"/>
    <w:rsid w:val="00EE5D5F"/>
    <w:rsid w:val="00EE608B"/>
    <w:rsid w:val="00EE7129"/>
    <w:rsid w:val="00EF06EB"/>
    <w:rsid w:val="00EF15CA"/>
    <w:rsid w:val="00EF1D7F"/>
    <w:rsid w:val="00EF50DC"/>
    <w:rsid w:val="00EF53D3"/>
    <w:rsid w:val="00EF6A73"/>
    <w:rsid w:val="00EF6B42"/>
    <w:rsid w:val="00F0032C"/>
    <w:rsid w:val="00F00BB5"/>
    <w:rsid w:val="00F0160B"/>
    <w:rsid w:val="00F029BF"/>
    <w:rsid w:val="00F03B15"/>
    <w:rsid w:val="00F044C4"/>
    <w:rsid w:val="00F060DA"/>
    <w:rsid w:val="00F06E4B"/>
    <w:rsid w:val="00F0733A"/>
    <w:rsid w:val="00F07E78"/>
    <w:rsid w:val="00F10B4B"/>
    <w:rsid w:val="00F114ED"/>
    <w:rsid w:val="00F133E9"/>
    <w:rsid w:val="00F14A12"/>
    <w:rsid w:val="00F151DF"/>
    <w:rsid w:val="00F1575B"/>
    <w:rsid w:val="00F165A7"/>
    <w:rsid w:val="00F16F27"/>
    <w:rsid w:val="00F17CA3"/>
    <w:rsid w:val="00F2004C"/>
    <w:rsid w:val="00F20134"/>
    <w:rsid w:val="00F258EF"/>
    <w:rsid w:val="00F260EA"/>
    <w:rsid w:val="00F27470"/>
    <w:rsid w:val="00F30F4D"/>
    <w:rsid w:val="00F310D6"/>
    <w:rsid w:val="00F337F8"/>
    <w:rsid w:val="00F33D09"/>
    <w:rsid w:val="00F34BD6"/>
    <w:rsid w:val="00F359F6"/>
    <w:rsid w:val="00F35D5B"/>
    <w:rsid w:val="00F37B12"/>
    <w:rsid w:val="00F37B38"/>
    <w:rsid w:val="00F37DB8"/>
    <w:rsid w:val="00F402FF"/>
    <w:rsid w:val="00F4061F"/>
    <w:rsid w:val="00F415F9"/>
    <w:rsid w:val="00F41A52"/>
    <w:rsid w:val="00F41FF6"/>
    <w:rsid w:val="00F43F9C"/>
    <w:rsid w:val="00F442C7"/>
    <w:rsid w:val="00F453D0"/>
    <w:rsid w:val="00F456A6"/>
    <w:rsid w:val="00F45F94"/>
    <w:rsid w:val="00F51588"/>
    <w:rsid w:val="00F5295B"/>
    <w:rsid w:val="00F5323F"/>
    <w:rsid w:val="00F53602"/>
    <w:rsid w:val="00F53EDA"/>
    <w:rsid w:val="00F558BA"/>
    <w:rsid w:val="00F56950"/>
    <w:rsid w:val="00F56A90"/>
    <w:rsid w:val="00F56F6E"/>
    <w:rsid w:val="00F57EDD"/>
    <w:rsid w:val="00F61F66"/>
    <w:rsid w:val="00F63033"/>
    <w:rsid w:val="00F643F6"/>
    <w:rsid w:val="00F64DB5"/>
    <w:rsid w:val="00F66CA7"/>
    <w:rsid w:val="00F67723"/>
    <w:rsid w:val="00F7079A"/>
    <w:rsid w:val="00F7239F"/>
    <w:rsid w:val="00F73003"/>
    <w:rsid w:val="00F73DD8"/>
    <w:rsid w:val="00F73FAC"/>
    <w:rsid w:val="00F741CE"/>
    <w:rsid w:val="00F74351"/>
    <w:rsid w:val="00F74AB7"/>
    <w:rsid w:val="00F75AB2"/>
    <w:rsid w:val="00F774FB"/>
    <w:rsid w:val="00F7753D"/>
    <w:rsid w:val="00F83865"/>
    <w:rsid w:val="00F83D11"/>
    <w:rsid w:val="00F84104"/>
    <w:rsid w:val="00F850E3"/>
    <w:rsid w:val="00F859FF"/>
    <w:rsid w:val="00F85EF4"/>
    <w:rsid w:val="00F85F34"/>
    <w:rsid w:val="00F87738"/>
    <w:rsid w:val="00F878BE"/>
    <w:rsid w:val="00F910E2"/>
    <w:rsid w:val="00F91D26"/>
    <w:rsid w:val="00F92C24"/>
    <w:rsid w:val="00F9426E"/>
    <w:rsid w:val="00F946FD"/>
    <w:rsid w:val="00F95261"/>
    <w:rsid w:val="00F9671B"/>
    <w:rsid w:val="00F971F3"/>
    <w:rsid w:val="00FA01C2"/>
    <w:rsid w:val="00FA06F7"/>
    <w:rsid w:val="00FA1715"/>
    <w:rsid w:val="00FA6F73"/>
    <w:rsid w:val="00FA76D9"/>
    <w:rsid w:val="00FA7B12"/>
    <w:rsid w:val="00FA7CEB"/>
    <w:rsid w:val="00FB0035"/>
    <w:rsid w:val="00FB0596"/>
    <w:rsid w:val="00FB05C3"/>
    <w:rsid w:val="00FB1586"/>
    <w:rsid w:val="00FB171A"/>
    <w:rsid w:val="00FB17DE"/>
    <w:rsid w:val="00FB1FB6"/>
    <w:rsid w:val="00FB235E"/>
    <w:rsid w:val="00FB32F8"/>
    <w:rsid w:val="00FB41C0"/>
    <w:rsid w:val="00FB4F24"/>
    <w:rsid w:val="00FB4F34"/>
    <w:rsid w:val="00FB5956"/>
    <w:rsid w:val="00FB5B16"/>
    <w:rsid w:val="00FB72E6"/>
    <w:rsid w:val="00FC0362"/>
    <w:rsid w:val="00FC086D"/>
    <w:rsid w:val="00FC2036"/>
    <w:rsid w:val="00FC2129"/>
    <w:rsid w:val="00FC3E09"/>
    <w:rsid w:val="00FC486E"/>
    <w:rsid w:val="00FC68B7"/>
    <w:rsid w:val="00FC7287"/>
    <w:rsid w:val="00FD03E1"/>
    <w:rsid w:val="00FD044B"/>
    <w:rsid w:val="00FD0599"/>
    <w:rsid w:val="00FD0B18"/>
    <w:rsid w:val="00FD0D35"/>
    <w:rsid w:val="00FD3163"/>
    <w:rsid w:val="00FD47AC"/>
    <w:rsid w:val="00FD512F"/>
    <w:rsid w:val="00FD581C"/>
    <w:rsid w:val="00FD5F53"/>
    <w:rsid w:val="00FD7BF6"/>
    <w:rsid w:val="00FD7E79"/>
    <w:rsid w:val="00FE0009"/>
    <w:rsid w:val="00FE0EB7"/>
    <w:rsid w:val="00FE16BB"/>
    <w:rsid w:val="00FE1E3E"/>
    <w:rsid w:val="00FE1F4D"/>
    <w:rsid w:val="00FE26E9"/>
    <w:rsid w:val="00FE36DC"/>
    <w:rsid w:val="00FE399C"/>
    <w:rsid w:val="00FE41ED"/>
    <w:rsid w:val="00FE54F5"/>
    <w:rsid w:val="00FE5E00"/>
    <w:rsid w:val="00FE64E5"/>
    <w:rsid w:val="00FE6802"/>
    <w:rsid w:val="00FE7E8F"/>
    <w:rsid w:val="00FF0B5C"/>
    <w:rsid w:val="00FF19A7"/>
    <w:rsid w:val="00FF2114"/>
    <w:rsid w:val="00FF5542"/>
    <w:rsid w:val="00FF6980"/>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D8B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Heading1Char">
    <w:name w:val="Heading 1 Char"/>
    <w:aliases w:val="Table_G Char"/>
    <w:link w:val="Heading1"/>
    <w:rsid w:val="00A716CD"/>
    <w:rPr>
      <w:lang w:val="en-GB"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FootnoteReference">
    <w:name w:val="footnote reference"/>
    <w:aliases w:val="4_G,(Footnote Reference),-E Fußnotenzeichen,BVI fnr,Footnote symbol,Footnote,Footnote Reference Superscript,SUPERS, BVI fnr"/>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character" w:customStyle="1" w:styleId="HeaderChar">
    <w:name w:val="Header Char"/>
    <w:aliases w:val="6_G Char"/>
    <w:link w:val="Header"/>
    <w:uiPriority w:val="99"/>
    <w:rsid w:val="00340E1F"/>
    <w:rPr>
      <w:b/>
      <w:sz w:val="18"/>
      <w:lang w:val="en-GB"/>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
    <w:basedOn w:val="Normal"/>
    <w:link w:val="FootnoteTextChar2"/>
    <w:qFormat/>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character" w:customStyle="1" w:styleId="CommentTextChar">
    <w:name w:val="Comment Text Char"/>
    <w:link w:val="CommentTex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9"/>
      </w:numPr>
    </w:pPr>
  </w:style>
  <w:style w:type="numbering" w:styleId="1ai">
    <w:name w:val="Outline List 1"/>
    <w:basedOn w:val="NoList"/>
    <w:rsid w:val="0033513A"/>
    <w:pPr>
      <w:numPr>
        <w:numId w:val="20"/>
      </w:numPr>
    </w:pPr>
  </w:style>
  <w:style w:type="numbering" w:styleId="ArticleSection">
    <w:name w:val="Outline List 3"/>
    <w:basedOn w:val="NoList"/>
    <w:rsid w:val="0033513A"/>
    <w:pPr>
      <w:numPr>
        <w:numId w:val="21"/>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qFormat/>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rsid w:val="0033513A"/>
    <w:pPr>
      <w:numPr>
        <w:numId w:val="14"/>
      </w:numPr>
    </w:pPr>
  </w:style>
  <w:style w:type="paragraph" w:styleId="ListBullet2">
    <w:name w:val="List Bullet 2"/>
    <w:basedOn w:val="Normal"/>
    <w:rsid w:val="0033513A"/>
    <w:pPr>
      <w:numPr>
        <w:numId w:val="15"/>
      </w:numPr>
    </w:pPr>
  </w:style>
  <w:style w:type="paragraph" w:styleId="ListBullet3">
    <w:name w:val="List Bullet 3"/>
    <w:basedOn w:val="Normal"/>
    <w:rsid w:val="0033513A"/>
    <w:pPr>
      <w:numPr>
        <w:numId w:val="16"/>
      </w:numPr>
    </w:pPr>
  </w:style>
  <w:style w:type="paragraph" w:styleId="ListBullet4">
    <w:name w:val="List Bullet 4"/>
    <w:basedOn w:val="Normal"/>
    <w:rsid w:val="0033513A"/>
    <w:pPr>
      <w:numPr>
        <w:numId w:val="17"/>
      </w:numPr>
    </w:pPr>
  </w:style>
  <w:style w:type="paragraph" w:styleId="ListBullet5">
    <w:name w:val="List Bullet 5"/>
    <w:basedOn w:val="Normal"/>
    <w:rsid w:val="0033513A"/>
    <w:pPr>
      <w:numPr>
        <w:numId w:val="18"/>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13"/>
      </w:numPr>
    </w:pPr>
  </w:style>
  <w:style w:type="paragraph" w:styleId="ListNumber2">
    <w:name w:val="List Number 2"/>
    <w:basedOn w:val="Normal"/>
    <w:rsid w:val="0033513A"/>
    <w:pPr>
      <w:numPr>
        <w:numId w:val="12"/>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10"/>
      </w:numPr>
    </w:pPr>
  </w:style>
  <w:style w:type="paragraph" w:styleId="ListNumber5">
    <w:name w:val="List Number 5"/>
    <w:basedOn w:val="Normal"/>
    <w:rsid w:val="0033513A"/>
    <w:pPr>
      <w:numPr>
        <w:numId w:val="11"/>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semiHidden/>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27"/>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22"/>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30"/>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23"/>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24"/>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25"/>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26"/>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9"/>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8"/>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31"/>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Heading1Char">
    <w:name w:val="Heading 1 Char"/>
    <w:aliases w:val="Table_G Char"/>
    <w:link w:val="Heading1"/>
    <w:rsid w:val="00A716CD"/>
    <w:rPr>
      <w:lang w:val="en-GB"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FootnoteReference">
    <w:name w:val="footnote reference"/>
    <w:aliases w:val="4_G,(Footnote Reference),-E Fußnotenzeichen,BVI fnr,Footnote symbol,Footnote,Footnote Reference Superscript,SUPERS, BVI fnr"/>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character" w:customStyle="1" w:styleId="HeaderChar">
    <w:name w:val="Header Char"/>
    <w:aliases w:val="6_G Char"/>
    <w:link w:val="Header"/>
    <w:uiPriority w:val="99"/>
    <w:rsid w:val="00340E1F"/>
    <w:rPr>
      <w:b/>
      <w:sz w:val="18"/>
      <w:lang w:val="en-GB"/>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
    <w:basedOn w:val="Normal"/>
    <w:link w:val="FootnoteTextChar2"/>
    <w:qFormat/>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character" w:customStyle="1" w:styleId="CommentTextChar">
    <w:name w:val="Comment Text Char"/>
    <w:link w:val="CommentTex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9"/>
      </w:numPr>
    </w:pPr>
  </w:style>
  <w:style w:type="numbering" w:styleId="1ai">
    <w:name w:val="Outline List 1"/>
    <w:basedOn w:val="NoList"/>
    <w:rsid w:val="0033513A"/>
    <w:pPr>
      <w:numPr>
        <w:numId w:val="20"/>
      </w:numPr>
    </w:pPr>
  </w:style>
  <w:style w:type="numbering" w:styleId="ArticleSection">
    <w:name w:val="Outline List 3"/>
    <w:basedOn w:val="NoList"/>
    <w:rsid w:val="0033513A"/>
    <w:pPr>
      <w:numPr>
        <w:numId w:val="21"/>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qFormat/>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rsid w:val="0033513A"/>
    <w:pPr>
      <w:numPr>
        <w:numId w:val="14"/>
      </w:numPr>
    </w:pPr>
  </w:style>
  <w:style w:type="paragraph" w:styleId="ListBullet2">
    <w:name w:val="List Bullet 2"/>
    <w:basedOn w:val="Normal"/>
    <w:rsid w:val="0033513A"/>
    <w:pPr>
      <w:numPr>
        <w:numId w:val="15"/>
      </w:numPr>
    </w:pPr>
  </w:style>
  <w:style w:type="paragraph" w:styleId="ListBullet3">
    <w:name w:val="List Bullet 3"/>
    <w:basedOn w:val="Normal"/>
    <w:rsid w:val="0033513A"/>
    <w:pPr>
      <w:numPr>
        <w:numId w:val="16"/>
      </w:numPr>
    </w:pPr>
  </w:style>
  <w:style w:type="paragraph" w:styleId="ListBullet4">
    <w:name w:val="List Bullet 4"/>
    <w:basedOn w:val="Normal"/>
    <w:rsid w:val="0033513A"/>
    <w:pPr>
      <w:numPr>
        <w:numId w:val="17"/>
      </w:numPr>
    </w:pPr>
  </w:style>
  <w:style w:type="paragraph" w:styleId="ListBullet5">
    <w:name w:val="List Bullet 5"/>
    <w:basedOn w:val="Normal"/>
    <w:rsid w:val="0033513A"/>
    <w:pPr>
      <w:numPr>
        <w:numId w:val="18"/>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13"/>
      </w:numPr>
    </w:pPr>
  </w:style>
  <w:style w:type="paragraph" w:styleId="ListNumber2">
    <w:name w:val="List Number 2"/>
    <w:basedOn w:val="Normal"/>
    <w:rsid w:val="0033513A"/>
    <w:pPr>
      <w:numPr>
        <w:numId w:val="12"/>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10"/>
      </w:numPr>
    </w:pPr>
  </w:style>
  <w:style w:type="paragraph" w:styleId="ListNumber5">
    <w:name w:val="List Number 5"/>
    <w:basedOn w:val="Normal"/>
    <w:rsid w:val="0033513A"/>
    <w:pPr>
      <w:numPr>
        <w:numId w:val="11"/>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semiHidden/>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27"/>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22"/>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30"/>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23"/>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24"/>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25"/>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26"/>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9"/>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8"/>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31"/>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28.png"/><Relationship Id="rId42" Type="http://schemas.openxmlformats.org/officeDocument/2006/relationships/oleObject" Target="embeddings/oleObject4.bin"/><Relationship Id="rId47" Type="http://schemas.openxmlformats.org/officeDocument/2006/relationships/image" Target="media/image44.wmf"/><Relationship Id="rId63" Type="http://schemas.openxmlformats.org/officeDocument/2006/relationships/image" Target="media/image51.png"/><Relationship Id="rId6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3.png"/><Relationship Id="rId29" Type="http://schemas.openxmlformats.org/officeDocument/2006/relationships/image" Target="media/image33.jpeg"/><Relationship Id="rId11" Type="http://schemas.openxmlformats.org/officeDocument/2006/relationships/image" Target="media/image18.png"/><Relationship Id="rId24" Type="http://schemas.openxmlformats.org/officeDocument/2006/relationships/header" Target="header1.xml"/><Relationship Id="rId32" Type="http://schemas.openxmlformats.org/officeDocument/2006/relationships/image" Target="media/image36.emf"/><Relationship Id="rId37" Type="http://schemas.openxmlformats.org/officeDocument/2006/relationships/image" Target="media/image39.wmf"/><Relationship Id="rId40" Type="http://schemas.openxmlformats.org/officeDocument/2006/relationships/oleObject" Target="embeddings/oleObject3.bin"/><Relationship Id="rId45" Type="http://schemas.openxmlformats.org/officeDocument/2006/relationships/header" Target="header3.xml"/><Relationship Id="rId53" Type="http://schemas.openxmlformats.org/officeDocument/2006/relationships/header" Target="header4.xml"/><Relationship Id="rId58" Type="http://schemas.openxmlformats.org/officeDocument/2006/relationships/image" Target="media/image48.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82" Type="http://schemas.microsoft.com/office/2011/relationships/commentsExtended" Target="commentsExtended.xml"/><Relationship Id="rId19" Type="http://schemas.openxmlformats.org/officeDocument/2006/relationships/image" Target="media/image26.png"/><Relationship Id="rId14" Type="http://schemas.openxmlformats.org/officeDocument/2006/relationships/image" Target="media/image21.png"/><Relationship Id="rId22" Type="http://schemas.openxmlformats.org/officeDocument/2006/relationships/image" Target="media/image29.png"/><Relationship Id="rId27" Type="http://schemas.openxmlformats.org/officeDocument/2006/relationships/image" Target="media/image31.jpeg"/><Relationship Id="rId30" Type="http://schemas.openxmlformats.org/officeDocument/2006/relationships/image" Target="media/image34.jpeg"/><Relationship Id="rId35" Type="http://schemas.openxmlformats.org/officeDocument/2006/relationships/image" Target="media/image38.wmf"/><Relationship Id="rId43" Type="http://schemas.openxmlformats.org/officeDocument/2006/relationships/image" Target="media/image42.wmf"/><Relationship Id="rId48" Type="http://schemas.openxmlformats.org/officeDocument/2006/relationships/oleObject" Target="embeddings/oleObject6.bin"/><Relationship Id="rId56" Type="http://schemas.openxmlformats.org/officeDocument/2006/relationships/footer" Target="footer3.xml"/><Relationship Id="rId64" Type="http://schemas.openxmlformats.org/officeDocument/2006/relationships/image" Target="media/image52.png"/><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46.wmf"/><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19.png"/><Relationship Id="rId17" Type="http://schemas.openxmlformats.org/officeDocument/2006/relationships/image" Target="media/image24.png"/><Relationship Id="rId25" Type="http://schemas.openxmlformats.org/officeDocument/2006/relationships/header" Target="header2.xml"/><Relationship Id="rId33" Type="http://schemas.openxmlformats.org/officeDocument/2006/relationships/image" Target="media/image37.wmf"/><Relationship Id="rId38" Type="http://schemas.openxmlformats.org/officeDocument/2006/relationships/oleObject" Target="embeddings/oleObject2.bin"/><Relationship Id="rId46" Type="http://schemas.openxmlformats.org/officeDocument/2006/relationships/image" Target="media/image43.jpeg"/><Relationship Id="rId59" Type="http://schemas.openxmlformats.org/officeDocument/2006/relationships/header" Target="header6.xml"/><Relationship Id="rId67" Type="http://schemas.openxmlformats.org/officeDocument/2006/relationships/header" Target="header8.xml"/><Relationship Id="rId20" Type="http://schemas.openxmlformats.org/officeDocument/2006/relationships/image" Target="media/image27.png"/><Relationship Id="rId41" Type="http://schemas.openxmlformats.org/officeDocument/2006/relationships/image" Target="media/image41.wmf"/><Relationship Id="rId54" Type="http://schemas.openxmlformats.org/officeDocument/2006/relationships/header" Target="header5.xml"/><Relationship Id="rId62" Type="http://schemas.openxmlformats.org/officeDocument/2006/relationships/image" Target="media/image50.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2.png"/><Relationship Id="rId23" Type="http://schemas.openxmlformats.org/officeDocument/2006/relationships/image" Target="media/image30.png"/><Relationship Id="rId28" Type="http://schemas.openxmlformats.org/officeDocument/2006/relationships/image" Target="media/image32.jpeg"/><Relationship Id="rId36" Type="http://schemas.openxmlformats.org/officeDocument/2006/relationships/image" Target="media/image380.wmf"/><Relationship Id="rId49" Type="http://schemas.openxmlformats.org/officeDocument/2006/relationships/image" Target="media/image45.wmf"/><Relationship Id="rId57" Type="http://schemas.openxmlformats.org/officeDocument/2006/relationships/image" Target="media/image47.png"/><Relationship Id="rId10" Type="http://schemas.openxmlformats.org/officeDocument/2006/relationships/image" Target="media/image17.png"/><Relationship Id="rId31" Type="http://schemas.openxmlformats.org/officeDocument/2006/relationships/image" Target="media/image35.emf"/><Relationship Id="rId44" Type="http://schemas.openxmlformats.org/officeDocument/2006/relationships/oleObject" Target="embeddings/oleObject5.bin"/><Relationship Id="rId52" Type="http://schemas.openxmlformats.org/officeDocument/2006/relationships/oleObject" Target="embeddings/oleObject8.bin"/><Relationship Id="rId60" Type="http://schemas.openxmlformats.org/officeDocument/2006/relationships/header" Target="header7.xml"/><Relationship Id="rId65" Type="http://schemas.openxmlformats.org/officeDocument/2006/relationships/image" Target="media/image53.png"/><Relationship Id="rId73" Type="http://schemas.openxmlformats.org/officeDocument/2006/relationships/fontTable" Target="fontTable.xml"/><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image" Target="media/image25.png"/><Relationship Id="rId39" Type="http://schemas.openxmlformats.org/officeDocument/2006/relationships/image" Target="media/image40.wmf"/><Relationship Id="rId34" Type="http://schemas.openxmlformats.org/officeDocument/2006/relationships/oleObject" Target="embeddings/oleObject1.bin"/><Relationship Id="rId50" Type="http://schemas.openxmlformats.org/officeDocument/2006/relationships/oleObject" Target="embeddings/oleObject7.bin"/><Relationship Id="rId5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6" Type="http://schemas.openxmlformats.org/officeDocument/2006/relationships/image" Target="media/image16.emf"/><Relationship Id="rId1" Type="http://schemas.openxmlformats.org/officeDocument/2006/relationships/hyperlink" Target="http://www.unece.org/trans/main/wp29/wp29wgs/wp29gen/wp29resolutions.html" TargetMode="External"/><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5978CB-5E73-47CB-9C8F-0CF5A514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2</TotalTime>
  <Pages>133</Pages>
  <Words>35106</Words>
  <Characters>210990</Characters>
  <Application>Microsoft Office Word</Application>
  <DocSecurity>0</DocSecurity>
  <Lines>4057</Lines>
  <Paragraphs>2537</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E/ECE/324/Add</vt:lpstr>
      <vt:lpstr>E/ECE/324/Add</vt:lpstr>
      <vt:lpstr>E/ECE/324/Add</vt:lpstr>
    </vt:vector>
  </TitlesOfParts>
  <Company>CSD</Company>
  <LinksUpToDate>false</LinksUpToDate>
  <CharactersWithSpaces>243559</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Draper</dc:creator>
  <cp:lastModifiedBy>Konstantin Glukhenkiy</cp:lastModifiedBy>
  <cp:revision>3</cp:revision>
  <cp:lastPrinted>2017-09-13T11:16:00Z</cp:lastPrinted>
  <dcterms:created xsi:type="dcterms:W3CDTF">2017-10-20T16:09:00Z</dcterms:created>
  <dcterms:modified xsi:type="dcterms:W3CDTF">2017-10-20T16:10:00Z</dcterms:modified>
</cp:coreProperties>
</file>