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BF17BF">
        <w:trPr>
          <w:cantSplit/>
          <w:trHeight w:hRule="exact" w:val="851"/>
        </w:trPr>
        <w:tc>
          <w:tcPr>
            <w:tcW w:w="1276" w:type="dxa"/>
            <w:tcBorders>
              <w:bottom w:val="single" w:sz="4" w:space="0" w:color="auto"/>
            </w:tcBorders>
            <w:shd w:val="clear" w:color="auto" w:fill="auto"/>
            <w:vAlign w:val="bottom"/>
          </w:tcPr>
          <w:p w:rsidR="00B56E9C" w:rsidRDefault="00B56E9C" w:rsidP="00BF17BF">
            <w:pPr>
              <w:spacing w:after="80"/>
            </w:pPr>
            <w:bookmarkStart w:id="0" w:name="_GoBack"/>
            <w:bookmarkEnd w:id="0"/>
          </w:p>
        </w:tc>
        <w:tc>
          <w:tcPr>
            <w:tcW w:w="2268" w:type="dxa"/>
            <w:tcBorders>
              <w:bottom w:val="single" w:sz="4" w:space="0" w:color="auto"/>
            </w:tcBorders>
            <w:shd w:val="clear" w:color="auto" w:fill="auto"/>
            <w:vAlign w:val="bottom"/>
          </w:tcPr>
          <w:p w:rsidR="00B56E9C" w:rsidRPr="00BF17BF" w:rsidRDefault="00B56E9C" w:rsidP="00BF17BF">
            <w:pPr>
              <w:spacing w:after="80" w:line="300" w:lineRule="exact"/>
              <w:rPr>
                <w:b/>
                <w:sz w:val="24"/>
                <w:szCs w:val="24"/>
              </w:rPr>
            </w:pPr>
            <w:r w:rsidRPr="00BF17BF">
              <w:rPr>
                <w:sz w:val="28"/>
                <w:szCs w:val="28"/>
              </w:rPr>
              <w:t>United Nations</w:t>
            </w:r>
          </w:p>
        </w:tc>
        <w:tc>
          <w:tcPr>
            <w:tcW w:w="6095" w:type="dxa"/>
            <w:gridSpan w:val="2"/>
            <w:tcBorders>
              <w:bottom w:val="single" w:sz="4" w:space="0" w:color="auto"/>
            </w:tcBorders>
            <w:shd w:val="clear" w:color="auto" w:fill="auto"/>
            <w:vAlign w:val="bottom"/>
          </w:tcPr>
          <w:p w:rsidR="00B56E9C" w:rsidRPr="00D47EEA" w:rsidRDefault="00B830A4" w:rsidP="00BF17BF">
            <w:pPr>
              <w:jc w:val="right"/>
            </w:pPr>
            <w:r w:rsidRPr="00BF17BF">
              <w:rPr>
                <w:sz w:val="40"/>
              </w:rPr>
              <w:t>ECE</w:t>
            </w:r>
            <w:r w:rsidR="0053407B">
              <w:t>/TRANS/WP.29/GRSP/2017/7</w:t>
            </w:r>
          </w:p>
        </w:tc>
      </w:tr>
      <w:tr w:rsidR="00B56E9C" w:rsidTr="00BF17BF">
        <w:trPr>
          <w:cantSplit/>
          <w:trHeight w:hRule="exact" w:val="2835"/>
        </w:trPr>
        <w:tc>
          <w:tcPr>
            <w:tcW w:w="1276" w:type="dxa"/>
            <w:tcBorders>
              <w:top w:val="single" w:sz="4" w:space="0" w:color="auto"/>
              <w:bottom w:val="single" w:sz="12" w:space="0" w:color="auto"/>
            </w:tcBorders>
            <w:shd w:val="clear" w:color="auto" w:fill="auto"/>
          </w:tcPr>
          <w:p w:rsidR="00B56E9C" w:rsidRDefault="00C06A20" w:rsidP="00BF17BF">
            <w:pPr>
              <w:spacing w:before="120"/>
            </w:pPr>
            <w:r>
              <w:rPr>
                <w:noProof/>
                <w:lang w:eastAsia="en-GB"/>
              </w:rPr>
              <w:drawing>
                <wp:inline distT="0" distB="0" distL="0" distR="0">
                  <wp:extent cx="715645" cy="588645"/>
                  <wp:effectExtent l="0" t="0" r="8255" b="1905"/>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BF17BF" w:rsidRDefault="00D773DF" w:rsidP="00BF17BF">
            <w:pPr>
              <w:spacing w:before="120" w:line="420" w:lineRule="exact"/>
              <w:rPr>
                <w:sz w:val="40"/>
                <w:szCs w:val="40"/>
              </w:rPr>
            </w:pPr>
            <w:r w:rsidRPr="00BF17BF">
              <w:rPr>
                <w:b/>
                <w:sz w:val="40"/>
                <w:szCs w:val="40"/>
              </w:rPr>
              <w:t>Economic and Social Council</w:t>
            </w:r>
          </w:p>
        </w:tc>
        <w:tc>
          <w:tcPr>
            <w:tcW w:w="2835" w:type="dxa"/>
            <w:tcBorders>
              <w:top w:val="single" w:sz="4" w:space="0" w:color="auto"/>
              <w:bottom w:val="single" w:sz="12" w:space="0" w:color="auto"/>
            </w:tcBorders>
            <w:shd w:val="clear" w:color="auto" w:fill="auto"/>
          </w:tcPr>
          <w:p w:rsidR="00EA2A77" w:rsidRDefault="0053407B" w:rsidP="00BF17BF">
            <w:pPr>
              <w:spacing w:before="240" w:line="240" w:lineRule="exact"/>
            </w:pPr>
            <w:r>
              <w:t>Distr.: General</w:t>
            </w:r>
          </w:p>
          <w:p w:rsidR="00B830A4" w:rsidRDefault="00C60A11" w:rsidP="00BF17BF">
            <w:pPr>
              <w:spacing w:line="240" w:lineRule="exact"/>
            </w:pPr>
            <w:r>
              <w:t>20</w:t>
            </w:r>
            <w:r w:rsidR="00217BA1">
              <w:t xml:space="preserve"> </w:t>
            </w:r>
            <w:r w:rsidR="00CE0FDA">
              <w:t>February 2017</w:t>
            </w:r>
          </w:p>
          <w:p w:rsidR="00B830A4" w:rsidRDefault="00B830A4" w:rsidP="00BF17BF">
            <w:pPr>
              <w:spacing w:line="240" w:lineRule="exact"/>
            </w:pPr>
          </w:p>
          <w:p w:rsidR="00B830A4" w:rsidRDefault="00B830A4" w:rsidP="00BF17BF">
            <w:pPr>
              <w:spacing w:line="240" w:lineRule="exact"/>
            </w:pPr>
            <w:r>
              <w:t>Original: English</w:t>
            </w:r>
          </w:p>
        </w:tc>
      </w:tr>
    </w:tbl>
    <w:p w:rsidR="00442A83" w:rsidRDefault="00C96DF2" w:rsidP="00C96DF2">
      <w:pPr>
        <w:spacing w:before="120"/>
        <w:rPr>
          <w:b/>
          <w:sz w:val="28"/>
          <w:szCs w:val="28"/>
        </w:rPr>
      </w:pPr>
      <w:r w:rsidRPr="00832334">
        <w:rPr>
          <w:b/>
          <w:sz w:val="28"/>
          <w:szCs w:val="28"/>
        </w:rPr>
        <w:t xml:space="preserve">Economic Commission for </w:t>
      </w:r>
      <w:smartTag w:uri="urn:schemas-microsoft-com:office:smarttags" w:element="country-region">
        <w:r w:rsidRPr="00832334">
          <w:rPr>
            <w:b/>
            <w:sz w:val="28"/>
            <w:szCs w:val="28"/>
          </w:rPr>
          <w:t>Europe</w:t>
        </w:r>
      </w:smartTag>
    </w:p>
    <w:p w:rsidR="00C96DF2" w:rsidRPr="008F31D2" w:rsidRDefault="008F31D2" w:rsidP="00C96DF2">
      <w:pPr>
        <w:spacing w:before="120"/>
        <w:rPr>
          <w:sz w:val="28"/>
          <w:szCs w:val="28"/>
        </w:rPr>
      </w:pPr>
      <w:r>
        <w:rPr>
          <w:sz w:val="28"/>
          <w:szCs w:val="28"/>
        </w:rPr>
        <w:t>Inland Transport Committee</w:t>
      </w:r>
    </w:p>
    <w:p w:rsidR="00EA2A77" w:rsidRDefault="00EA2A77" w:rsidP="00EA2A77">
      <w:pPr>
        <w:spacing w:before="120"/>
        <w:rPr>
          <w:b/>
          <w:sz w:val="24"/>
          <w:szCs w:val="24"/>
        </w:rPr>
      </w:pPr>
      <w:r w:rsidRPr="00EA2A77">
        <w:rPr>
          <w:b/>
          <w:sz w:val="24"/>
          <w:szCs w:val="24"/>
        </w:rPr>
        <w:t xml:space="preserve">World Forum for Harmonization of Vehicle </w:t>
      </w:r>
      <w:r w:rsidR="00D26E07">
        <w:rPr>
          <w:b/>
          <w:sz w:val="24"/>
          <w:szCs w:val="24"/>
        </w:rPr>
        <w:t>Regulation</w:t>
      </w:r>
      <w:r w:rsidRPr="00EA2A77">
        <w:rPr>
          <w:b/>
          <w:sz w:val="24"/>
          <w:szCs w:val="24"/>
        </w:rPr>
        <w:t>s</w:t>
      </w:r>
    </w:p>
    <w:p w:rsidR="001A6B98" w:rsidRPr="00EA2A77" w:rsidRDefault="001A6B98" w:rsidP="00EA2A77">
      <w:pPr>
        <w:spacing w:before="120"/>
        <w:rPr>
          <w:b/>
          <w:sz w:val="24"/>
          <w:szCs w:val="24"/>
        </w:rPr>
      </w:pPr>
      <w:r>
        <w:rPr>
          <w:b/>
          <w:sz w:val="24"/>
          <w:szCs w:val="24"/>
        </w:rPr>
        <w:t>Working Party on Passive Safety</w:t>
      </w:r>
    </w:p>
    <w:p w:rsidR="001C3B02" w:rsidRDefault="001C3B02" w:rsidP="001C3B02">
      <w:pPr>
        <w:spacing w:before="120"/>
        <w:rPr>
          <w:b/>
        </w:rPr>
      </w:pPr>
      <w:r>
        <w:rPr>
          <w:b/>
        </w:rPr>
        <w:t>Sixty-first</w:t>
      </w:r>
      <w:r w:rsidRPr="00522F4F">
        <w:rPr>
          <w:b/>
        </w:rPr>
        <w:t xml:space="preserve"> </w:t>
      </w:r>
      <w:r w:rsidRPr="00182290">
        <w:rPr>
          <w:b/>
        </w:rPr>
        <w:t>session</w:t>
      </w:r>
    </w:p>
    <w:p w:rsidR="001C3B02" w:rsidRDefault="001C3B02" w:rsidP="001C3B02">
      <w:r>
        <w:t>Geneva, 8-12 May 2017</w:t>
      </w:r>
    </w:p>
    <w:p w:rsidR="00B53C21" w:rsidRDefault="00915EF6" w:rsidP="00C96DF2">
      <w:r>
        <w:t xml:space="preserve">Item </w:t>
      </w:r>
      <w:r w:rsidR="00944ACA">
        <w:t>24</w:t>
      </w:r>
      <w:r>
        <w:t xml:space="preserve"> of the provisional agenda</w:t>
      </w:r>
    </w:p>
    <w:p w:rsidR="001A6B98" w:rsidRPr="00582837" w:rsidRDefault="00944ACA" w:rsidP="00C96DF2">
      <w:pPr>
        <w:rPr>
          <w:b/>
        </w:rPr>
      </w:pPr>
      <w:r w:rsidRPr="00944ACA">
        <w:rPr>
          <w:b/>
        </w:rPr>
        <w:t>Draft new</w:t>
      </w:r>
      <w:r w:rsidR="00473CE2">
        <w:rPr>
          <w:b/>
        </w:rPr>
        <w:t xml:space="preserve"> Regulation on ISOFIX anchorage</w:t>
      </w:r>
      <w:r w:rsidRPr="00944ACA">
        <w:rPr>
          <w:b/>
        </w:rPr>
        <w:t xml:space="preserve"> systems, </w:t>
      </w:r>
      <w:r>
        <w:rPr>
          <w:b/>
        </w:rPr>
        <w:br/>
      </w:r>
      <w:r w:rsidRPr="00944ACA">
        <w:rPr>
          <w:b/>
        </w:rPr>
        <w:t>ISOFIX top tether anchorages and i-Size seating positions</w:t>
      </w:r>
    </w:p>
    <w:p w:rsidR="001A6B98" w:rsidRPr="00183417" w:rsidRDefault="001A6B98" w:rsidP="001A6B98">
      <w:pPr>
        <w:pStyle w:val="HChG"/>
      </w:pPr>
      <w:r w:rsidRPr="0085160C">
        <w:tab/>
      </w:r>
      <w:r w:rsidRPr="0085160C">
        <w:tab/>
      </w:r>
      <w:r w:rsidR="00944ACA">
        <w:t xml:space="preserve">Draft new Regulation on </w:t>
      </w:r>
      <w:r w:rsidR="009564AA">
        <w:t>ISOFIX anchorage</w:t>
      </w:r>
      <w:r w:rsidR="00183417" w:rsidRPr="00183417">
        <w:t xml:space="preserve"> systems, ISOFIX top tether anchorages and i-Size seating positions</w:t>
      </w:r>
    </w:p>
    <w:p w:rsidR="001A6B98" w:rsidRPr="00F71987" w:rsidRDefault="001A6B98" w:rsidP="001A6B98">
      <w:pPr>
        <w:pStyle w:val="H1G"/>
      </w:pPr>
      <w:r w:rsidRPr="0085160C">
        <w:tab/>
      </w:r>
      <w:r w:rsidRPr="0085160C">
        <w:tab/>
      </w:r>
      <w:r w:rsidR="00217BA1">
        <w:t xml:space="preserve">Submitted by the </w:t>
      </w:r>
      <w:r w:rsidR="007173EE">
        <w:t>expert from</w:t>
      </w:r>
      <w:r w:rsidR="00FB27D2">
        <w:t xml:space="preserve"> the </w:t>
      </w:r>
      <w:r w:rsidR="00FB27D2" w:rsidRPr="00595BC2">
        <w:t>Organization of Mo</w:t>
      </w:r>
      <w:r w:rsidR="000B5E9E">
        <w:t>tor Vehicle Manufacturers</w:t>
      </w:r>
      <w:r w:rsidR="00E7762C" w:rsidRPr="00ED18EB">
        <w:rPr>
          <w:rStyle w:val="FootnoteReference"/>
        </w:rPr>
        <w:footnoteReference w:customMarkFollows="1" w:id="2"/>
        <w:t>*</w:t>
      </w:r>
    </w:p>
    <w:p w:rsidR="001A6B98" w:rsidRPr="0085160C" w:rsidRDefault="00FD7FC5" w:rsidP="001A6B98">
      <w:pPr>
        <w:pStyle w:val="SingleTxtG"/>
        <w:ind w:firstLine="567"/>
      </w:pPr>
      <w:r>
        <w:rPr>
          <w:snapToGrid w:val="0"/>
        </w:rPr>
        <w:t xml:space="preserve">The text reproduced below was </w:t>
      </w:r>
      <w:r w:rsidR="00CE0FDA">
        <w:rPr>
          <w:snapToGrid w:val="0"/>
        </w:rPr>
        <w:t>prepared by the expert</w:t>
      </w:r>
      <w:r w:rsidR="007173EE">
        <w:rPr>
          <w:snapToGrid w:val="0"/>
        </w:rPr>
        <w:t xml:space="preserve"> from</w:t>
      </w:r>
      <w:r w:rsidR="00BC4F54">
        <w:rPr>
          <w:snapToGrid w:val="0"/>
        </w:rPr>
        <w:t xml:space="preserve"> </w:t>
      </w:r>
      <w:r w:rsidR="00FB27D2">
        <w:rPr>
          <w:snapToGrid w:val="0"/>
        </w:rPr>
        <w:t xml:space="preserve">the </w:t>
      </w:r>
      <w:r w:rsidR="00FB27D2" w:rsidRPr="00595BC2">
        <w:t>Organization of Motor Vehicle Manufacturers (OICA)</w:t>
      </w:r>
      <w:r w:rsidR="0053407B">
        <w:t xml:space="preserve"> to incorporate </w:t>
      </w:r>
      <w:r w:rsidR="00F90856">
        <w:t xml:space="preserve">provisions on </w:t>
      </w:r>
      <w:r w:rsidR="00F90856" w:rsidRPr="00183417">
        <w:t>ISOFIX anchorages systems, ISOFIX top tether anchorages and i-Size seating positions</w:t>
      </w:r>
      <w:r w:rsidR="00F90856">
        <w:t xml:space="preserve">, </w:t>
      </w:r>
      <w:r w:rsidR="00D61D02">
        <w:t xml:space="preserve">that were </w:t>
      </w:r>
      <w:r w:rsidR="00F90856">
        <w:t>removed from Regulation No. 14</w:t>
      </w:r>
      <w:r w:rsidR="00944646">
        <w:rPr>
          <w:iCs/>
        </w:rPr>
        <w:t>.</w:t>
      </w:r>
      <w:r w:rsidR="00841F2F">
        <w:rPr>
          <w:iCs/>
        </w:rPr>
        <w:t xml:space="preserve"> </w:t>
      </w:r>
      <w:r>
        <w:rPr>
          <w:iCs/>
        </w:rPr>
        <w:t xml:space="preserve"> It is based on </w:t>
      </w:r>
      <w:r w:rsidR="00BC4F54">
        <w:rPr>
          <w:iCs/>
        </w:rPr>
        <w:t>GRSP-60-07</w:t>
      </w:r>
      <w:r w:rsidR="00217BA1">
        <w:rPr>
          <w:iCs/>
        </w:rPr>
        <w:t xml:space="preserve"> which was</w:t>
      </w:r>
      <w:r>
        <w:rPr>
          <w:iCs/>
        </w:rPr>
        <w:t xml:space="preserve"> distributed without </w:t>
      </w:r>
      <w:r w:rsidR="00217BA1">
        <w:rPr>
          <w:iCs/>
        </w:rPr>
        <w:t xml:space="preserve">a </w:t>
      </w:r>
      <w:r w:rsidR="00841F2F">
        <w:rPr>
          <w:iCs/>
        </w:rPr>
        <w:t>symbol at the sixtieth</w:t>
      </w:r>
      <w:r>
        <w:rPr>
          <w:iCs/>
        </w:rPr>
        <w:t xml:space="preserve"> session of the Working Party on Passive Safety (GRSP) (EC</w:t>
      </w:r>
      <w:r w:rsidR="007173EE">
        <w:rPr>
          <w:iCs/>
        </w:rPr>
        <w:t>E/TRANS</w:t>
      </w:r>
      <w:r w:rsidR="00F90856">
        <w:rPr>
          <w:iCs/>
        </w:rPr>
        <w:t>/WP.29/GRSP/60, para. 14</w:t>
      </w:r>
      <w:r>
        <w:rPr>
          <w:iCs/>
        </w:rPr>
        <w:t xml:space="preserve">). </w:t>
      </w:r>
      <w:r>
        <w:t>The m</w:t>
      </w:r>
      <w:r w:rsidR="007173EE">
        <w:t>odifications to the text of</w:t>
      </w:r>
      <w:r w:rsidR="00B84E10">
        <w:t xml:space="preserve"> </w:t>
      </w:r>
      <w:r w:rsidR="00F90856">
        <w:t>Regulation No. 14, including Supplement 8 to the 07 series of amendments (ECE/TRANS/WP.29/GRSP/2016/20),</w:t>
      </w:r>
      <w:r w:rsidR="00BC4F54">
        <w:t xml:space="preserve"> </w:t>
      </w:r>
      <w:r>
        <w:t>are marked in bold for new characters</w:t>
      </w:r>
      <w:r w:rsidR="00FC13D4">
        <w:t xml:space="preserve"> or strikethrough for deleted characters</w:t>
      </w:r>
      <w:r>
        <w:t>.</w:t>
      </w:r>
    </w:p>
    <w:p w:rsidR="00FB27D2" w:rsidRDefault="004F0807" w:rsidP="00FB27D2">
      <w:pPr>
        <w:pStyle w:val="HChG"/>
        <w:rPr>
          <w:snapToGrid w:val="0"/>
          <w:lang w:eastAsia="ja-JP"/>
        </w:rPr>
      </w:pPr>
      <w:r>
        <w:rPr>
          <w:b w:val="0"/>
        </w:rPr>
        <w:br w:type="page"/>
      </w:r>
      <w:r w:rsidR="00FB27D2" w:rsidRPr="004A1237">
        <w:rPr>
          <w:snapToGrid w:val="0"/>
          <w:lang w:eastAsia="ja-JP"/>
        </w:rPr>
        <w:lastRenderedPageBreak/>
        <w:tab/>
        <w:t>I.</w:t>
      </w:r>
      <w:r w:rsidR="00FB27D2" w:rsidRPr="004A1237">
        <w:rPr>
          <w:snapToGrid w:val="0"/>
          <w:lang w:eastAsia="ja-JP"/>
        </w:rPr>
        <w:tab/>
        <w:t>Proposal</w:t>
      </w:r>
      <w:r w:rsidR="00FB27D2">
        <w:rPr>
          <w:snapToGrid w:val="0"/>
          <w:lang w:eastAsia="ja-JP"/>
        </w:rPr>
        <w:t xml:space="preserve"> </w:t>
      </w:r>
    </w:p>
    <w:p w:rsidR="009A05CA" w:rsidRPr="0059255D" w:rsidRDefault="009A05CA" w:rsidP="009A05CA">
      <w:pPr>
        <w:pStyle w:val="HChG"/>
      </w:pPr>
      <w:r>
        <w:t>Regulation No. [XX]</w:t>
      </w:r>
    </w:p>
    <w:p w:rsidR="009A05CA" w:rsidRPr="0059255D" w:rsidRDefault="009A05CA" w:rsidP="009A05CA">
      <w:pPr>
        <w:pStyle w:val="HChG"/>
        <w:spacing w:before="240"/>
      </w:pPr>
      <w:r w:rsidRPr="0059255D">
        <w:tab/>
      </w:r>
      <w:r w:rsidRPr="0059255D">
        <w:tab/>
        <w:t>Uniform provisions concerning the approval of vehicles with regard to safety-belt anchorages, ISOFIX anchorages systems</w:t>
      </w:r>
      <w:r w:rsidRPr="0059255D">
        <w:br/>
      </w:r>
      <w:r w:rsidRPr="00243EE8">
        <w:t>ISOFIX top tether anchorages and i-Size seating positions</w:t>
      </w:r>
    </w:p>
    <w:p w:rsidR="009A05CA" w:rsidRPr="0059255D" w:rsidRDefault="009A05CA" w:rsidP="009A05CA">
      <w:pPr>
        <w:rPr>
          <w:sz w:val="28"/>
        </w:rPr>
      </w:pPr>
      <w:r w:rsidRPr="0059255D">
        <w:rPr>
          <w:sz w:val="28"/>
        </w:rPr>
        <w:t>Contents</w:t>
      </w:r>
    </w:p>
    <w:p w:rsidR="009A05CA" w:rsidRPr="0059255D" w:rsidRDefault="009A05CA" w:rsidP="009A05CA">
      <w:pPr>
        <w:tabs>
          <w:tab w:val="right" w:pos="9638"/>
        </w:tabs>
        <w:spacing w:after="60"/>
        <w:ind w:left="284"/>
        <w:rPr>
          <w:i/>
          <w:sz w:val="18"/>
        </w:rPr>
      </w:pPr>
      <w:r w:rsidRPr="0059255D">
        <w:rPr>
          <w:i/>
          <w:sz w:val="18"/>
        </w:rPr>
        <w:tab/>
        <w:t>Page</w:t>
      </w:r>
    </w:p>
    <w:p w:rsidR="009A05CA" w:rsidRPr="0059255D" w:rsidRDefault="009A05CA" w:rsidP="009A05CA">
      <w:pPr>
        <w:pStyle w:val="SingleTxtG"/>
        <w:tabs>
          <w:tab w:val="left" w:pos="567"/>
          <w:tab w:val="left" w:pos="1134"/>
          <w:tab w:val="right" w:leader="dot" w:pos="8505"/>
          <w:tab w:val="right" w:pos="9639"/>
        </w:tabs>
        <w:ind w:left="567" w:right="239"/>
      </w:pPr>
      <w:r w:rsidRPr="0059255D">
        <w:t>1.</w:t>
      </w:r>
      <w:r w:rsidRPr="0059255D">
        <w:tab/>
        <w:t xml:space="preserve">Scope </w:t>
      </w:r>
      <w:r w:rsidRPr="0059255D">
        <w:tab/>
      </w:r>
      <w:r w:rsidRPr="0059255D">
        <w:tab/>
      </w:r>
    </w:p>
    <w:p w:rsidR="009A05CA" w:rsidRPr="0059255D" w:rsidRDefault="009A05CA" w:rsidP="009A05CA">
      <w:pPr>
        <w:pStyle w:val="SingleTxtG"/>
        <w:tabs>
          <w:tab w:val="left" w:pos="567"/>
          <w:tab w:val="left" w:pos="1134"/>
          <w:tab w:val="right" w:leader="dot" w:pos="8505"/>
          <w:tab w:val="right" w:pos="9639"/>
        </w:tabs>
        <w:ind w:left="567" w:right="239"/>
      </w:pPr>
      <w:r w:rsidRPr="0059255D">
        <w:t>2.</w:t>
      </w:r>
      <w:r w:rsidRPr="0059255D">
        <w:tab/>
        <w:t xml:space="preserve">Definitions </w:t>
      </w:r>
      <w:r w:rsidRPr="0059255D">
        <w:tab/>
      </w:r>
      <w:r w:rsidRPr="0059255D">
        <w:tab/>
      </w:r>
    </w:p>
    <w:p w:rsidR="009A05CA" w:rsidRPr="0059255D" w:rsidRDefault="009A05CA" w:rsidP="009A05CA">
      <w:pPr>
        <w:pStyle w:val="SingleTxtG"/>
        <w:tabs>
          <w:tab w:val="left" w:pos="567"/>
          <w:tab w:val="left" w:pos="1134"/>
          <w:tab w:val="right" w:leader="dot" w:pos="8505"/>
          <w:tab w:val="right" w:pos="9639"/>
        </w:tabs>
        <w:ind w:left="567" w:right="239"/>
      </w:pPr>
      <w:r w:rsidRPr="0059255D">
        <w:t>3.</w:t>
      </w:r>
      <w:r w:rsidRPr="0059255D">
        <w:tab/>
        <w:t xml:space="preserve">Application for approval </w:t>
      </w:r>
      <w:r w:rsidRPr="0059255D">
        <w:tab/>
      </w:r>
      <w:r w:rsidRPr="0059255D">
        <w:tab/>
      </w:r>
    </w:p>
    <w:p w:rsidR="009A05CA" w:rsidRPr="0059255D" w:rsidRDefault="009A05CA" w:rsidP="009A05CA">
      <w:pPr>
        <w:pStyle w:val="SingleTxtG"/>
        <w:tabs>
          <w:tab w:val="left" w:pos="567"/>
          <w:tab w:val="left" w:pos="1134"/>
          <w:tab w:val="right" w:leader="dot" w:pos="8505"/>
          <w:tab w:val="right" w:pos="9639"/>
        </w:tabs>
        <w:ind w:left="567" w:right="239"/>
      </w:pPr>
      <w:r w:rsidRPr="0059255D">
        <w:t>4.</w:t>
      </w:r>
      <w:r w:rsidRPr="0059255D">
        <w:tab/>
        <w:t xml:space="preserve">Approval </w:t>
      </w:r>
      <w:r w:rsidRPr="0059255D">
        <w:tab/>
      </w:r>
      <w:r w:rsidRPr="0059255D">
        <w:tab/>
      </w:r>
    </w:p>
    <w:p w:rsidR="009A05CA" w:rsidRPr="0059255D" w:rsidRDefault="009A05CA" w:rsidP="009A05CA">
      <w:pPr>
        <w:pStyle w:val="SingleTxtG"/>
        <w:tabs>
          <w:tab w:val="left" w:pos="567"/>
          <w:tab w:val="left" w:pos="1134"/>
          <w:tab w:val="right" w:leader="dot" w:pos="8505"/>
          <w:tab w:val="right" w:pos="9639"/>
        </w:tabs>
        <w:ind w:left="567" w:right="239"/>
      </w:pPr>
      <w:r w:rsidRPr="0059255D">
        <w:t>5.</w:t>
      </w:r>
      <w:r w:rsidRPr="0059255D">
        <w:tab/>
        <w:t xml:space="preserve">Specifications </w:t>
      </w:r>
      <w:r w:rsidRPr="0059255D">
        <w:tab/>
      </w:r>
      <w:r w:rsidRPr="0059255D">
        <w:tab/>
      </w:r>
    </w:p>
    <w:p w:rsidR="009A05CA" w:rsidRPr="0059255D" w:rsidRDefault="009A05CA" w:rsidP="009A05CA">
      <w:pPr>
        <w:pStyle w:val="SingleTxtG"/>
        <w:tabs>
          <w:tab w:val="left" w:pos="567"/>
          <w:tab w:val="left" w:pos="1134"/>
          <w:tab w:val="right" w:leader="dot" w:pos="8505"/>
          <w:tab w:val="right" w:pos="9639"/>
        </w:tabs>
        <w:ind w:left="567" w:right="239"/>
      </w:pPr>
      <w:r w:rsidRPr="0059255D">
        <w:t>6.</w:t>
      </w:r>
      <w:r w:rsidRPr="0059255D">
        <w:tab/>
        <w:t xml:space="preserve">Tests </w:t>
      </w:r>
      <w:r w:rsidRPr="0059255D">
        <w:tab/>
      </w:r>
      <w:r w:rsidRPr="0059255D">
        <w:tab/>
      </w:r>
    </w:p>
    <w:p w:rsidR="009A05CA" w:rsidRPr="002A3DB9" w:rsidRDefault="009A05CA" w:rsidP="009A05CA">
      <w:pPr>
        <w:pStyle w:val="SingleTxtG"/>
        <w:tabs>
          <w:tab w:val="left" w:pos="567"/>
          <w:tab w:val="left" w:pos="1134"/>
          <w:tab w:val="right" w:leader="dot" w:pos="8505"/>
          <w:tab w:val="right" w:pos="9639"/>
        </w:tabs>
        <w:ind w:left="567" w:right="239"/>
        <w:rPr>
          <w:strike/>
        </w:rPr>
      </w:pPr>
      <w:r w:rsidRPr="002A3DB9">
        <w:rPr>
          <w:strike/>
        </w:rPr>
        <w:t>7.</w:t>
      </w:r>
      <w:r w:rsidRPr="002A3DB9">
        <w:rPr>
          <w:strike/>
        </w:rPr>
        <w:tab/>
        <w:t xml:space="preserve">Inspection during and after static tests for safety-belt anchorages </w:t>
      </w:r>
      <w:r w:rsidRPr="002A3DB9">
        <w:rPr>
          <w:strike/>
        </w:rPr>
        <w:tab/>
      </w:r>
      <w:r w:rsidRPr="002A3DB9">
        <w:rPr>
          <w:strike/>
        </w:rPr>
        <w:tab/>
      </w:r>
    </w:p>
    <w:p w:rsidR="009A05CA" w:rsidRPr="0059255D" w:rsidRDefault="009A05CA" w:rsidP="009A05CA">
      <w:pPr>
        <w:pStyle w:val="SingleTxtG"/>
        <w:tabs>
          <w:tab w:val="left" w:pos="567"/>
          <w:tab w:val="left" w:pos="1134"/>
          <w:tab w:val="right" w:leader="dot" w:pos="8505"/>
          <w:tab w:val="right" w:pos="9639"/>
        </w:tabs>
        <w:ind w:left="567" w:right="239"/>
      </w:pPr>
      <w:r w:rsidRPr="002A3DB9">
        <w:rPr>
          <w:b/>
        </w:rPr>
        <w:t>7.</w:t>
      </w:r>
      <w:r w:rsidRPr="0059255D">
        <w:tab/>
        <w:t xml:space="preserve">Modifications and extension of approval of the vehicle type </w:t>
      </w:r>
      <w:r w:rsidRPr="0059255D">
        <w:tab/>
      </w:r>
      <w:r w:rsidRPr="0059255D">
        <w:tab/>
      </w:r>
    </w:p>
    <w:p w:rsidR="009A05CA" w:rsidRPr="0059255D" w:rsidRDefault="009A05CA" w:rsidP="009A05CA">
      <w:pPr>
        <w:pStyle w:val="SingleTxtG"/>
        <w:tabs>
          <w:tab w:val="left" w:pos="567"/>
          <w:tab w:val="left" w:pos="1134"/>
          <w:tab w:val="right" w:leader="dot" w:pos="8505"/>
          <w:tab w:val="right" w:pos="9639"/>
        </w:tabs>
        <w:ind w:left="567" w:right="239"/>
      </w:pPr>
      <w:r w:rsidRPr="002A3DB9">
        <w:rPr>
          <w:b/>
        </w:rPr>
        <w:t>8.</w:t>
      </w:r>
      <w:r w:rsidRPr="0059255D">
        <w:tab/>
        <w:t xml:space="preserve">Conformity of production </w:t>
      </w:r>
      <w:r w:rsidRPr="0059255D">
        <w:tab/>
      </w:r>
      <w:r w:rsidRPr="0059255D">
        <w:tab/>
      </w:r>
    </w:p>
    <w:p w:rsidR="009A05CA" w:rsidRPr="002A3DB9" w:rsidRDefault="009A05CA" w:rsidP="009A05CA">
      <w:pPr>
        <w:pStyle w:val="SingleTxtG"/>
        <w:tabs>
          <w:tab w:val="left" w:pos="567"/>
          <w:tab w:val="left" w:pos="1134"/>
          <w:tab w:val="right" w:leader="dot" w:pos="8505"/>
          <w:tab w:val="right" w:pos="9639"/>
        </w:tabs>
        <w:ind w:left="567" w:right="239"/>
      </w:pPr>
      <w:r w:rsidRPr="002A3DB9">
        <w:rPr>
          <w:b/>
        </w:rPr>
        <w:t>9.</w:t>
      </w:r>
      <w:r w:rsidRPr="002A3DB9">
        <w:tab/>
        <w:t xml:space="preserve">Penalties for non-conformity of production </w:t>
      </w:r>
      <w:r w:rsidRPr="002A3DB9">
        <w:tab/>
      </w:r>
      <w:r w:rsidRPr="002A3DB9">
        <w:tab/>
      </w:r>
    </w:p>
    <w:p w:rsidR="009A05CA" w:rsidRPr="002A3DB9" w:rsidRDefault="009A05CA" w:rsidP="009A05CA">
      <w:pPr>
        <w:pStyle w:val="SingleTxtG"/>
        <w:tabs>
          <w:tab w:val="left" w:pos="567"/>
          <w:tab w:val="left" w:pos="1134"/>
          <w:tab w:val="right" w:leader="dot" w:pos="8505"/>
          <w:tab w:val="right" w:pos="9639"/>
        </w:tabs>
        <w:ind w:left="567" w:right="239"/>
        <w:rPr>
          <w:strike/>
        </w:rPr>
      </w:pPr>
      <w:r w:rsidRPr="002A3DB9">
        <w:rPr>
          <w:strike/>
        </w:rPr>
        <w:t>11.</w:t>
      </w:r>
      <w:r w:rsidRPr="002A3DB9">
        <w:rPr>
          <w:strike/>
        </w:rPr>
        <w:tab/>
        <w:t xml:space="preserve">Operating instructions </w:t>
      </w:r>
      <w:r w:rsidRPr="002A3DB9">
        <w:rPr>
          <w:strike/>
        </w:rPr>
        <w:tab/>
      </w:r>
      <w:r w:rsidRPr="002A3DB9">
        <w:rPr>
          <w:strike/>
        </w:rPr>
        <w:tab/>
      </w:r>
    </w:p>
    <w:p w:rsidR="009A05CA" w:rsidRPr="0059255D" w:rsidRDefault="009A05CA" w:rsidP="009A05CA">
      <w:pPr>
        <w:pStyle w:val="SingleTxtG"/>
        <w:tabs>
          <w:tab w:val="left" w:pos="567"/>
          <w:tab w:val="left" w:pos="1134"/>
          <w:tab w:val="right" w:leader="dot" w:pos="8505"/>
          <w:tab w:val="right" w:pos="9639"/>
        </w:tabs>
        <w:ind w:left="567" w:right="239"/>
      </w:pPr>
      <w:r w:rsidRPr="002A3DB9">
        <w:rPr>
          <w:b/>
        </w:rPr>
        <w:t>10.</w:t>
      </w:r>
      <w:r w:rsidRPr="0059255D">
        <w:tab/>
        <w:t xml:space="preserve">Production definitively discontinued </w:t>
      </w:r>
      <w:r w:rsidRPr="0059255D">
        <w:tab/>
      </w:r>
      <w:r w:rsidRPr="0059255D">
        <w:tab/>
      </w:r>
    </w:p>
    <w:p w:rsidR="009A05CA" w:rsidRPr="0059255D" w:rsidRDefault="009A05CA" w:rsidP="009A05CA">
      <w:pPr>
        <w:pStyle w:val="SingleTxtG"/>
        <w:tabs>
          <w:tab w:val="left" w:pos="567"/>
          <w:tab w:val="left" w:pos="1134"/>
          <w:tab w:val="right" w:leader="dot" w:pos="8505"/>
          <w:tab w:val="right" w:pos="9639"/>
        </w:tabs>
        <w:ind w:left="567" w:right="239"/>
        <w:jc w:val="left"/>
      </w:pPr>
      <w:r w:rsidRPr="002A3DB9">
        <w:rPr>
          <w:b/>
        </w:rPr>
        <w:t>11.</w:t>
      </w:r>
      <w:r w:rsidRPr="0059255D">
        <w:tab/>
        <w:t xml:space="preserve">Names and addresses of Technical Services </w:t>
      </w:r>
      <w:r>
        <w:t xml:space="preserve">responsible for </w:t>
      </w:r>
      <w:r w:rsidRPr="0059255D">
        <w:t>conducting approval tests, and</w:t>
      </w:r>
      <w:r w:rsidRPr="0059255D">
        <w:br/>
      </w:r>
      <w:r w:rsidRPr="0059255D">
        <w:tab/>
        <w:t xml:space="preserve">of Type Approval Authorities </w:t>
      </w:r>
      <w:r w:rsidRPr="0059255D">
        <w:tab/>
      </w:r>
      <w:r w:rsidRPr="0059255D">
        <w:tab/>
      </w:r>
    </w:p>
    <w:p w:rsidR="009A05CA" w:rsidRPr="002A3DB9" w:rsidRDefault="009A05CA" w:rsidP="009A05CA">
      <w:pPr>
        <w:pStyle w:val="SingleTxtG"/>
        <w:tabs>
          <w:tab w:val="left" w:pos="567"/>
          <w:tab w:val="left" w:pos="1134"/>
          <w:tab w:val="right" w:leader="dot" w:pos="8505"/>
          <w:tab w:val="right" w:pos="9639"/>
        </w:tabs>
        <w:ind w:left="567" w:right="239"/>
        <w:rPr>
          <w:strike/>
        </w:rPr>
      </w:pPr>
      <w:r w:rsidRPr="002A3DB9">
        <w:rPr>
          <w:strike/>
        </w:rPr>
        <w:t>14.</w:t>
      </w:r>
      <w:r w:rsidRPr="002A3DB9">
        <w:rPr>
          <w:strike/>
        </w:rPr>
        <w:tab/>
        <w:t xml:space="preserve">Transitional provisions </w:t>
      </w:r>
      <w:r w:rsidRPr="002A3DB9">
        <w:rPr>
          <w:strike/>
        </w:rPr>
        <w:tab/>
      </w:r>
      <w:r w:rsidRPr="002A3DB9">
        <w:rPr>
          <w:strike/>
        </w:rPr>
        <w:tab/>
      </w:r>
    </w:p>
    <w:p w:rsidR="009A05CA" w:rsidRPr="0059255D" w:rsidRDefault="009A05CA" w:rsidP="009A05CA">
      <w:pPr>
        <w:spacing w:after="120"/>
        <w:jc w:val="both"/>
      </w:pPr>
      <w:r w:rsidRPr="0059255D">
        <w:t>Annexes</w:t>
      </w:r>
    </w:p>
    <w:p w:rsidR="009A05CA" w:rsidRPr="0059255D" w:rsidRDefault="009A05CA" w:rsidP="009A05CA">
      <w:pPr>
        <w:pStyle w:val="SingleTxtG"/>
        <w:tabs>
          <w:tab w:val="left" w:pos="567"/>
          <w:tab w:val="left" w:pos="1134"/>
          <w:tab w:val="right" w:leader="dot" w:pos="8505"/>
          <w:tab w:val="right" w:pos="9639"/>
        </w:tabs>
        <w:ind w:left="567" w:right="239"/>
        <w:jc w:val="left"/>
      </w:pPr>
      <w:r w:rsidRPr="0059255D">
        <w:t>1</w:t>
      </w:r>
      <w:r w:rsidRPr="0059255D">
        <w:tab/>
        <w:t>Communication.</w:t>
      </w:r>
      <w:r w:rsidRPr="0059255D">
        <w:tab/>
      </w:r>
      <w:r w:rsidRPr="0059255D">
        <w:tab/>
      </w:r>
    </w:p>
    <w:p w:rsidR="009A05CA" w:rsidRPr="0059255D" w:rsidRDefault="009A05CA" w:rsidP="009A05CA">
      <w:pPr>
        <w:pStyle w:val="SingleTxtG"/>
        <w:tabs>
          <w:tab w:val="left" w:pos="567"/>
          <w:tab w:val="left" w:pos="1134"/>
          <w:tab w:val="right" w:leader="dot" w:pos="8505"/>
          <w:tab w:val="right" w:pos="9639"/>
        </w:tabs>
        <w:ind w:left="567" w:right="239"/>
        <w:jc w:val="left"/>
      </w:pPr>
      <w:r w:rsidRPr="0059255D">
        <w:t>2</w:t>
      </w:r>
      <w:r w:rsidRPr="0059255D">
        <w:tab/>
        <w:t xml:space="preserve">Arrangements of the approval mark </w:t>
      </w:r>
      <w:r w:rsidRPr="0059255D">
        <w:tab/>
      </w:r>
      <w:r w:rsidRPr="0059255D">
        <w:tab/>
      </w:r>
    </w:p>
    <w:p w:rsidR="009A05CA" w:rsidRPr="002A3DB9" w:rsidRDefault="009A05CA" w:rsidP="009A05CA">
      <w:pPr>
        <w:pStyle w:val="SingleTxtG"/>
        <w:tabs>
          <w:tab w:val="left" w:pos="567"/>
          <w:tab w:val="left" w:pos="1134"/>
          <w:tab w:val="right" w:leader="dot" w:pos="8505"/>
          <w:tab w:val="right" w:pos="9639"/>
        </w:tabs>
        <w:ind w:left="567" w:right="239"/>
        <w:jc w:val="left"/>
        <w:rPr>
          <w:strike/>
        </w:rPr>
      </w:pPr>
      <w:r w:rsidRPr="002A3DB9">
        <w:rPr>
          <w:strike/>
        </w:rPr>
        <w:t>3</w:t>
      </w:r>
      <w:r w:rsidRPr="002A3DB9">
        <w:rPr>
          <w:strike/>
        </w:rPr>
        <w:tab/>
        <w:t xml:space="preserve">Location of effective belt anchorages </w:t>
      </w:r>
      <w:r w:rsidRPr="002A3DB9">
        <w:rPr>
          <w:strike/>
        </w:rPr>
        <w:tab/>
      </w:r>
      <w:r w:rsidRPr="002A3DB9">
        <w:rPr>
          <w:strike/>
        </w:rPr>
        <w:tab/>
      </w:r>
    </w:p>
    <w:p w:rsidR="009A05CA" w:rsidRPr="0059255D" w:rsidRDefault="009A05CA" w:rsidP="009A05CA">
      <w:pPr>
        <w:pStyle w:val="SingleTxtG"/>
        <w:tabs>
          <w:tab w:val="left" w:pos="567"/>
          <w:tab w:val="left" w:pos="1134"/>
          <w:tab w:val="right" w:leader="dot" w:pos="8505"/>
          <w:tab w:val="right" w:pos="9639"/>
        </w:tabs>
        <w:ind w:left="567" w:right="239"/>
        <w:jc w:val="left"/>
      </w:pPr>
      <w:r w:rsidRPr="002A3DB9">
        <w:rPr>
          <w:b/>
        </w:rPr>
        <w:t>3</w:t>
      </w:r>
      <w:r w:rsidRPr="0059255D">
        <w:tab/>
        <w:t>Procedure for determining the "H" point and the actual torso angle for seating</w:t>
      </w:r>
      <w:r w:rsidRPr="0059255D">
        <w:br/>
      </w:r>
      <w:r w:rsidRPr="0059255D">
        <w:tab/>
        <w:t>positions in motor vehicles</w:t>
      </w:r>
      <w:r w:rsidRPr="0059255D">
        <w:tab/>
      </w:r>
      <w:r w:rsidRPr="0059255D">
        <w:tab/>
      </w:r>
    </w:p>
    <w:p w:rsidR="009A05CA" w:rsidRPr="0059255D" w:rsidRDefault="009A05CA" w:rsidP="009A05CA">
      <w:pPr>
        <w:pStyle w:val="SingleTxtG"/>
        <w:tabs>
          <w:tab w:val="left" w:pos="567"/>
          <w:tab w:val="left" w:pos="1134"/>
          <w:tab w:val="left" w:pos="2000"/>
          <w:tab w:val="right" w:leader="dot" w:pos="8505"/>
          <w:tab w:val="right" w:pos="9639"/>
        </w:tabs>
        <w:spacing w:after="0"/>
        <w:ind w:left="567" w:right="238"/>
      </w:pPr>
      <w:r w:rsidRPr="0059255D">
        <w:tab/>
        <w:t>Appendix</w:t>
      </w:r>
      <w:r w:rsidRPr="0059255D">
        <w:tab/>
        <w:t xml:space="preserve">1 - Description of the three-dimensional "H" point machine </w:t>
      </w:r>
      <w:r w:rsidRPr="0059255D">
        <w:tab/>
      </w:r>
      <w:r w:rsidRPr="0059255D">
        <w:tab/>
      </w:r>
    </w:p>
    <w:p w:rsidR="009A05CA" w:rsidRPr="0059255D" w:rsidRDefault="009A05CA" w:rsidP="009A05CA">
      <w:pPr>
        <w:pStyle w:val="SingleTxtG"/>
        <w:tabs>
          <w:tab w:val="left" w:pos="567"/>
          <w:tab w:val="left" w:pos="1134"/>
          <w:tab w:val="left" w:pos="2000"/>
          <w:tab w:val="right" w:leader="dot" w:pos="8505"/>
          <w:tab w:val="right" w:pos="9639"/>
        </w:tabs>
        <w:spacing w:after="0"/>
        <w:ind w:left="567" w:right="238"/>
      </w:pPr>
      <w:r w:rsidRPr="0059255D">
        <w:tab/>
        <w:t>Appendix</w:t>
      </w:r>
      <w:r w:rsidRPr="0059255D">
        <w:tab/>
        <w:t xml:space="preserve">2 - Three-dimensional reference system </w:t>
      </w:r>
      <w:r w:rsidRPr="0059255D">
        <w:tab/>
      </w:r>
      <w:r w:rsidRPr="0059255D">
        <w:tab/>
      </w:r>
    </w:p>
    <w:p w:rsidR="009A05CA" w:rsidRPr="0059255D" w:rsidRDefault="009A05CA" w:rsidP="009A05CA">
      <w:pPr>
        <w:pStyle w:val="SingleTxtG"/>
        <w:tabs>
          <w:tab w:val="left" w:pos="567"/>
          <w:tab w:val="left" w:pos="1134"/>
          <w:tab w:val="left" w:pos="2000"/>
          <w:tab w:val="right" w:leader="dot" w:pos="8505"/>
          <w:tab w:val="right" w:pos="9639"/>
        </w:tabs>
        <w:ind w:left="567" w:right="239"/>
      </w:pPr>
      <w:r w:rsidRPr="0059255D">
        <w:tab/>
        <w:t>Appendix</w:t>
      </w:r>
      <w:r w:rsidRPr="0059255D">
        <w:tab/>
        <w:t>3 - Reference data concerning seating positions</w:t>
      </w:r>
      <w:r w:rsidRPr="0059255D">
        <w:tab/>
      </w:r>
      <w:r w:rsidRPr="0059255D">
        <w:tab/>
      </w:r>
    </w:p>
    <w:p w:rsidR="009A05CA" w:rsidRPr="002A3DB9" w:rsidRDefault="009A05CA" w:rsidP="009A05CA">
      <w:pPr>
        <w:pStyle w:val="SingleTxtG"/>
        <w:tabs>
          <w:tab w:val="left" w:pos="567"/>
          <w:tab w:val="left" w:pos="1134"/>
          <w:tab w:val="right" w:leader="dot" w:pos="8505"/>
          <w:tab w:val="right" w:pos="9639"/>
        </w:tabs>
        <w:ind w:left="567" w:right="239"/>
        <w:jc w:val="left"/>
        <w:rPr>
          <w:strike/>
        </w:rPr>
      </w:pPr>
      <w:r w:rsidRPr="002A3DB9">
        <w:rPr>
          <w:strike/>
        </w:rPr>
        <w:t>5</w:t>
      </w:r>
      <w:r w:rsidRPr="002A3DB9">
        <w:rPr>
          <w:strike/>
        </w:rPr>
        <w:tab/>
        <w:t xml:space="preserve">Traction device </w:t>
      </w:r>
      <w:r w:rsidRPr="002A3DB9">
        <w:rPr>
          <w:strike/>
        </w:rPr>
        <w:tab/>
      </w:r>
      <w:r w:rsidRPr="002A3DB9">
        <w:rPr>
          <w:strike/>
        </w:rPr>
        <w:tab/>
      </w:r>
    </w:p>
    <w:p w:rsidR="009A05CA" w:rsidRPr="002A3DB9" w:rsidRDefault="009A05CA" w:rsidP="009A05CA">
      <w:pPr>
        <w:pStyle w:val="SingleTxtG"/>
        <w:tabs>
          <w:tab w:val="left" w:pos="567"/>
          <w:tab w:val="left" w:pos="1134"/>
          <w:tab w:val="right" w:leader="dot" w:pos="8505"/>
          <w:tab w:val="right" w:pos="9639"/>
        </w:tabs>
        <w:ind w:left="567" w:right="239"/>
        <w:jc w:val="left"/>
        <w:rPr>
          <w:strike/>
        </w:rPr>
      </w:pPr>
      <w:r w:rsidRPr="002A3DB9">
        <w:rPr>
          <w:strike/>
        </w:rPr>
        <w:t>6</w:t>
      </w:r>
      <w:r w:rsidRPr="002A3DB9">
        <w:rPr>
          <w:strike/>
        </w:rPr>
        <w:tab/>
        <w:t>Minimum number of anchorage points and location of lower anchorages</w:t>
      </w:r>
      <w:r w:rsidRPr="002A3DB9">
        <w:rPr>
          <w:strike/>
        </w:rPr>
        <w:tab/>
      </w:r>
      <w:r w:rsidRPr="002A3DB9">
        <w:rPr>
          <w:strike/>
        </w:rPr>
        <w:tab/>
      </w:r>
    </w:p>
    <w:p w:rsidR="009A05CA" w:rsidRPr="002A3DB9" w:rsidRDefault="009A05CA" w:rsidP="009A05CA">
      <w:pPr>
        <w:pStyle w:val="SingleTxtG"/>
        <w:tabs>
          <w:tab w:val="left" w:pos="567"/>
          <w:tab w:val="left" w:pos="1134"/>
          <w:tab w:val="left" w:pos="2000"/>
          <w:tab w:val="right" w:leader="dot" w:pos="8505"/>
          <w:tab w:val="right" w:pos="9639"/>
        </w:tabs>
        <w:ind w:left="567" w:right="239"/>
        <w:rPr>
          <w:strike/>
        </w:rPr>
      </w:pPr>
      <w:r w:rsidRPr="0059255D">
        <w:tab/>
      </w:r>
      <w:r w:rsidRPr="002A3DB9">
        <w:rPr>
          <w:strike/>
        </w:rPr>
        <w:t>Appendix 1 - Location of lower anchorages – Angle requirements only</w:t>
      </w:r>
      <w:r w:rsidRPr="002A3DB9">
        <w:rPr>
          <w:strike/>
        </w:rPr>
        <w:tab/>
      </w:r>
      <w:r w:rsidRPr="002A3DB9">
        <w:rPr>
          <w:strike/>
        </w:rPr>
        <w:tab/>
      </w:r>
    </w:p>
    <w:p w:rsidR="009A05CA" w:rsidRPr="002A3DB9" w:rsidRDefault="009A05CA" w:rsidP="009A05CA">
      <w:pPr>
        <w:pStyle w:val="SingleTxtG"/>
        <w:tabs>
          <w:tab w:val="left" w:pos="567"/>
          <w:tab w:val="left" w:pos="1134"/>
          <w:tab w:val="right" w:leader="dot" w:pos="8505"/>
          <w:tab w:val="right" w:pos="9639"/>
        </w:tabs>
        <w:ind w:left="567" w:right="239"/>
        <w:jc w:val="left"/>
        <w:rPr>
          <w:strike/>
        </w:rPr>
      </w:pPr>
      <w:r w:rsidRPr="002A3DB9">
        <w:rPr>
          <w:strike/>
        </w:rPr>
        <w:t>7</w:t>
      </w:r>
      <w:r w:rsidRPr="002A3DB9">
        <w:rPr>
          <w:strike/>
        </w:rPr>
        <w:tab/>
        <w:t>Dynamic test as an alternative to the safety-belt anchorages static strength test</w:t>
      </w:r>
      <w:r w:rsidRPr="002A3DB9">
        <w:rPr>
          <w:strike/>
        </w:rPr>
        <w:tab/>
      </w:r>
      <w:r w:rsidRPr="002A3DB9">
        <w:rPr>
          <w:strike/>
        </w:rPr>
        <w:tab/>
      </w:r>
    </w:p>
    <w:p w:rsidR="009A05CA" w:rsidRPr="002A3DB9" w:rsidRDefault="009A05CA" w:rsidP="009A05CA">
      <w:pPr>
        <w:pStyle w:val="SingleTxtG"/>
        <w:tabs>
          <w:tab w:val="left" w:pos="567"/>
          <w:tab w:val="left" w:pos="1134"/>
          <w:tab w:val="right" w:leader="dot" w:pos="8505"/>
          <w:tab w:val="right" w:pos="9639"/>
        </w:tabs>
        <w:ind w:left="567" w:right="239"/>
        <w:jc w:val="left"/>
        <w:rPr>
          <w:strike/>
        </w:rPr>
      </w:pPr>
      <w:r w:rsidRPr="002A3DB9">
        <w:rPr>
          <w:strike/>
        </w:rPr>
        <w:lastRenderedPageBreak/>
        <w:t>8</w:t>
      </w:r>
      <w:r w:rsidRPr="002A3DB9">
        <w:rPr>
          <w:strike/>
        </w:rPr>
        <w:tab/>
        <w:t>Dummy specifications</w:t>
      </w:r>
      <w:r w:rsidRPr="002A3DB9">
        <w:rPr>
          <w:strike/>
        </w:rPr>
        <w:tab/>
      </w:r>
      <w:r w:rsidRPr="002A3DB9">
        <w:rPr>
          <w:strike/>
        </w:rPr>
        <w:tab/>
      </w:r>
    </w:p>
    <w:p w:rsidR="009A05CA" w:rsidRDefault="009A05CA" w:rsidP="009A05CA">
      <w:pPr>
        <w:pStyle w:val="SingleTxtG"/>
        <w:tabs>
          <w:tab w:val="left" w:pos="567"/>
          <w:tab w:val="left" w:pos="1134"/>
          <w:tab w:val="right" w:leader="dot" w:pos="8505"/>
          <w:tab w:val="right" w:pos="9639"/>
        </w:tabs>
        <w:ind w:left="567" w:right="239"/>
        <w:jc w:val="left"/>
      </w:pPr>
      <w:r w:rsidRPr="002A3DB9">
        <w:rPr>
          <w:b/>
        </w:rPr>
        <w:t>4</w:t>
      </w:r>
      <w:r w:rsidRPr="0059255D">
        <w:tab/>
        <w:t>ISOFIX anchorages systems and ISOFIX top tether anchorages</w:t>
      </w:r>
      <w:r w:rsidRPr="0059255D">
        <w:tab/>
      </w:r>
      <w:r w:rsidRPr="0059255D">
        <w:tab/>
      </w:r>
    </w:p>
    <w:p w:rsidR="009A05CA" w:rsidRDefault="009A05CA" w:rsidP="009A05CA">
      <w:pPr>
        <w:pStyle w:val="SingleTxtG"/>
        <w:tabs>
          <w:tab w:val="left" w:pos="567"/>
          <w:tab w:val="left" w:pos="1134"/>
          <w:tab w:val="right" w:leader="dot" w:pos="8505"/>
          <w:tab w:val="right" w:pos="9639"/>
        </w:tabs>
        <w:ind w:left="567" w:right="239"/>
        <w:jc w:val="left"/>
        <w:rPr>
          <w:bCs/>
        </w:rPr>
      </w:pPr>
      <w:r w:rsidRPr="002A3DB9">
        <w:rPr>
          <w:b/>
        </w:rPr>
        <w:t>5</w:t>
      </w:r>
      <w:r>
        <w:tab/>
      </w:r>
      <w:r w:rsidRPr="00243EE8">
        <w:rPr>
          <w:bCs/>
        </w:rPr>
        <w:t>i-Size seating position</w:t>
      </w:r>
      <w:r>
        <w:rPr>
          <w:bCs/>
        </w:rPr>
        <w:tab/>
      </w:r>
      <w:r>
        <w:rPr>
          <w:bCs/>
        </w:rPr>
        <w:tab/>
      </w:r>
    </w:p>
    <w:p w:rsidR="009A05CA" w:rsidRPr="0059255D" w:rsidRDefault="009A05CA" w:rsidP="009A05CA">
      <w:pPr>
        <w:pStyle w:val="SingleTxtG"/>
        <w:tabs>
          <w:tab w:val="left" w:pos="567"/>
          <w:tab w:val="left" w:pos="1134"/>
          <w:tab w:val="right" w:leader="dot" w:pos="8505"/>
          <w:tab w:val="right" w:pos="9639"/>
        </w:tabs>
        <w:ind w:left="567" w:right="239"/>
        <w:jc w:val="left"/>
        <w:sectPr w:rsidR="009A05CA" w:rsidRPr="0059255D" w:rsidSect="007444B5">
          <w:headerReference w:type="even" r:id="rId10"/>
          <w:headerReference w:type="default" r:id="rId11"/>
          <w:footerReference w:type="even" r:id="rId12"/>
          <w:footerReference w:type="default" r:id="rId13"/>
          <w:footerReference w:type="first" r:id="rId14"/>
          <w:pgSz w:w="11906" w:h="16838" w:code="9"/>
          <w:pgMar w:top="1701" w:right="1134" w:bottom="2268" w:left="1134" w:header="1134" w:footer="1701" w:gutter="0"/>
          <w:cols w:space="720"/>
          <w:noEndnote/>
          <w:titlePg/>
          <w:docGrid w:linePitch="272"/>
        </w:sectPr>
      </w:pPr>
    </w:p>
    <w:p w:rsidR="009A05CA" w:rsidRPr="0059255D" w:rsidRDefault="009A05CA" w:rsidP="009A05CA">
      <w:pPr>
        <w:pStyle w:val="HChG"/>
      </w:pPr>
      <w:r w:rsidRPr="0059255D">
        <w:lastRenderedPageBreak/>
        <w:tab/>
      </w:r>
      <w:r w:rsidRPr="0059255D">
        <w:tab/>
        <w:t>1.</w:t>
      </w:r>
      <w:r w:rsidRPr="0059255D">
        <w:tab/>
      </w:r>
      <w:r w:rsidRPr="0059255D">
        <w:tab/>
        <w:t>Scope</w:t>
      </w:r>
    </w:p>
    <w:p w:rsidR="009A05CA" w:rsidRPr="0059255D" w:rsidRDefault="009A05CA" w:rsidP="009A05CA">
      <w:pPr>
        <w:pStyle w:val="para"/>
      </w:pPr>
      <w:r w:rsidRPr="0059255D">
        <w:rPr>
          <w:vertAlign w:val="superscript"/>
        </w:rPr>
        <w:tab/>
      </w:r>
      <w:r w:rsidRPr="0059255D">
        <w:t>This Regulation applies to:</w:t>
      </w:r>
    </w:p>
    <w:p w:rsidR="009A05CA" w:rsidRPr="0059255D" w:rsidRDefault="009A05CA" w:rsidP="009A05CA">
      <w:pPr>
        <w:pStyle w:val="a"/>
        <w:spacing w:after="100"/>
        <w:rPr>
          <w:lang w:val="en-GB"/>
        </w:rPr>
      </w:pPr>
      <w:r w:rsidRPr="0059255D">
        <w:rPr>
          <w:lang w:val="en-GB"/>
        </w:rPr>
        <w:t>(a)</w:t>
      </w:r>
      <w:r w:rsidRPr="0059255D">
        <w:rPr>
          <w:lang w:val="en-GB"/>
        </w:rPr>
        <w:tab/>
        <w:t>Vehicles of categories M and N</w:t>
      </w:r>
      <w:r w:rsidRPr="0059255D">
        <w:rPr>
          <w:rStyle w:val="FootnoteReference"/>
          <w:lang w:val="en-GB"/>
        </w:rPr>
        <w:footnoteReference w:id="3"/>
      </w:r>
      <w:r w:rsidRPr="0059255D">
        <w:rPr>
          <w:lang w:val="en-GB"/>
        </w:rPr>
        <w:t xml:space="preserve"> with regard to their anchorages for safety-belts intended for adult occupants of forward-facing or rearward-facing or side-facing seats;</w:t>
      </w:r>
    </w:p>
    <w:p w:rsidR="009A05CA" w:rsidRDefault="009A05CA" w:rsidP="009A05CA">
      <w:pPr>
        <w:pStyle w:val="a"/>
        <w:spacing w:after="100"/>
        <w:rPr>
          <w:spacing w:val="-2"/>
          <w:lang w:val="en-GB"/>
        </w:rPr>
      </w:pPr>
      <w:r w:rsidRPr="00FA68AD">
        <w:rPr>
          <w:spacing w:val="-2"/>
          <w:lang w:val="en-GB"/>
        </w:rPr>
        <w:t>(b)</w:t>
      </w:r>
      <w:r w:rsidRPr="00FA68AD">
        <w:rPr>
          <w:spacing w:val="-2"/>
          <w:lang w:val="en-GB"/>
        </w:rPr>
        <w:tab/>
        <w:t>Vehicles of category M</w:t>
      </w:r>
      <w:r w:rsidRPr="00FA68AD">
        <w:rPr>
          <w:spacing w:val="-2"/>
          <w:vertAlign w:val="subscript"/>
          <w:lang w:val="en-GB"/>
        </w:rPr>
        <w:t>1</w:t>
      </w:r>
      <w:r w:rsidRPr="00FA68AD">
        <w:rPr>
          <w:spacing w:val="-2"/>
          <w:lang w:val="en-GB"/>
        </w:rPr>
        <w:t xml:space="preserve"> with regard to their ISOFIX anchorage systems and their ISOFIX top tether anchorages intended for child restraint systems. Other categories of vehicles fitted with ISOFIX anchorages have also to comply with the provisions of this Regulation.</w:t>
      </w:r>
    </w:p>
    <w:p w:rsidR="009A05CA" w:rsidRPr="00FA68AD" w:rsidRDefault="009A05CA" w:rsidP="009A05CA">
      <w:pPr>
        <w:pStyle w:val="a"/>
        <w:spacing w:after="100"/>
        <w:rPr>
          <w:spacing w:val="-2"/>
          <w:lang w:val="en-GB"/>
        </w:rPr>
      </w:pPr>
      <w:r w:rsidRPr="00243EE8">
        <w:rPr>
          <w:bCs/>
          <w:spacing w:val="-2"/>
          <w:lang w:val="en-GB"/>
        </w:rPr>
        <w:t xml:space="preserve">(c) </w:t>
      </w:r>
      <w:r w:rsidRPr="00243EE8">
        <w:rPr>
          <w:bCs/>
          <w:spacing w:val="-2"/>
          <w:lang w:val="en-GB"/>
        </w:rPr>
        <w:tab/>
        <w:t>Vehicles of any category with regard to their i-Size seating positions, if any are defined by the vehicle manufacturer.</w:t>
      </w:r>
    </w:p>
    <w:p w:rsidR="009A05CA" w:rsidRPr="0059255D" w:rsidRDefault="009A05CA" w:rsidP="009A05CA">
      <w:pPr>
        <w:pStyle w:val="HChG"/>
      </w:pPr>
      <w:r w:rsidRPr="0059255D">
        <w:tab/>
      </w:r>
      <w:r w:rsidRPr="0059255D">
        <w:tab/>
        <w:t>2.</w:t>
      </w:r>
      <w:r w:rsidRPr="0059255D">
        <w:tab/>
      </w:r>
      <w:r w:rsidRPr="0059255D">
        <w:tab/>
        <w:t>Definitions</w:t>
      </w:r>
    </w:p>
    <w:p w:rsidR="009A05CA" w:rsidRPr="0059255D" w:rsidRDefault="009A05CA" w:rsidP="009A05CA">
      <w:pPr>
        <w:pStyle w:val="para"/>
      </w:pPr>
      <w:r w:rsidRPr="0059255D">
        <w:tab/>
        <w:t>For the purposes of this Regulation,</w:t>
      </w:r>
    </w:p>
    <w:p w:rsidR="009A05CA" w:rsidRPr="0059255D" w:rsidRDefault="009A05CA" w:rsidP="009A05CA">
      <w:pPr>
        <w:pStyle w:val="para"/>
      </w:pPr>
      <w:r w:rsidRPr="0059255D">
        <w:t>2.1.</w:t>
      </w:r>
      <w:r w:rsidRPr="0059255D">
        <w:tab/>
      </w:r>
      <w:r w:rsidRPr="002C2627">
        <w:t>"</w:t>
      </w:r>
      <w:r w:rsidRPr="002C2627">
        <w:rPr>
          <w:i/>
        </w:rPr>
        <w:t>Approval of a vehicle</w:t>
      </w:r>
      <w:r w:rsidRPr="002C2627">
        <w:t xml:space="preserve">" means the approval of a vehicle type </w:t>
      </w:r>
      <w:r w:rsidRPr="003F4795">
        <w:rPr>
          <w:strike/>
        </w:rPr>
        <w:t xml:space="preserve">equipped </w:t>
      </w:r>
      <w:r w:rsidRPr="002C2627">
        <w:t xml:space="preserve">with </w:t>
      </w:r>
      <w:r w:rsidRPr="003F4795">
        <w:rPr>
          <w:strike/>
        </w:rPr>
        <w:t>anchorages for given types of safety-belts</w:t>
      </w:r>
      <w:r>
        <w:t xml:space="preserve">- </w:t>
      </w:r>
      <w:r w:rsidRPr="003F4795">
        <w:rPr>
          <w:b/>
        </w:rPr>
        <w:t xml:space="preserve">regard to the </w:t>
      </w:r>
      <w:r w:rsidRPr="003F4795">
        <w:rPr>
          <w:b/>
          <w:spacing w:val="-2"/>
        </w:rPr>
        <w:t xml:space="preserve">ISOFIX anchorage systems, the ISOFIX top tether anchorages, and i-Size </w:t>
      </w:r>
      <w:r w:rsidRPr="003F4795">
        <w:rPr>
          <w:b/>
          <w:bCs/>
        </w:rPr>
        <w:t>seating positions if</w:t>
      </w:r>
      <w:r>
        <w:rPr>
          <w:bCs/>
        </w:rPr>
        <w:t xml:space="preserve"> any</w:t>
      </w:r>
      <w:r w:rsidRPr="002C2627">
        <w:t>;</w:t>
      </w:r>
    </w:p>
    <w:p w:rsidR="009A05CA" w:rsidRPr="0059255D" w:rsidRDefault="009A05CA" w:rsidP="009A05CA">
      <w:pPr>
        <w:pStyle w:val="para"/>
      </w:pPr>
      <w:r w:rsidRPr="0059255D">
        <w:t>2.2.</w:t>
      </w:r>
      <w:r w:rsidRPr="0059255D">
        <w:tab/>
        <w:t>"</w:t>
      </w:r>
      <w:r w:rsidRPr="0059255D">
        <w:rPr>
          <w:i/>
        </w:rPr>
        <w:t>Vehicle type</w:t>
      </w:r>
      <w:r w:rsidRPr="0059255D">
        <w:t xml:space="preserve">" means a category of power-driven vehicles, which do not differ in such essential respects as the dimensions, lines and materials of components of the vehicle structure or seat structure to which the safety-belts anchorages and the ISOFIX anchorages systems and ISOFIX top tether anchorages if any are attached and, </w:t>
      </w:r>
      <w:r w:rsidRPr="00243EE8">
        <w:t>if the anchorages strength is tested according to the dynamic test, as well as the vehicle floor strength when tested according to the static test in case of i-Size seating positions, the characteristics of any component of the restraint system, especially the load limiter function, having an influence on the forces applying to the safety-belt anchorages.</w:t>
      </w:r>
      <w:r>
        <w:t xml:space="preserve"> </w:t>
      </w:r>
    </w:p>
    <w:p w:rsidR="009A05CA" w:rsidRPr="00BA0049" w:rsidRDefault="009A05CA" w:rsidP="009A05CA">
      <w:pPr>
        <w:pStyle w:val="para"/>
        <w:rPr>
          <w:strike/>
        </w:rPr>
      </w:pPr>
      <w:r w:rsidRPr="00BA0049">
        <w:rPr>
          <w:strike/>
        </w:rPr>
        <w:t>2.3.</w:t>
      </w:r>
      <w:r w:rsidRPr="00BA0049">
        <w:rPr>
          <w:strike/>
        </w:rPr>
        <w:tab/>
        <w:t>"</w:t>
      </w:r>
      <w:r w:rsidRPr="00BA0049">
        <w:rPr>
          <w:i/>
          <w:strike/>
        </w:rPr>
        <w:t>Belt anchorages</w:t>
      </w:r>
      <w:r w:rsidRPr="00BA0049">
        <w:rPr>
          <w:strike/>
        </w:rPr>
        <w:t>" means the parts of the vehicle structure or the seat structure or any other part of the vehicle to which the safety-belt assemblies are to be secured;</w:t>
      </w:r>
    </w:p>
    <w:p w:rsidR="009A05CA" w:rsidRPr="00BA0049" w:rsidRDefault="009A05CA" w:rsidP="009A05CA">
      <w:pPr>
        <w:pStyle w:val="para"/>
        <w:rPr>
          <w:strike/>
          <w:spacing w:val="-4"/>
        </w:rPr>
      </w:pPr>
      <w:r w:rsidRPr="00BA0049">
        <w:rPr>
          <w:strike/>
          <w:spacing w:val="-4"/>
        </w:rPr>
        <w:t>2.4.</w:t>
      </w:r>
      <w:r w:rsidRPr="00BA0049">
        <w:rPr>
          <w:strike/>
          <w:spacing w:val="-4"/>
        </w:rPr>
        <w:tab/>
        <w:t>"</w:t>
      </w:r>
      <w:r w:rsidRPr="00BA0049">
        <w:rPr>
          <w:i/>
          <w:strike/>
          <w:spacing w:val="-4"/>
        </w:rPr>
        <w:t>Effective belt anchorage</w:t>
      </w:r>
      <w:r w:rsidRPr="00BA0049">
        <w:rPr>
          <w:strike/>
          <w:spacing w:val="-4"/>
        </w:rPr>
        <w:t>" means the point used to determine conventionally, as specified in paragraph 5.4., the angle of each part of the safety-belt in relation to the wearer, that is, the point to which a strap would need to be attached to provide the same lie as the intended lie of the belt when worn, and which may or may not be the actual belt anchorage depending on the configuration of the safety-belt hardware at its attachment to the belt anchorage.</w:t>
      </w:r>
    </w:p>
    <w:p w:rsidR="009A05CA" w:rsidRPr="00BA0049" w:rsidRDefault="009A05CA" w:rsidP="009A05CA">
      <w:pPr>
        <w:pStyle w:val="para"/>
        <w:rPr>
          <w:strike/>
        </w:rPr>
      </w:pPr>
      <w:r w:rsidRPr="00BA0049">
        <w:rPr>
          <w:strike/>
        </w:rPr>
        <w:t>2.4.1.</w:t>
      </w:r>
      <w:r w:rsidRPr="00BA0049">
        <w:rPr>
          <w:strike/>
        </w:rPr>
        <w:tab/>
        <w:t>For example, in the case</w:t>
      </w:r>
    </w:p>
    <w:p w:rsidR="009A05CA" w:rsidRPr="00BA0049" w:rsidRDefault="009A05CA" w:rsidP="009A05CA">
      <w:pPr>
        <w:pStyle w:val="para"/>
        <w:rPr>
          <w:strike/>
        </w:rPr>
      </w:pPr>
      <w:r w:rsidRPr="00BA0049">
        <w:rPr>
          <w:strike/>
        </w:rPr>
        <w:lastRenderedPageBreak/>
        <w:t>2.4.1.1.</w:t>
      </w:r>
      <w:r w:rsidRPr="00BA0049">
        <w:rPr>
          <w:strike/>
        </w:rPr>
        <w:tab/>
        <w:t>Where a strap guide is used on the vehicle structure or on the seat structure, the middle point of the guide at the place where the strap leaves the guide on the belt wearer's side, shall be considered as the effective belt anchorage; and,</w:t>
      </w:r>
    </w:p>
    <w:p w:rsidR="009A05CA" w:rsidRPr="00BA0049" w:rsidRDefault="009A05CA" w:rsidP="009A05CA">
      <w:pPr>
        <w:pStyle w:val="para"/>
        <w:rPr>
          <w:strike/>
        </w:rPr>
      </w:pPr>
      <w:r w:rsidRPr="00BA0049">
        <w:rPr>
          <w:strike/>
        </w:rPr>
        <w:t>2.4.1.2.</w:t>
      </w:r>
      <w:r w:rsidRPr="00BA0049">
        <w:rPr>
          <w:strike/>
        </w:rPr>
        <w:tab/>
        <w:t>where the belt runs directly from the wearer to a retractor attached to the vehicle structure or the seat structure without an intervening strap guide, the effective belt anchorage shall be considered as being the intersection of the axis of the reel for storing the strap with the plane passing through the centre line of the strap on the reel;</w:t>
      </w:r>
    </w:p>
    <w:p w:rsidR="009A05CA" w:rsidRPr="0059255D" w:rsidRDefault="00BA0049" w:rsidP="009A05CA">
      <w:pPr>
        <w:pStyle w:val="para"/>
      </w:pPr>
      <w:r w:rsidRPr="00BA0049">
        <w:rPr>
          <w:b/>
        </w:rPr>
        <w:t>2.3</w:t>
      </w:r>
      <w:r w:rsidR="009A05CA" w:rsidRPr="00BA0049">
        <w:rPr>
          <w:b/>
        </w:rPr>
        <w:t>.</w:t>
      </w:r>
      <w:r w:rsidR="009A05CA" w:rsidRPr="0059255D">
        <w:tab/>
        <w:t>"</w:t>
      </w:r>
      <w:r w:rsidR="009A05CA" w:rsidRPr="0059255D">
        <w:rPr>
          <w:i/>
        </w:rPr>
        <w:t>Floor</w:t>
      </w:r>
      <w:r w:rsidR="009A05CA" w:rsidRPr="0059255D">
        <w:t>" means the lower part of the vehicle body-work connecting the vehicle side walls. In this context it includes ribs, swages and possibly other reinforcements, even if they are below the floor, such as longitudinal and transverse members;</w:t>
      </w:r>
    </w:p>
    <w:p w:rsidR="009A05CA" w:rsidRPr="0059255D" w:rsidRDefault="00BA0049" w:rsidP="009A05CA">
      <w:pPr>
        <w:pStyle w:val="para"/>
      </w:pPr>
      <w:r w:rsidRPr="00BA0049">
        <w:rPr>
          <w:b/>
        </w:rPr>
        <w:t>2.4</w:t>
      </w:r>
      <w:r w:rsidR="009A05CA" w:rsidRPr="00BA0049">
        <w:rPr>
          <w:b/>
        </w:rPr>
        <w:t>.</w:t>
      </w:r>
      <w:r w:rsidR="009A05CA" w:rsidRPr="0059255D">
        <w:tab/>
        <w:t>"</w:t>
      </w:r>
      <w:r w:rsidR="009A05CA" w:rsidRPr="0059255D">
        <w:rPr>
          <w:i/>
        </w:rPr>
        <w:t>Seat</w:t>
      </w:r>
      <w:r w:rsidR="009A05CA" w:rsidRPr="0059255D">
        <w:t>" means a structure which may or may not be integral with the vehicle structure complete with trim, intended to seat one adult person. The term covers both an individual seat or part of a bench seat intended to seat one person;</w:t>
      </w:r>
    </w:p>
    <w:p w:rsidR="009A05CA" w:rsidRPr="0059255D" w:rsidRDefault="00BA0049" w:rsidP="009A05CA">
      <w:pPr>
        <w:pStyle w:val="para"/>
      </w:pPr>
      <w:r w:rsidRPr="00BA0049">
        <w:rPr>
          <w:b/>
        </w:rPr>
        <w:t>2.5</w:t>
      </w:r>
      <w:r w:rsidR="009A05CA" w:rsidRPr="00BA0049">
        <w:rPr>
          <w:b/>
        </w:rPr>
        <w:t>.</w:t>
      </w:r>
      <w:r w:rsidR="009A05CA" w:rsidRPr="00BA0049">
        <w:rPr>
          <w:strike/>
        </w:rPr>
        <w:t>1.</w:t>
      </w:r>
      <w:r w:rsidR="009A05CA" w:rsidRPr="0059255D">
        <w:tab/>
        <w:t>"</w:t>
      </w:r>
      <w:r w:rsidR="009A05CA" w:rsidRPr="0059255D">
        <w:rPr>
          <w:i/>
        </w:rPr>
        <w:t>Front passenger seat</w:t>
      </w:r>
      <w:r w:rsidR="009A05CA" w:rsidRPr="0059255D">
        <w:t>" means any seat where the "foremost H point" of the seat in question is in or in front of the vertical transverse plane through the driver's R point;</w:t>
      </w:r>
    </w:p>
    <w:p w:rsidR="009A05CA" w:rsidRPr="00BA0049" w:rsidRDefault="009A05CA" w:rsidP="009A05CA">
      <w:pPr>
        <w:pStyle w:val="SingleTxtG"/>
        <w:ind w:left="2268" w:hanging="1134"/>
        <w:rPr>
          <w:strike/>
        </w:rPr>
      </w:pPr>
      <w:r w:rsidRPr="00BA0049">
        <w:rPr>
          <w:strike/>
        </w:rPr>
        <w:t>2.6.2.</w:t>
      </w:r>
      <w:r w:rsidRPr="00BA0049">
        <w:rPr>
          <w:strike/>
        </w:rPr>
        <w:tab/>
        <w:t>"</w:t>
      </w:r>
      <w:r w:rsidRPr="00BA0049">
        <w:rPr>
          <w:i/>
          <w:strike/>
        </w:rPr>
        <w:t>Forward-facing seat</w:t>
      </w:r>
      <w:r w:rsidRPr="00BA0049">
        <w:rPr>
          <w:strike/>
        </w:rPr>
        <w:t>" means a seat which can be used while the vehicle is in motion and which faces towards the front of the vehicle in such a manner that the vertical plane of symmetry of the seat forms an angle of less than +10° or -10° with the vertical plane of symmetry of the vehicle.</w:t>
      </w:r>
    </w:p>
    <w:p w:rsidR="009A05CA" w:rsidRPr="00BA0049" w:rsidRDefault="009A05CA" w:rsidP="009A05CA">
      <w:pPr>
        <w:pStyle w:val="SingleTxtG"/>
        <w:ind w:left="2268" w:hanging="1134"/>
        <w:rPr>
          <w:strike/>
        </w:rPr>
      </w:pPr>
      <w:r w:rsidRPr="00BA0049">
        <w:rPr>
          <w:strike/>
        </w:rPr>
        <w:t>2.6.3.</w:t>
      </w:r>
      <w:r w:rsidRPr="00BA0049">
        <w:rPr>
          <w:strike/>
        </w:rPr>
        <w:tab/>
      </w:r>
      <w:r w:rsidRPr="00BA0049">
        <w:rPr>
          <w:strike/>
        </w:rPr>
        <w:tab/>
        <w:t>"</w:t>
      </w:r>
      <w:r w:rsidRPr="00BA0049">
        <w:rPr>
          <w:i/>
          <w:strike/>
        </w:rPr>
        <w:t>Rearward-facing seat</w:t>
      </w:r>
      <w:r w:rsidRPr="00BA0049">
        <w:rPr>
          <w:strike/>
        </w:rPr>
        <w:t xml:space="preserve">" means a seat which can be used while the vehicle is in motion and which faces towards the rear of the vehicle in such a manner that the vertical plane of symmetry of the seat forms an angle of less than </w:t>
      </w:r>
      <w:r w:rsidRPr="00BA0049">
        <w:rPr>
          <w:strike/>
        </w:rPr>
        <w:tab/>
        <w:t>+10° or –10° with the vertical plane of symmetry of the vehicle.</w:t>
      </w:r>
    </w:p>
    <w:p w:rsidR="009A05CA" w:rsidRPr="00BA0049" w:rsidRDefault="009A05CA" w:rsidP="009A05CA">
      <w:pPr>
        <w:pStyle w:val="para"/>
        <w:rPr>
          <w:strike/>
        </w:rPr>
      </w:pPr>
      <w:r w:rsidRPr="00BA0049">
        <w:rPr>
          <w:strike/>
        </w:rPr>
        <w:t>2.6.4.</w:t>
      </w:r>
      <w:r w:rsidRPr="00BA0049">
        <w:rPr>
          <w:strike/>
        </w:rPr>
        <w:tab/>
      </w:r>
      <w:r w:rsidRPr="00BA0049">
        <w:rPr>
          <w:strike/>
        </w:rPr>
        <w:tab/>
        <w:t>"</w:t>
      </w:r>
      <w:r w:rsidRPr="00BA0049">
        <w:rPr>
          <w:i/>
          <w:strike/>
        </w:rPr>
        <w:t>Side-facing seat</w:t>
      </w:r>
      <w:r w:rsidRPr="00BA0049">
        <w:rPr>
          <w:strike/>
        </w:rPr>
        <w:t>" means a seat which can be used while the vehicle is in motion and which faces towards the side of the vehicle in such a manner that the vertical plane of symmetry of the seat forms an angle of 90° (±10°) with the vertical plane of symmetry of the vehicle.</w:t>
      </w:r>
    </w:p>
    <w:p w:rsidR="009A05CA" w:rsidRPr="0059255D" w:rsidRDefault="00BA0049" w:rsidP="009A05CA">
      <w:pPr>
        <w:pStyle w:val="para"/>
      </w:pPr>
      <w:r w:rsidRPr="00BA0049">
        <w:rPr>
          <w:b/>
        </w:rPr>
        <w:t>2.6</w:t>
      </w:r>
      <w:r w:rsidR="009A05CA" w:rsidRPr="00BA0049">
        <w:rPr>
          <w:b/>
        </w:rPr>
        <w:t>.</w:t>
      </w:r>
      <w:r w:rsidR="009A05CA" w:rsidRPr="0059255D">
        <w:tab/>
        <w:t>"</w:t>
      </w:r>
      <w:r w:rsidR="009A05CA" w:rsidRPr="0059255D">
        <w:rPr>
          <w:i/>
        </w:rPr>
        <w:t>Group of seats</w:t>
      </w:r>
      <w:r w:rsidR="009A05CA" w:rsidRPr="0059255D">
        <w:t>" means either a bench-type seat, or seats which are separate but side by side (i.e. with the foremost anchorages of one seat in line with or forward of the rearmost anchorages and in line with or behind the foremost anchorages of another seat) and accommodate one or more seated adult person;</w:t>
      </w:r>
    </w:p>
    <w:p w:rsidR="009A05CA" w:rsidRPr="0059255D" w:rsidRDefault="00BA0049" w:rsidP="009A05CA">
      <w:pPr>
        <w:pStyle w:val="para"/>
      </w:pPr>
      <w:r w:rsidRPr="00BA0049">
        <w:rPr>
          <w:b/>
        </w:rPr>
        <w:t>2.7</w:t>
      </w:r>
      <w:r w:rsidR="009A05CA" w:rsidRPr="00BA0049">
        <w:rPr>
          <w:b/>
        </w:rPr>
        <w:t>.</w:t>
      </w:r>
      <w:r w:rsidR="009A05CA" w:rsidRPr="0059255D">
        <w:tab/>
        <w:t>"</w:t>
      </w:r>
      <w:r w:rsidR="009A05CA" w:rsidRPr="0059255D">
        <w:rPr>
          <w:i/>
        </w:rPr>
        <w:t>Bench seat</w:t>
      </w:r>
      <w:r w:rsidR="009A05CA" w:rsidRPr="0059255D">
        <w:t>" means a structure complete with trim, intended to seat more than one adult person;</w:t>
      </w:r>
    </w:p>
    <w:p w:rsidR="009A05CA" w:rsidRPr="00BA0049" w:rsidRDefault="009A05CA" w:rsidP="009A05CA">
      <w:pPr>
        <w:pStyle w:val="para"/>
        <w:rPr>
          <w:strike/>
        </w:rPr>
      </w:pPr>
      <w:r w:rsidRPr="00BA0049">
        <w:rPr>
          <w:strike/>
        </w:rPr>
        <w:t>2.9.</w:t>
      </w:r>
      <w:r w:rsidRPr="00BA0049">
        <w:rPr>
          <w:strike/>
        </w:rPr>
        <w:tab/>
        <w:t>"</w:t>
      </w:r>
      <w:r w:rsidRPr="00BA0049">
        <w:rPr>
          <w:i/>
          <w:strike/>
        </w:rPr>
        <w:t>Seat type</w:t>
      </w:r>
      <w:r w:rsidRPr="00BA0049">
        <w:rPr>
          <w:strike/>
        </w:rPr>
        <w:t>" means a category of seats which do not differ in such essential respects as:</w:t>
      </w:r>
    </w:p>
    <w:p w:rsidR="009A05CA" w:rsidRPr="00BA0049" w:rsidRDefault="009A05CA" w:rsidP="009A05CA">
      <w:pPr>
        <w:pStyle w:val="para"/>
        <w:rPr>
          <w:strike/>
        </w:rPr>
      </w:pPr>
      <w:r w:rsidRPr="00BA0049">
        <w:rPr>
          <w:strike/>
        </w:rPr>
        <w:t>2.9.1.</w:t>
      </w:r>
      <w:r w:rsidRPr="00BA0049">
        <w:rPr>
          <w:strike/>
        </w:rPr>
        <w:tab/>
        <w:t>The shape, dimensions and materials of the seat structure,</w:t>
      </w:r>
    </w:p>
    <w:p w:rsidR="009A05CA" w:rsidRPr="00BA0049" w:rsidRDefault="009A05CA" w:rsidP="009A05CA">
      <w:pPr>
        <w:pStyle w:val="para"/>
        <w:rPr>
          <w:strike/>
        </w:rPr>
      </w:pPr>
      <w:r w:rsidRPr="00BA0049">
        <w:rPr>
          <w:strike/>
        </w:rPr>
        <w:t>2.9.2.</w:t>
      </w:r>
      <w:r w:rsidRPr="00BA0049">
        <w:rPr>
          <w:strike/>
        </w:rPr>
        <w:tab/>
        <w:t>The types and dimensions of the adjustment systems and all locking systems,</w:t>
      </w:r>
    </w:p>
    <w:p w:rsidR="009A05CA" w:rsidRPr="00BA0049" w:rsidRDefault="009A05CA" w:rsidP="009A05CA">
      <w:pPr>
        <w:pStyle w:val="para"/>
        <w:rPr>
          <w:strike/>
        </w:rPr>
      </w:pPr>
      <w:r w:rsidRPr="00BA0049">
        <w:rPr>
          <w:strike/>
        </w:rPr>
        <w:t>2.9.3.</w:t>
      </w:r>
      <w:r w:rsidRPr="00BA0049">
        <w:rPr>
          <w:strike/>
        </w:rPr>
        <w:tab/>
        <w:t>The type and dimensions of the belt anchorages on the seat, of the seat anchorage and of the affected parts of the vehicle structure;</w:t>
      </w:r>
    </w:p>
    <w:p w:rsidR="009A05CA" w:rsidRPr="00BA0049" w:rsidRDefault="009A05CA" w:rsidP="009A05CA">
      <w:pPr>
        <w:pStyle w:val="para"/>
        <w:rPr>
          <w:strike/>
        </w:rPr>
      </w:pPr>
      <w:r w:rsidRPr="00BA0049">
        <w:rPr>
          <w:strike/>
        </w:rPr>
        <w:t>2.10.</w:t>
      </w:r>
      <w:r w:rsidRPr="00BA0049">
        <w:rPr>
          <w:strike/>
        </w:rPr>
        <w:tab/>
        <w:t>"</w:t>
      </w:r>
      <w:r w:rsidRPr="00BA0049">
        <w:rPr>
          <w:i/>
          <w:strike/>
        </w:rPr>
        <w:t>Seat anchorage</w:t>
      </w:r>
      <w:r w:rsidRPr="00BA0049">
        <w:rPr>
          <w:strike/>
        </w:rPr>
        <w:t>" means the system by which the seat assembly is secured to the vehicle structure, including the affected parts of the vehicle structure;</w:t>
      </w:r>
    </w:p>
    <w:p w:rsidR="009A05CA" w:rsidRPr="00BA0049" w:rsidRDefault="009A05CA" w:rsidP="009A05CA">
      <w:pPr>
        <w:pStyle w:val="para"/>
        <w:rPr>
          <w:strike/>
        </w:rPr>
      </w:pPr>
      <w:r w:rsidRPr="00BA0049">
        <w:rPr>
          <w:strike/>
        </w:rPr>
        <w:lastRenderedPageBreak/>
        <w:t>2.11.</w:t>
      </w:r>
      <w:r w:rsidRPr="00BA0049">
        <w:rPr>
          <w:strike/>
        </w:rPr>
        <w:tab/>
        <w:t>"</w:t>
      </w:r>
      <w:r w:rsidRPr="00BA0049">
        <w:rPr>
          <w:i/>
          <w:strike/>
        </w:rPr>
        <w:t>Adjustment system</w:t>
      </w:r>
      <w:r w:rsidRPr="00BA0049">
        <w:rPr>
          <w:strike/>
        </w:rPr>
        <w:t>" means the device by which the seat or its parts can be adjusted to a position suited to the morphology of the seated occupant; this device may, in particular, permit of:</w:t>
      </w:r>
    </w:p>
    <w:p w:rsidR="009A05CA" w:rsidRPr="00BA0049" w:rsidRDefault="009A05CA" w:rsidP="009A05CA">
      <w:pPr>
        <w:pStyle w:val="para"/>
        <w:rPr>
          <w:strike/>
        </w:rPr>
      </w:pPr>
      <w:r w:rsidRPr="00BA0049">
        <w:rPr>
          <w:strike/>
        </w:rPr>
        <w:t>2.11.1.</w:t>
      </w:r>
      <w:r w:rsidRPr="00BA0049">
        <w:rPr>
          <w:strike/>
        </w:rPr>
        <w:tab/>
        <w:t>Longitudinal displacement;</w:t>
      </w:r>
    </w:p>
    <w:p w:rsidR="009A05CA" w:rsidRPr="00BA0049" w:rsidRDefault="009A05CA" w:rsidP="009A05CA">
      <w:pPr>
        <w:pStyle w:val="para"/>
        <w:rPr>
          <w:strike/>
        </w:rPr>
      </w:pPr>
      <w:r w:rsidRPr="00BA0049">
        <w:rPr>
          <w:strike/>
        </w:rPr>
        <w:t>2.11.2.</w:t>
      </w:r>
      <w:r w:rsidRPr="00BA0049">
        <w:rPr>
          <w:strike/>
        </w:rPr>
        <w:tab/>
        <w:t>Vertical displacement;</w:t>
      </w:r>
    </w:p>
    <w:p w:rsidR="009A05CA" w:rsidRPr="00BA0049" w:rsidRDefault="009A05CA" w:rsidP="009A05CA">
      <w:pPr>
        <w:pStyle w:val="para"/>
        <w:rPr>
          <w:strike/>
        </w:rPr>
      </w:pPr>
      <w:r w:rsidRPr="00BA0049">
        <w:rPr>
          <w:strike/>
        </w:rPr>
        <w:t>2.11.3.</w:t>
      </w:r>
      <w:r w:rsidRPr="00BA0049">
        <w:rPr>
          <w:strike/>
        </w:rPr>
        <w:tab/>
        <w:t>Angular displacement;</w:t>
      </w:r>
    </w:p>
    <w:p w:rsidR="009A05CA" w:rsidRPr="00BA0049" w:rsidRDefault="009A05CA" w:rsidP="009A05CA">
      <w:pPr>
        <w:pStyle w:val="para"/>
        <w:rPr>
          <w:strike/>
        </w:rPr>
      </w:pPr>
      <w:r w:rsidRPr="00BA0049">
        <w:rPr>
          <w:strike/>
        </w:rPr>
        <w:t>2.12.</w:t>
      </w:r>
      <w:r w:rsidRPr="00BA0049">
        <w:rPr>
          <w:strike/>
        </w:rPr>
        <w:tab/>
        <w:t>"</w:t>
      </w:r>
      <w:r w:rsidRPr="00BA0049">
        <w:rPr>
          <w:i/>
          <w:strike/>
        </w:rPr>
        <w:t>Displacement system</w:t>
      </w:r>
      <w:r w:rsidRPr="00BA0049">
        <w:rPr>
          <w:strike/>
        </w:rPr>
        <w:t>" means a device enabling the seat or one of its parts to be displaced or rotated without a fixed intermediate position, to permit easy access to the space behind the seat concerned;</w:t>
      </w:r>
    </w:p>
    <w:p w:rsidR="009A05CA" w:rsidRPr="00BA0049" w:rsidRDefault="009A05CA" w:rsidP="009A05CA">
      <w:pPr>
        <w:pStyle w:val="para"/>
        <w:rPr>
          <w:strike/>
        </w:rPr>
      </w:pPr>
      <w:r w:rsidRPr="00BA0049">
        <w:rPr>
          <w:strike/>
        </w:rPr>
        <w:t>2.13.</w:t>
      </w:r>
      <w:r w:rsidRPr="00BA0049">
        <w:rPr>
          <w:strike/>
        </w:rPr>
        <w:tab/>
        <w:t>"</w:t>
      </w:r>
      <w:r w:rsidRPr="00BA0049">
        <w:rPr>
          <w:i/>
          <w:strike/>
        </w:rPr>
        <w:t>Locking system</w:t>
      </w:r>
      <w:r w:rsidRPr="00BA0049">
        <w:rPr>
          <w:strike/>
        </w:rPr>
        <w:t>" means any device ensuring that the seat and its parts are maintained in any position of use and includes devices to lock both the seat back relative to the seat and the seat relative to the vehicle.</w:t>
      </w:r>
    </w:p>
    <w:p w:rsidR="009A05CA" w:rsidRPr="00BA0049" w:rsidRDefault="009A05CA" w:rsidP="009A05CA">
      <w:pPr>
        <w:pStyle w:val="para"/>
        <w:rPr>
          <w:strike/>
        </w:rPr>
      </w:pPr>
      <w:r w:rsidRPr="00BA0049">
        <w:rPr>
          <w:strike/>
        </w:rPr>
        <w:t>2.14.</w:t>
      </w:r>
      <w:r w:rsidRPr="00BA0049">
        <w:rPr>
          <w:strike/>
        </w:rPr>
        <w:tab/>
        <w:t>"</w:t>
      </w:r>
      <w:r w:rsidRPr="00BA0049">
        <w:rPr>
          <w:i/>
          <w:strike/>
        </w:rPr>
        <w:t>Reference zone</w:t>
      </w:r>
      <w:r w:rsidRPr="00BA0049">
        <w:rPr>
          <w:strike/>
        </w:rPr>
        <w:t>" means the space between two vertical longitudinal planes, 400 mm apart and symmetrical with respect to the H point, and defined by rotation from vertical to horizontal of the head form apparatus, as described in Regulation No. 21, Annex 1. The apparatus shall be positioned as described in that Annex to Regulation No. 21 and set to the maximum length of 840 mm.</w:t>
      </w:r>
    </w:p>
    <w:p w:rsidR="009A05CA" w:rsidRPr="00BA0049" w:rsidRDefault="009A05CA" w:rsidP="009A05CA">
      <w:pPr>
        <w:pStyle w:val="para"/>
        <w:rPr>
          <w:strike/>
        </w:rPr>
      </w:pPr>
      <w:r w:rsidRPr="00BA0049">
        <w:rPr>
          <w:strike/>
        </w:rPr>
        <w:t>2.15.</w:t>
      </w:r>
      <w:r w:rsidRPr="00BA0049">
        <w:rPr>
          <w:strike/>
        </w:rPr>
        <w:tab/>
        <w:t>"</w:t>
      </w:r>
      <w:r w:rsidRPr="00BA0049">
        <w:rPr>
          <w:i/>
          <w:strike/>
        </w:rPr>
        <w:t>Thorax load limiter function</w:t>
      </w:r>
      <w:r w:rsidRPr="00BA0049">
        <w:rPr>
          <w:strike/>
        </w:rPr>
        <w:t>" means any part of the safety-belt and/or the seat and/or the vehicle intended to limit the level of the restraint forces applying to the occupant thorax in case of a collision.</w:t>
      </w:r>
    </w:p>
    <w:p w:rsidR="009A05CA" w:rsidRPr="0059255D" w:rsidRDefault="00BA0049" w:rsidP="009A05CA">
      <w:pPr>
        <w:pStyle w:val="para"/>
      </w:pPr>
      <w:r w:rsidRPr="00BA0049">
        <w:rPr>
          <w:b/>
        </w:rPr>
        <w:t>2.8</w:t>
      </w:r>
      <w:r w:rsidR="009A05CA" w:rsidRPr="00BA0049">
        <w:rPr>
          <w:b/>
        </w:rPr>
        <w:t>.</w:t>
      </w:r>
      <w:r w:rsidR="009A05CA" w:rsidRPr="0059255D">
        <w:tab/>
        <w:t>"</w:t>
      </w:r>
      <w:r w:rsidR="009A05CA" w:rsidRPr="0059255D">
        <w:rPr>
          <w:i/>
        </w:rPr>
        <w:t>ISOFIX</w:t>
      </w:r>
      <w:r w:rsidR="009A05CA" w:rsidRPr="0059255D">
        <w:t>" is a system for the connection of child restraint systems to vehicles which has two vehicle rigid anchorages, two corresponding rigid attachments on the child restraint system and a mean to limit the pitch rotation of the child restraint system.</w:t>
      </w:r>
    </w:p>
    <w:p w:rsidR="009A05CA" w:rsidRPr="00FC1797" w:rsidRDefault="00BA0049" w:rsidP="009A05CA">
      <w:pPr>
        <w:pStyle w:val="SingleTxtG"/>
        <w:spacing w:line="240" w:lineRule="auto"/>
        <w:ind w:left="2268" w:hanging="1134"/>
        <w:rPr>
          <w:color w:val="000000"/>
        </w:rPr>
      </w:pPr>
      <w:r w:rsidRPr="00BA0049">
        <w:rPr>
          <w:b/>
        </w:rPr>
        <w:t>2.9</w:t>
      </w:r>
      <w:r w:rsidR="009A05CA" w:rsidRPr="00BA0049">
        <w:rPr>
          <w:b/>
        </w:rPr>
        <w:t>.</w:t>
      </w:r>
      <w:r w:rsidR="009A05CA" w:rsidRPr="0059255D">
        <w:tab/>
      </w:r>
      <w:r w:rsidR="009A05CA" w:rsidRPr="00FC1797">
        <w:rPr>
          <w:bCs/>
          <w:color w:val="000000"/>
        </w:rPr>
        <w:t xml:space="preserve">"ISOFIX position" </w:t>
      </w:r>
      <w:r w:rsidR="009A05CA" w:rsidRPr="00FC1797">
        <w:rPr>
          <w:bCs/>
          <w:iCs/>
          <w:color w:val="000000"/>
        </w:rPr>
        <w:t>means a position which allows the installation of:</w:t>
      </w:r>
    </w:p>
    <w:p w:rsidR="009A05CA" w:rsidRDefault="009A05CA" w:rsidP="009A05CA">
      <w:pPr>
        <w:pStyle w:val="a"/>
        <w:spacing w:after="100"/>
        <w:rPr>
          <w:lang w:val="en-GB"/>
        </w:rPr>
      </w:pPr>
      <w:r w:rsidRPr="00ED26BC">
        <w:rPr>
          <w:lang w:val="en-GB"/>
        </w:rPr>
        <w:t>(a)</w:t>
      </w:r>
      <w:r w:rsidRPr="00ED26BC">
        <w:rPr>
          <w:lang w:val="en-GB"/>
        </w:rPr>
        <w:tab/>
        <w:t>Either an universal ISOFIX forward facing child restraint system as defined in Regulation No. 44,</w:t>
      </w:r>
      <w:r w:rsidRPr="0059255D" w:rsidDel="00ED26BC">
        <w:rPr>
          <w:lang w:val="en-GB"/>
        </w:rPr>
        <w:t xml:space="preserve"> </w:t>
      </w:r>
    </w:p>
    <w:p w:rsidR="009A05CA" w:rsidRPr="0059255D" w:rsidRDefault="009A05CA" w:rsidP="009A05CA">
      <w:pPr>
        <w:pStyle w:val="a"/>
        <w:spacing w:after="100"/>
        <w:rPr>
          <w:lang w:val="en-GB"/>
        </w:rPr>
      </w:pPr>
      <w:r w:rsidRPr="0059255D">
        <w:rPr>
          <w:lang w:val="en-GB"/>
        </w:rPr>
        <w:t>(b)</w:t>
      </w:r>
      <w:r w:rsidRPr="0059255D">
        <w:rPr>
          <w:lang w:val="en-GB"/>
        </w:rPr>
        <w:tab/>
        <w:t>Or a semi-universal ISOFIX forward facing child restraint system as defined in Regulation No. 44,</w:t>
      </w:r>
    </w:p>
    <w:p w:rsidR="009A05CA" w:rsidRPr="0059255D" w:rsidRDefault="009A05CA" w:rsidP="009A05CA">
      <w:pPr>
        <w:pStyle w:val="a"/>
        <w:spacing w:after="100"/>
        <w:rPr>
          <w:lang w:val="en-GB"/>
        </w:rPr>
      </w:pPr>
      <w:r w:rsidRPr="0059255D">
        <w:rPr>
          <w:lang w:val="en-GB"/>
        </w:rPr>
        <w:t>(c)</w:t>
      </w:r>
      <w:r w:rsidRPr="0059255D">
        <w:rPr>
          <w:lang w:val="en-GB"/>
        </w:rPr>
        <w:tab/>
        <w:t>Or a semi-universal ISOFIX rearward facing child restraint system as defined in Regulation No. 44,</w:t>
      </w:r>
    </w:p>
    <w:p w:rsidR="009A05CA" w:rsidRPr="0059255D" w:rsidRDefault="009A05CA" w:rsidP="009A05CA">
      <w:pPr>
        <w:pStyle w:val="a"/>
        <w:spacing w:after="100"/>
        <w:rPr>
          <w:lang w:val="en-GB"/>
        </w:rPr>
      </w:pPr>
      <w:r w:rsidRPr="0059255D">
        <w:rPr>
          <w:lang w:val="en-GB"/>
        </w:rPr>
        <w:t>(d)</w:t>
      </w:r>
      <w:r w:rsidRPr="0059255D">
        <w:rPr>
          <w:lang w:val="en-GB"/>
        </w:rPr>
        <w:tab/>
        <w:t>Or a semi-universal ISOFIX lateral facing position child restraint system as defined in Regulation No. 44,</w:t>
      </w:r>
    </w:p>
    <w:p w:rsidR="009A05CA" w:rsidRDefault="009A05CA" w:rsidP="009A05CA">
      <w:pPr>
        <w:pStyle w:val="a"/>
        <w:spacing w:after="100"/>
        <w:rPr>
          <w:lang w:val="en-GB"/>
        </w:rPr>
      </w:pPr>
      <w:r w:rsidRPr="0059255D">
        <w:rPr>
          <w:lang w:val="en-GB"/>
        </w:rPr>
        <w:t>(e)</w:t>
      </w:r>
      <w:r w:rsidRPr="0059255D">
        <w:rPr>
          <w:lang w:val="en-GB"/>
        </w:rPr>
        <w:tab/>
        <w:t>Or a specific vehicle ISOFIX child restraint system as defined in Regulation No. 44.</w:t>
      </w:r>
    </w:p>
    <w:p w:rsidR="009A05CA" w:rsidRPr="00243EE8" w:rsidRDefault="009A05CA" w:rsidP="009A05CA">
      <w:pPr>
        <w:pStyle w:val="a"/>
        <w:spacing w:after="100"/>
        <w:rPr>
          <w:bCs/>
          <w:lang w:val="en-GB"/>
        </w:rPr>
      </w:pPr>
      <w:r w:rsidRPr="00243EE8">
        <w:rPr>
          <w:bCs/>
          <w:lang w:val="en-GB"/>
        </w:rPr>
        <w:t>(f)</w:t>
      </w:r>
      <w:r w:rsidRPr="00243EE8">
        <w:rPr>
          <w:bCs/>
          <w:lang w:val="en-GB"/>
        </w:rPr>
        <w:tab/>
        <w:t xml:space="preserve">Or an i-Size child restraint system </w:t>
      </w:r>
      <w:r>
        <w:rPr>
          <w:bCs/>
          <w:lang w:val="en-GB"/>
        </w:rPr>
        <w:t xml:space="preserve">of integral class </w:t>
      </w:r>
      <w:r w:rsidRPr="00243EE8">
        <w:rPr>
          <w:bCs/>
          <w:lang w:val="en-GB"/>
        </w:rPr>
        <w:t xml:space="preserve">as defined in Regulation No. 129, </w:t>
      </w:r>
    </w:p>
    <w:p w:rsidR="009A05CA" w:rsidRPr="0059255D" w:rsidRDefault="009A05CA" w:rsidP="009A05CA">
      <w:pPr>
        <w:pStyle w:val="a"/>
        <w:spacing w:after="100"/>
        <w:rPr>
          <w:lang w:val="en-GB"/>
        </w:rPr>
      </w:pPr>
      <w:r w:rsidRPr="00243EE8">
        <w:rPr>
          <w:bCs/>
          <w:lang w:val="en-GB"/>
        </w:rPr>
        <w:t>(g)</w:t>
      </w:r>
      <w:r w:rsidRPr="00243EE8">
        <w:rPr>
          <w:bCs/>
          <w:lang w:val="en-GB"/>
        </w:rPr>
        <w:tab/>
        <w:t>Or a specific vehicle ISOFIX child restraint system as defined in Regulation No. 129.</w:t>
      </w:r>
    </w:p>
    <w:p w:rsidR="009A05CA" w:rsidRPr="0059255D" w:rsidRDefault="00BA0049" w:rsidP="009A05CA">
      <w:pPr>
        <w:pStyle w:val="para"/>
      </w:pPr>
      <w:r w:rsidRPr="00BA0049">
        <w:rPr>
          <w:b/>
        </w:rPr>
        <w:t>2.10</w:t>
      </w:r>
      <w:r w:rsidR="009A05CA" w:rsidRPr="00BA0049">
        <w:rPr>
          <w:b/>
        </w:rPr>
        <w:t>.</w:t>
      </w:r>
      <w:r w:rsidR="009A05CA" w:rsidRPr="0059255D">
        <w:tab/>
        <w:t>"</w:t>
      </w:r>
      <w:r w:rsidR="009A05CA" w:rsidRPr="0059255D">
        <w:rPr>
          <w:i/>
        </w:rPr>
        <w:t>ISOFIX low anchorage</w:t>
      </w:r>
      <w:r w:rsidR="009A05CA" w:rsidRPr="0059255D">
        <w:t>" means one 6 mm diameter rigid round horizontal bar, extending from vehicle or seat structure to accept and restrain an ISOFIX child restraint system with ISOFIX attachments.</w:t>
      </w:r>
    </w:p>
    <w:p w:rsidR="009A05CA" w:rsidRPr="0059255D" w:rsidRDefault="00BA0049" w:rsidP="009A05CA">
      <w:pPr>
        <w:pStyle w:val="para"/>
      </w:pPr>
      <w:r w:rsidRPr="00BA0049">
        <w:rPr>
          <w:b/>
        </w:rPr>
        <w:lastRenderedPageBreak/>
        <w:t>2.11</w:t>
      </w:r>
      <w:r w:rsidR="009A05CA" w:rsidRPr="00BA0049">
        <w:rPr>
          <w:b/>
        </w:rPr>
        <w:t>.</w:t>
      </w:r>
      <w:r w:rsidR="009A05CA" w:rsidRPr="0059255D">
        <w:tab/>
        <w:t>"</w:t>
      </w:r>
      <w:r w:rsidR="009A05CA" w:rsidRPr="0059255D">
        <w:rPr>
          <w:i/>
        </w:rPr>
        <w:t>ISOFIX anchorages system</w:t>
      </w:r>
      <w:r w:rsidR="009A05CA" w:rsidRPr="0059255D">
        <w:t>" means a system made up of two ISOFIX low anchorages which is designed for attaching an ISOFIX child restraint system in conjunction with an anti-rotation device.</w:t>
      </w:r>
    </w:p>
    <w:p w:rsidR="009A05CA" w:rsidRPr="0059255D" w:rsidRDefault="00BA0049" w:rsidP="009A05CA">
      <w:pPr>
        <w:pStyle w:val="para"/>
      </w:pPr>
      <w:r w:rsidRPr="00BA0049">
        <w:rPr>
          <w:b/>
        </w:rPr>
        <w:t>2.12</w:t>
      </w:r>
      <w:r w:rsidR="009A05CA" w:rsidRPr="00BA0049">
        <w:rPr>
          <w:b/>
        </w:rPr>
        <w:t>.</w:t>
      </w:r>
      <w:r w:rsidR="009A05CA" w:rsidRPr="0059255D">
        <w:tab/>
      </w:r>
      <w:r w:rsidR="009A05CA" w:rsidRPr="009F0A96">
        <w:t>"</w:t>
      </w:r>
      <w:r w:rsidR="009A05CA" w:rsidRPr="009F0A96">
        <w:rPr>
          <w:i/>
          <w:iCs/>
        </w:rPr>
        <w:t xml:space="preserve">ISOFIX </w:t>
      </w:r>
      <w:r w:rsidR="009A05CA" w:rsidRPr="009F0A96">
        <w:t>attachment" means one of the two connections, fulfilling the requirements of Regulation No. 44 or Regulation No. 129, extending from the ISOFIX child restraint system structure and compatible with an ISOFIX low anchorage.</w:t>
      </w:r>
      <w:r w:rsidR="009A05CA" w:rsidDel="00443F65">
        <w:t xml:space="preserve"> </w:t>
      </w:r>
    </w:p>
    <w:p w:rsidR="009A05CA" w:rsidRPr="0059255D" w:rsidRDefault="006D14CE" w:rsidP="009A05CA">
      <w:pPr>
        <w:pStyle w:val="para"/>
      </w:pPr>
      <w:r w:rsidRPr="006D14CE">
        <w:rPr>
          <w:b/>
        </w:rPr>
        <w:t>2.</w:t>
      </w:r>
      <w:r w:rsidR="009A05CA" w:rsidRPr="006D14CE">
        <w:rPr>
          <w:b/>
        </w:rPr>
        <w:t>1</w:t>
      </w:r>
      <w:r w:rsidRPr="006D14CE">
        <w:rPr>
          <w:b/>
        </w:rPr>
        <w:t>3</w:t>
      </w:r>
      <w:r w:rsidR="009A05CA" w:rsidRPr="006D14CE">
        <w:rPr>
          <w:b/>
        </w:rPr>
        <w:t>.</w:t>
      </w:r>
      <w:r w:rsidR="009A05CA" w:rsidRPr="0059255D">
        <w:tab/>
      </w:r>
      <w:r w:rsidR="009A05CA" w:rsidRPr="00E971AB">
        <w:t>"</w:t>
      </w:r>
      <w:r w:rsidR="009A05CA" w:rsidRPr="00E971AB">
        <w:rPr>
          <w:i/>
          <w:iCs/>
        </w:rPr>
        <w:t>ISOFIX child restraint system</w:t>
      </w:r>
      <w:r w:rsidR="009A05CA" w:rsidRPr="00E971AB">
        <w:t>" means a child restraint system, fulfilling the requirements of Regulation No. 44 or Regulation No. 129, which has to be attached to an ISOFIX anchorages system.</w:t>
      </w:r>
      <w:r w:rsidR="009A05CA" w:rsidDel="00443F65">
        <w:t xml:space="preserve"> </w:t>
      </w:r>
    </w:p>
    <w:p w:rsidR="009A05CA" w:rsidRPr="0059255D" w:rsidRDefault="006D14CE" w:rsidP="009A05CA">
      <w:pPr>
        <w:pStyle w:val="para"/>
        <w:keepNext/>
        <w:keepLines/>
      </w:pPr>
      <w:r w:rsidRPr="006D14CE">
        <w:rPr>
          <w:b/>
        </w:rPr>
        <w:t>2.14</w:t>
      </w:r>
      <w:r w:rsidR="009A05CA" w:rsidRPr="006D14CE">
        <w:rPr>
          <w:b/>
        </w:rPr>
        <w:t>.</w:t>
      </w:r>
      <w:r w:rsidR="009A05CA" w:rsidRPr="0059255D">
        <w:tab/>
      </w:r>
      <w:r w:rsidR="009A05CA" w:rsidRPr="00E971AB">
        <w:t>"</w:t>
      </w:r>
      <w:r w:rsidR="009A05CA" w:rsidRPr="00E971AB">
        <w:rPr>
          <w:i/>
          <w:iCs/>
        </w:rPr>
        <w:t>Static force application device (SFAD)</w:t>
      </w:r>
      <w:r w:rsidR="009A05CA" w:rsidRPr="00E971AB">
        <w:t>" means a test fixture that engages the vehicle ISOFIX anchorages systems and that is used to verify their strength</w:t>
      </w:r>
      <w:r w:rsidR="009A05CA" w:rsidRPr="00E971AB">
        <w:rPr>
          <w:i/>
        </w:rPr>
        <w:t xml:space="preserve"> </w:t>
      </w:r>
      <w:r w:rsidR="009A05CA" w:rsidRPr="00E971AB">
        <w:t xml:space="preserve">and the ability of the vehicle or seat structure to limit </w:t>
      </w:r>
      <w:r w:rsidR="009A05CA">
        <w:t xml:space="preserve">the rotation in a static test. </w:t>
      </w:r>
      <w:r w:rsidR="009A05CA" w:rsidRPr="00E971AB">
        <w:t>The test fixture for lower anchorages and top tethers is de</w:t>
      </w:r>
      <w:r w:rsidR="009A05CA">
        <w:t xml:space="preserve">scribed in the Figures 1 and 2 Annex </w:t>
      </w:r>
      <w:r w:rsidR="009A05CA" w:rsidRPr="00AC3AC0">
        <w:rPr>
          <w:b/>
        </w:rPr>
        <w:t>4</w:t>
      </w:r>
      <w:r w:rsidR="009A05CA" w:rsidRPr="00E971AB">
        <w:t>, as well as an SFAD</w:t>
      </w:r>
      <w:r w:rsidR="009A05CA" w:rsidRPr="00E971AB">
        <w:rPr>
          <w:vertAlign w:val="subscript"/>
        </w:rPr>
        <w:t>SL (Support Leg)</w:t>
      </w:r>
      <w:r w:rsidR="009A05CA" w:rsidRPr="00E971AB">
        <w:t xml:space="preserve"> to assess i-Size seating positions with regard to the vehicle floor strength. An example for such an SFAD</w:t>
      </w:r>
      <w:r w:rsidR="009A05CA" w:rsidRPr="00E971AB">
        <w:rPr>
          <w:vertAlign w:val="subscript"/>
        </w:rPr>
        <w:t>SL</w:t>
      </w:r>
      <w:r w:rsidR="009A05CA" w:rsidRPr="00E971AB">
        <w:t xml:space="preserve"> is given in Figure 3 of Annex 10.</w:t>
      </w:r>
      <w:r w:rsidR="009A05CA" w:rsidDel="00443F65">
        <w:t xml:space="preserve"> </w:t>
      </w:r>
    </w:p>
    <w:p w:rsidR="009A05CA" w:rsidRPr="0059255D" w:rsidRDefault="006D14CE" w:rsidP="009A05CA">
      <w:pPr>
        <w:pStyle w:val="para"/>
      </w:pPr>
      <w:r w:rsidRPr="006D14CE">
        <w:rPr>
          <w:b/>
        </w:rPr>
        <w:t>2.15</w:t>
      </w:r>
      <w:r w:rsidR="009A05CA" w:rsidRPr="006D14CE">
        <w:rPr>
          <w:b/>
        </w:rPr>
        <w:t>.</w:t>
      </w:r>
      <w:r w:rsidR="009A05CA" w:rsidRPr="0059255D">
        <w:tab/>
        <w:t>"</w:t>
      </w:r>
      <w:r w:rsidR="009A05CA" w:rsidRPr="0059255D">
        <w:rPr>
          <w:i/>
        </w:rPr>
        <w:t>Anti-rotation device</w:t>
      </w:r>
      <w:r w:rsidR="009A05CA" w:rsidRPr="0059255D">
        <w:t>":</w:t>
      </w:r>
    </w:p>
    <w:p w:rsidR="009A05CA" w:rsidRPr="0059255D" w:rsidRDefault="009A05CA" w:rsidP="009A05CA">
      <w:pPr>
        <w:pStyle w:val="a"/>
        <w:spacing w:after="100"/>
        <w:rPr>
          <w:lang w:val="en-GB"/>
        </w:rPr>
      </w:pPr>
      <w:r w:rsidRPr="0059255D">
        <w:rPr>
          <w:lang w:val="en-GB"/>
        </w:rPr>
        <w:t>(a)</w:t>
      </w:r>
      <w:r w:rsidRPr="0059255D">
        <w:rPr>
          <w:lang w:val="en-GB"/>
        </w:rPr>
        <w:tab/>
        <w:t>An anti-rotation device for an ISOFIX universal child restraint system consists of the ISOFIX top-tether.</w:t>
      </w:r>
    </w:p>
    <w:p w:rsidR="009A05CA" w:rsidRPr="0059255D" w:rsidRDefault="009A05CA" w:rsidP="009A05CA">
      <w:pPr>
        <w:pStyle w:val="a"/>
        <w:spacing w:after="100"/>
        <w:rPr>
          <w:lang w:val="en-GB"/>
        </w:rPr>
      </w:pPr>
      <w:r w:rsidRPr="0059255D">
        <w:rPr>
          <w:lang w:val="en-GB"/>
        </w:rPr>
        <w:t>(b)</w:t>
      </w:r>
      <w:r w:rsidRPr="0059255D">
        <w:rPr>
          <w:lang w:val="en-GB"/>
        </w:rPr>
        <w:tab/>
        <w:t>An anti-rotation device for an ISOFIX semi-universal child restraint system consists of either a top tether, the vehicle dashboard or a support leg intended to limit the rotation of the restraint during a frontal impact.</w:t>
      </w:r>
    </w:p>
    <w:p w:rsidR="009A05CA" w:rsidRPr="00E971AB" w:rsidRDefault="009A05CA" w:rsidP="009A05CA">
      <w:pPr>
        <w:pStyle w:val="a"/>
        <w:spacing w:after="100"/>
        <w:rPr>
          <w:lang w:val="en-GB"/>
        </w:rPr>
      </w:pPr>
      <w:r w:rsidRPr="00E971AB">
        <w:rPr>
          <w:lang w:val="en-GB"/>
        </w:rPr>
        <w:t>(c)</w:t>
      </w:r>
      <w:r w:rsidRPr="00E971AB">
        <w:rPr>
          <w:lang w:val="en-GB"/>
        </w:rPr>
        <w:tab/>
        <w:t>An anti-rotation device for an i-Size child restraint system consists of either a top tether or a support leg intended to limit the rotation of the restraint during a frontal impact.</w:t>
      </w:r>
    </w:p>
    <w:p w:rsidR="009A05CA" w:rsidRPr="0059255D" w:rsidRDefault="009A05CA" w:rsidP="009A05CA">
      <w:pPr>
        <w:pStyle w:val="a"/>
        <w:spacing w:after="100"/>
        <w:rPr>
          <w:lang w:val="en-GB"/>
        </w:rPr>
      </w:pPr>
      <w:r w:rsidRPr="00E971AB">
        <w:rPr>
          <w:lang w:val="en-GB"/>
        </w:rPr>
        <w:t>(d)</w:t>
      </w:r>
      <w:r w:rsidRPr="00E971AB">
        <w:rPr>
          <w:lang w:val="en-GB"/>
        </w:rPr>
        <w:tab/>
        <w:t>For ISOFIX, i-Size, universal and semi-universal, child restraint systems the vehicle seat itself does not constitute an anti-rotation device.</w:t>
      </w:r>
      <w:r w:rsidRPr="0059255D">
        <w:rPr>
          <w:lang w:val="en-GB"/>
        </w:rPr>
        <w:t xml:space="preserve"> </w:t>
      </w:r>
    </w:p>
    <w:p w:rsidR="009A05CA" w:rsidRPr="0059255D" w:rsidRDefault="006D14CE" w:rsidP="009A05CA">
      <w:pPr>
        <w:pStyle w:val="para"/>
      </w:pPr>
      <w:r w:rsidRPr="006D14CE">
        <w:rPr>
          <w:b/>
        </w:rPr>
        <w:t>2.16</w:t>
      </w:r>
      <w:r w:rsidR="009A05CA" w:rsidRPr="006D14CE">
        <w:rPr>
          <w:b/>
        </w:rPr>
        <w:t>.</w:t>
      </w:r>
      <w:r w:rsidR="009A05CA" w:rsidRPr="0059255D">
        <w:tab/>
        <w:t>"</w:t>
      </w:r>
      <w:r w:rsidR="009A05CA" w:rsidRPr="0059255D">
        <w:rPr>
          <w:i/>
        </w:rPr>
        <w:t>ISOFIX top tether anchorage</w:t>
      </w:r>
      <w:r w:rsidR="009A05CA" w:rsidRPr="0059255D">
        <w:t>" means a feature, such as a bar, located in a defined zone, designed to accept an ISOFIX top tether strap connector and transfer its restraint force to the vehicle structure.</w:t>
      </w:r>
    </w:p>
    <w:p w:rsidR="009A05CA" w:rsidRPr="0059255D" w:rsidRDefault="009A05CA" w:rsidP="009A05CA">
      <w:pPr>
        <w:pStyle w:val="para"/>
      </w:pPr>
      <w:r w:rsidRPr="006D14CE">
        <w:rPr>
          <w:b/>
        </w:rPr>
        <w:t>2.</w:t>
      </w:r>
      <w:r w:rsidR="006D14CE" w:rsidRPr="006D14CE">
        <w:rPr>
          <w:b/>
        </w:rPr>
        <w:t>17</w:t>
      </w:r>
      <w:r w:rsidRPr="006D14CE">
        <w:rPr>
          <w:b/>
        </w:rPr>
        <w:t>.</w:t>
      </w:r>
      <w:r w:rsidRPr="0059255D">
        <w:tab/>
        <w:t>"ISOFIX top tether connector" means a device intended to be attached to an ISOFIX top tether anchorage.</w:t>
      </w:r>
    </w:p>
    <w:p w:rsidR="009A05CA" w:rsidRPr="0059255D" w:rsidRDefault="006D14CE" w:rsidP="009A05CA">
      <w:pPr>
        <w:pStyle w:val="para"/>
      </w:pPr>
      <w:r w:rsidRPr="006D14CE">
        <w:rPr>
          <w:b/>
        </w:rPr>
        <w:t>2.18</w:t>
      </w:r>
      <w:r w:rsidR="009A05CA" w:rsidRPr="006D14CE">
        <w:rPr>
          <w:b/>
        </w:rPr>
        <w:t>.</w:t>
      </w:r>
      <w:r w:rsidR="009A05CA" w:rsidRPr="0059255D">
        <w:tab/>
        <w:t xml:space="preserve">"ISOFIX top tether hook" means an ISOFIX top tether connector typically used to attach an ISOFIX top tether strap to an ISOFIX top tether anchorage as defined in Figure 3 of </w:t>
      </w:r>
      <w:r w:rsidR="009A05CA" w:rsidRPr="00BA0049">
        <w:rPr>
          <w:b/>
        </w:rPr>
        <w:t xml:space="preserve">Annex </w:t>
      </w:r>
      <w:r w:rsidR="00BA0049" w:rsidRPr="00BA0049">
        <w:rPr>
          <w:b/>
        </w:rPr>
        <w:t>4</w:t>
      </w:r>
      <w:r w:rsidR="009A05CA" w:rsidRPr="0059255D">
        <w:t xml:space="preserve"> of this Regulation.</w:t>
      </w:r>
    </w:p>
    <w:p w:rsidR="009A05CA" w:rsidRPr="0059255D" w:rsidRDefault="006D14CE" w:rsidP="009A05CA">
      <w:pPr>
        <w:pStyle w:val="para"/>
      </w:pPr>
      <w:r w:rsidRPr="006D14CE">
        <w:rPr>
          <w:b/>
        </w:rPr>
        <w:t>2</w:t>
      </w:r>
      <w:r w:rsidR="009A05CA" w:rsidRPr="006D14CE">
        <w:rPr>
          <w:b/>
        </w:rPr>
        <w:t>.</w:t>
      </w:r>
      <w:r w:rsidRPr="006D14CE">
        <w:rPr>
          <w:b/>
        </w:rPr>
        <w:t>19.</w:t>
      </w:r>
      <w:r w:rsidR="009A05CA" w:rsidRPr="0059255D">
        <w:tab/>
        <w:t>"ISOFIX top tether strap" means a webbing strap (or equivalent) which extends from the top of an ISOFIX child restraint system to the ISOFIX top tether anchorage, and which is equipped with an adjustment device, a tension-relieving device, and an ISOFIX top tether connector.</w:t>
      </w:r>
    </w:p>
    <w:p w:rsidR="009A05CA" w:rsidRPr="0059255D" w:rsidRDefault="006D14CE" w:rsidP="009A05CA">
      <w:pPr>
        <w:pStyle w:val="para"/>
      </w:pPr>
      <w:r w:rsidRPr="006D14CE">
        <w:rPr>
          <w:b/>
        </w:rPr>
        <w:t>2.20.</w:t>
      </w:r>
      <w:r w:rsidR="009A05CA" w:rsidRPr="0059255D">
        <w:tab/>
        <w:t>"A guidance device" is intended to help the person installing the ISOFIX child restraint system by physically guiding the ISOFIX attachments on the ISOFIX child restraint into correct alignment with the ISOFIX low anchorages to facilitate engagement.</w:t>
      </w:r>
    </w:p>
    <w:p w:rsidR="009A05CA" w:rsidRDefault="006D14CE" w:rsidP="009A05CA">
      <w:pPr>
        <w:pStyle w:val="para"/>
        <w:rPr>
          <w:lang w:eastAsia="ja-JP"/>
        </w:rPr>
      </w:pPr>
      <w:r w:rsidRPr="006D14CE">
        <w:rPr>
          <w:b/>
        </w:rPr>
        <w:lastRenderedPageBreak/>
        <w:t>2.21</w:t>
      </w:r>
      <w:r w:rsidR="009A05CA" w:rsidRPr="006D14CE">
        <w:rPr>
          <w:b/>
        </w:rPr>
        <w:t>.</w:t>
      </w:r>
      <w:r w:rsidR="009A05CA" w:rsidRPr="00B50A70">
        <w:tab/>
        <w:t>"</w:t>
      </w:r>
      <w:r w:rsidR="009A05CA" w:rsidRPr="0063469C">
        <w:rPr>
          <w:i/>
        </w:rPr>
        <w:t>A child restraint fixture</w:t>
      </w:r>
      <w:r w:rsidR="009A05CA" w:rsidRPr="00B50A70">
        <w:t xml:space="preserve">" means a fixture according to one of the ISOFIX size </w:t>
      </w:r>
      <w:r w:rsidR="009A05CA" w:rsidRPr="00820DAF">
        <w:t>envelopes defined in paragraph 4. of Annex 17 – Appendix 2 of Regulation No. 16 and particularly whose dimensions are given from Figure 1 to Figure 78 in the previous mentioned paragraph 4. Those child restraint fixtures (CRF) are used in Regulation No. 16, to check which ISOFIX child restraint systems size envelopes can be accommodated</w:t>
      </w:r>
      <w:r w:rsidR="009A05CA" w:rsidRPr="00B50A70">
        <w:t xml:space="preserve"> on the vehicle ISOFIX positions. Also one of the CRF, so-called either ISO/F2 or ISO/F2X which is described in Regulation No. 16 (Annex 17, Appendix 2), is used in this Regulation to check the location and the possibility of access to any ISOFIX anchorages system.</w:t>
      </w:r>
    </w:p>
    <w:p w:rsidR="009A05CA" w:rsidRPr="00E971AB" w:rsidRDefault="006D14CE" w:rsidP="009A05CA">
      <w:pPr>
        <w:pStyle w:val="para"/>
      </w:pPr>
      <w:r w:rsidRPr="006D14CE">
        <w:rPr>
          <w:b/>
          <w:bCs/>
        </w:rPr>
        <w:t>2.</w:t>
      </w:r>
      <w:r>
        <w:rPr>
          <w:b/>
          <w:bCs/>
        </w:rPr>
        <w:t>22</w:t>
      </w:r>
      <w:r w:rsidR="009A05CA" w:rsidRPr="006D14CE">
        <w:rPr>
          <w:b/>
          <w:bCs/>
        </w:rPr>
        <w:t>.</w:t>
      </w:r>
      <w:r w:rsidR="009A05CA" w:rsidRPr="00E971AB">
        <w:rPr>
          <w:bCs/>
        </w:rPr>
        <w:tab/>
        <w:t>"</w:t>
      </w:r>
      <w:r w:rsidR="009A05CA" w:rsidRPr="00E971AB">
        <w:rPr>
          <w:bCs/>
          <w:i/>
          <w:iCs/>
        </w:rPr>
        <w:t>Support leg foot assessment volume</w:t>
      </w:r>
      <w:r w:rsidR="009A05CA" w:rsidRPr="00E971AB">
        <w:rPr>
          <w:bCs/>
        </w:rPr>
        <w:t xml:space="preserve">" means the volume, as shown in Figures 1 and 2 of Annex 10 of this Regulation, in which the support leg foot of an </w:t>
      </w:r>
      <w:r w:rsidR="009A05CA" w:rsidRPr="00E971AB">
        <w:rPr>
          <w:bCs/>
        </w:rPr>
        <w:br/>
        <w:t xml:space="preserve">i-Size child restraint system defined in Regulation No. </w:t>
      </w:r>
      <w:r w:rsidR="009A05CA" w:rsidRPr="00E971AB">
        <w:t>129</w:t>
      </w:r>
      <w:r w:rsidR="009A05CA" w:rsidRPr="00E971AB">
        <w:rPr>
          <w:bCs/>
        </w:rPr>
        <w:t xml:space="preserve"> will rest and therefore the vehicle floor has to intersect.</w:t>
      </w:r>
    </w:p>
    <w:p w:rsidR="009A05CA" w:rsidRPr="00E971AB" w:rsidRDefault="006D14CE" w:rsidP="009A05CA">
      <w:pPr>
        <w:pStyle w:val="para"/>
        <w:rPr>
          <w:bCs/>
        </w:rPr>
      </w:pPr>
      <w:r w:rsidRPr="006D14CE">
        <w:rPr>
          <w:b/>
          <w:bCs/>
        </w:rPr>
        <w:t>2.23</w:t>
      </w:r>
      <w:r w:rsidR="009A05CA" w:rsidRPr="006D14CE">
        <w:rPr>
          <w:b/>
          <w:bCs/>
        </w:rPr>
        <w:t>.</w:t>
      </w:r>
      <w:r w:rsidR="009A05CA" w:rsidRPr="00E971AB">
        <w:tab/>
      </w:r>
      <w:r w:rsidR="009A05CA" w:rsidRPr="00E971AB">
        <w:rPr>
          <w:bCs/>
        </w:rPr>
        <w:t>"</w:t>
      </w:r>
      <w:r w:rsidR="009A05CA" w:rsidRPr="00E971AB">
        <w:rPr>
          <w:bCs/>
          <w:i/>
          <w:iCs/>
        </w:rPr>
        <w:t>Vehicle floor contact surface</w:t>
      </w:r>
      <w:r w:rsidR="009A05CA" w:rsidRPr="00E971AB">
        <w:rPr>
          <w:bCs/>
        </w:rPr>
        <w:t xml:space="preserve">" means the area which results from the intersection of the upper surface of the vehicle floor (incl. trim, carpet, foam, etc.) with the support leg foot assessment volume and is designed to withstand the support leg forces of an i-Size child restraint system defined in Regulation No. </w:t>
      </w:r>
      <w:r w:rsidR="009A05CA" w:rsidRPr="00E971AB">
        <w:t>129</w:t>
      </w:r>
      <w:r w:rsidR="009A05CA" w:rsidRPr="00E971AB">
        <w:rPr>
          <w:bCs/>
        </w:rPr>
        <w:t>.</w:t>
      </w:r>
    </w:p>
    <w:p w:rsidR="009A05CA" w:rsidRDefault="006D14CE" w:rsidP="009A05CA">
      <w:pPr>
        <w:pStyle w:val="HChG"/>
        <w:ind w:left="2268"/>
        <w:jc w:val="both"/>
        <w:rPr>
          <w:b w:val="0"/>
          <w:bCs/>
          <w:snapToGrid w:val="0"/>
          <w:sz w:val="20"/>
        </w:rPr>
      </w:pPr>
      <w:r w:rsidRPr="006D14CE">
        <w:rPr>
          <w:bCs/>
          <w:snapToGrid w:val="0"/>
          <w:sz w:val="20"/>
        </w:rPr>
        <w:t>2.24</w:t>
      </w:r>
      <w:r w:rsidR="009A05CA" w:rsidRPr="00A73518">
        <w:rPr>
          <w:b w:val="0"/>
          <w:bCs/>
          <w:snapToGrid w:val="0"/>
          <w:sz w:val="20"/>
        </w:rPr>
        <w:t>.</w:t>
      </w:r>
      <w:r w:rsidR="009A05CA" w:rsidRPr="00A73518">
        <w:rPr>
          <w:b w:val="0"/>
          <w:bCs/>
          <w:snapToGrid w:val="0"/>
          <w:sz w:val="20"/>
        </w:rPr>
        <w:tab/>
        <w:t>"i-Size seating position" means a seating position, if any defined by the vehicle manufacturer, which is designed to accommodate i-Size child restraint systems and fulfils the requirements defined in this Regulation</w:t>
      </w:r>
    </w:p>
    <w:p w:rsidR="009A05CA" w:rsidRPr="0059255D" w:rsidRDefault="009A05CA" w:rsidP="009A05CA">
      <w:pPr>
        <w:pStyle w:val="HChG"/>
      </w:pPr>
      <w:r w:rsidRPr="0059255D">
        <w:tab/>
      </w:r>
      <w:r w:rsidRPr="0059255D">
        <w:tab/>
        <w:t>3.</w:t>
      </w:r>
      <w:r w:rsidRPr="0059255D">
        <w:tab/>
      </w:r>
      <w:r w:rsidRPr="0059255D">
        <w:tab/>
        <w:t>Application for approval</w:t>
      </w:r>
    </w:p>
    <w:p w:rsidR="009A05CA" w:rsidRPr="0059255D" w:rsidRDefault="009A05CA" w:rsidP="009A05CA">
      <w:pPr>
        <w:pStyle w:val="para"/>
      </w:pPr>
      <w:r w:rsidRPr="0059255D">
        <w:t>3.1.</w:t>
      </w:r>
      <w:r w:rsidRPr="0059255D">
        <w:tab/>
      </w:r>
      <w:r w:rsidRPr="00EA70DE">
        <w:t>The application for approval of a vehicle type with regard to the belt anchorages, the ISOFIX anchorages systems, the ISOFIX top tether anchorages and i-Size seating positions</w:t>
      </w:r>
      <w:r w:rsidRPr="00EA70DE">
        <w:rPr>
          <w:b/>
        </w:rPr>
        <w:t>,</w:t>
      </w:r>
      <w:r w:rsidRPr="00EA70DE">
        <w:t xml:space="preserve"> if any, shall be submitted by the vehicle manufacturer or by his duly accredited representative.</w:t>
      </w:r>
      <w:r w:rsidDel="00820DAF">
        <w:t xml:space="preserve"> </w:t>
      </w:r>
    </w:p>
    <w:p w:rsidR="009A05CA" w:rsidRPr="0059255D" w:rsidRDefault="009A05CA" w:rsidP="009A05CA">
      <w:pPr>
        <w:pStyle w:val="para"/>
      </w:pPr>
      <w:r w:rsidRPr="0059255D">
        <w:t>3.2.</w:t>
      </w:r>
      <w:r w:rsidRPr="0059255D">
        <w:tab/>
        <w:t>It shall be accompanied by the under mentioned documents in triplicate and by the following particulars:</w:t>
      </w:r>
    </w:p>
    <w:p w:rsidR="009A05CA" w:rsidRPr="0059255D" w:rsidRDefault="009A05CA" w:rsidP="009A05CA">
      <w:pPr>
        <w:pStyle w:val="para"/>
      </w:pPr>
      <w:r w:rsidRPr="0059255D">
        <w:t>3.2.1.</w:t>
      </w:r>
      <w:r w:rsidRPr="0059255D">
        <w:tab/>
      </w:r>
      <w:r w:rsidRPr="00EA70DE">
        <w:t>Drawings of the general vehicle structure on an appropriate scale, showing the positions of the belt anchorages, of the effective belt anchorages (where appropriate), of the ISOFIX anchorages systems, of ISOFIX top tether anchorages if any and in case of i-Size seating positions, the vehicle floor contact surface and detailed drawings of the belt anchorages, of the ISOFIX anchorages systems if any, of the ISOFIX top tether anchorage if any, and of the points to which they are attached and in case of i-Size seating positions, the vehicle floor contact surface;</w:t>
      </w:r>
      <w:r w:rsidDel="00820DAF">
        <w:t xml:space="preserve"> </w:t>
      </w:r>
    </w:p>
    <w:p w:rsidR="009A05CA" w:rsidRPr="0059255D" w:rsidRDefault="009A05CA" w:rsidP="009A05CA">
      <w:pPr>
        <w:pStyle w:val="para"/>
      </w:pPr>
      <w:r w:rsidRPr="0059255D">
        <w:t>3.2.2.</w:t>
      </w:r>
      <w:r w:rsidRPr="0059255D">
        <w:tab/>
      </w:r>
      <w:r w:rsidRPr="00EA70DE">
        <w:t>A specification of the materials used which may affect the strength of the belt anchorages, of the ISOFIX anchorages systems and ISOFIX top tether anchorages if any and in case of i-Size seating positions, the vehicle floor contact surface;</w:t>
      </w:r>
      <w:r w:rsidDel="00820DAF">
        <w:t xml:space="preserve"> </w:t>
      </w:r>
    </w:p>
    <w:p w:rsidR="009A05CA" w:rsidRPr="0059255D" w:rsidRDefault="009A05CA" w:rsidP="009A05CA">
      <w:pPr>
        <w:pStyle w:val="para"/>
      </w:pPr>
      <w:r w:rsidRPr="0059255D">
        <w:t>3.2.3.</w:t>
      </w:r>
      <w:r w:rsidRPr="0059255D">
        <w:tab/>
        <w:t>A technical description of the belt anchorages, of the ISOFIX anchorages systems and ISOFIX top tether anchorages if any;</w:t>
      </w:r>
    </w:p>
    <w:p w:rsidR="009A05CA" w:rsidRPr="0059255D" w:rsidRDefault="009A05CA" w:rsidP="009A05CA">
      <w:pPr>
        <w:pStyle w:val="para"/>
      </w:pPr>
      <w:r w:rsidRPr="0059255D">
        <w:t>3.2.4.</w:t>
      </w:r>
      <w:r w:rsidRPr="0059255D">
        <w:tab/>
        <w:t>In the case of belt anchorages, of the ISOFIX anchorages systems and of ISOFIX top tether anchorages if any affixed to the seat structure:</w:t>
      </w:r>
    </w:p>
    <w:p w:rsidR="009A05CA" w:rsidRPr="0059255D" w:rsidRDefault="009A05CA" w:rsidP="009A05CA">
      <w:pPr>
        <w:pStyle w:val="para"/>
      </w:pPr>
      <w:r w:rsidRPr="0059255D">
        <w:t>3.2.4.1.</w:t>
      </w:r>
      <w:r w:rsidRPr="0059255D">
        <w:tab/>
        <w:t>Detailed description of the vehicle type with regard to the design of the seats, of the seat anchorages and of their adjustment and locking systems;</w:t>
      </w:r>
    </w:p>
    <w:p w:rsidR="009A05CA" w:rsidRPr="0059255D" w:rsidRDefault="009A05CA" w:rsidP="009A05CA">
      <w:pPr>
        <w:pStyle w:val="para"/>
      </w:pPr>
      <w:r w:rsidRPr="0059255D">
        <w:t>3.2.4.2.</w:t>
      </w:r>
      <w:r w:rsidRPr="0059255D">
        <w:tab/>
        <w:t>Drawings, on an appropriate scale and in sufficient detail, of the seats, of their anchorage to the vehicle, and of their adjustment and locking systems.</w:t>
      </w:r>
    </w:p>
    <w:p w:rsidR="009A05CA" w:rsidRPr="0059255D" w:rsidRDefault="009A05CA" w:rsidP="009A05CA">
      <w:pPr>
        <w:pStyle w:val="para"/>
      </w:pPr>
      <w:r w:rsidRPr="0059255D">
        <w:t>3.2.5.</w:t>
      </w:r>
      <w:r w:rsidRPr="0059255D">
        <w:tab/>
        <w:t>Evidence that the safety-belt or the restraint system used in the anchorages approval test complies with Regulation No. 16, in the case where the car manufacturer chooses the alternative dynamic strength test.</w:t>
      </w:r>
    </w:p>
    <w:p w:rsidR="009A05CA" w:rsidRPr="0059255D" w:rsidRDefault="009A05CA" w:rsidP="009A05CA">
      <w:pPr>
        <w:pStyle w:val="para"/>
      </w:pPr>
      <w:r w:rsidRPr="0059255D">
        <w:t>3.3.</w:t>
      </w:r>
      <w:r w:rsidRPr="0059255D">
        <w:tab/>
      </w:r>
      <w:r w:rsidRPr="006478A1">
        <w:t xml:space="preserve">At the option of the manufacturer, a </w:t>
      </w:r>
      <w:r w:rsidRPr="004E3E77">
        <w:t>vehicle representative of</w:t>
      </w:r>
      <w:r w:rsidRPr="006478A1">
        <w:t xml:space="preserve"> the vehicle type to be approved</w:t>
      </w:r>
      <w:r w:rsidRPr="004E3E77">
        <w:t xml:space="preserve"> </w:t>
      </w:r>
      <w:r w:rsidRPr="004E3E77">
        <w:rPr>
          <w:b/>
        </w:rPr>
        <w:t>by the technical service conducting approval tests</w:t>
      </w:r>
      <w:r>
        <w:t>,</w:t>
      </w:r>
      <w:r w:rsidRPr="006478A1">
        <w:t xml:space="preserve"> or the parts of the vehicle considered essential for the ISOFIX anchorages systems</w:t>
      </w:r>
      <w:r>
        <w:t xml:space="preserve">, </w:t>
      </w:r>
      <w:r w:rsidRPr="006478A1">
        <w:t xml:space="preserve">for ISOFIX top tether anchorages </w:t>
      </w:r>
      <w:r w:rsidRPr="004E3E77">
        <w:rPr>
          <w:strike/>
        </w:rPr>
        <w:t>test</w:t>
      </w:r>
      <w:r w:rsidRPr="006478A1">
        <w:t xml:space="preserve"> if any</w:t>
      </w:r>
      <w:r>
        <w:t>,</w:t>
      </w:r>
      <w:r w:rsidRPr="006478A1">
        <w:t xml:space="preserve"> and in case of i-Size seating positions, the vehicle floor contact surface test, </w:t>
      </w:r>
      <w:r w:rsidRPr="004E3E77">
        <w:rPr>
          <w:strike/>
        </w:rPr>
        <w:t>by the technical service conducting approval tests</w:t>
      </w:r>
      <w:r w:rsidRPr="006478A1">
        <w:t xml:space="preserve"> shall be submitted to the </w:t>
      </w:r>
      <w:r>
        <w:rPr>
          <w:b/>
        </w:rPr>
        <w:t xml:space="preserve">technical </w:t>
      </w:r>
      <w:r w:rsidRPr="006478A1">
        <w:t>service</w:t>
      </w:r>
      <w:r w:rsidRPr="008141EB">
        <w:t>.</w:t>
      </w:r>
      <w:r w:rsidDel="00820DAF">
        <w:t xml:space="preserve"> </w:t>
      </w:r>
    </w:p>
    <w:p w:rsidR="009A05CA" w:rsidRPr="0059255D" w:rsidRDefault="009A05CA" w:rsidP="009A05CA">
      <w:pPr>
        <w:pStyle w:val="HChG"/>
      </w:pPr>
      <w:r w:rsidRPr="0059255D">
        <w:tab/>
      </w:r>
      <w:r w:rsidRPr="0059255D">
        <w:tab/>
        <w:t>4.</w:t>
      </w:r>
      <w:r w:rsidRPr="0059255D">
        <w:tab/>
      </w:r>
      <w:r w:rsidRPr="0059255D">
        <w:tab/>
        <w:t>Approval</w:t>
      </w:r>
    </w:p>
    <w:p w:rsidR="009A05CA" w:rsidRPr="0059255D" w:rsidRDefault="009A05CA" w:rsidP="009A05CA">
      <w:pPr>
        <w:pStyle w:val="para"/>
      </w:pPr>
      <w:r w:rsidRPr="0059255D">
        <w:t>4.1.</w:t>
      </w:r>
      <w:r w:rsidRPr="0059255D">
        <w:tab/>
        <w:t>If the vehicle submitted for approval pursuant to this Regulation meets the relevant requirements of this Regulation, approval of that vehicle type shall be granted.</w:t>
      </w:r>
    </w:p>
    <w:p w:rsidR="009A05CA" w:rsidRPr="0059255D" w:rsidRDefault="009A05CA" w:rsidP="009A05CA">
      <w:pPr>
        <w:pStyle w:val="para"/>
      </w:pPr>
      <w:r w:rsidRPr="0059255D">
        <w:t>4.2.</w:t>
      </w:r>
      <w:r w:rsidRPr="0059255D">
        <w:tab/>
        <w:t>An approval number shall be assigned to each type approved. Its first two digits (at present 07, corresponding to the 07 series of amendments) shall indicate the series of amendments incorporating the most recent major technical amendments made to the Regulation at the time of issue of the approval. The same Contracting Party may not assign the same number to another vehicle type as defined in paragraph 2.2. above.</w:t>
      </w:r>
    </w:p>
    <w:p w:rsidR="009A05CA" w:rsidRPr="0059255D" w:rsidRDefault="009A05CA" w:rsidP="009A05CA">
      <w:pPr>
        <w:pStyle w:val="para"/>
        <w:keepNext/>
        <w:keepLines/>
      </w:pPr>
      <w:r w:rsidRPr="0059255D">
        <w:t>4.3.</w:t>
      </w:r>
      <w:r w:rsidRPr="0059255D">
        <w:tab/>
        <w:t>Notice of approval or of extension or refusal or withdrawal of approval or production definitely discontinued of a vehicle type pursuant to this Regulation shall be communicated to the Parties to the 1958 Agreement which apply this Regulation by means of a form conforming to the model in Annex 1 to the Regulation.</w:t>
      </w:r>
    </w:p>
    <w:p w:rsidR="009A05CA" w:rsidRPr="0059255D" w:rsidRDefault="009A05CA" w:rsidP="009A05CA">
      <w:pPr>
        <w:pStyle w:val="para"/>
      </w:pPr>
      <w:r w:rsidRPr="0059255D">
        <w:t>4.4.</w:t>
      </w:r>
      <w:r w:rsidRPr="0059255D">
        <w:tab/>
        <w:t>There shall be affixed, conspicuously and in a readily accessible place specified on the approval form, to every vehicle conforming to a vehicle type approved under this Regulation an international approval mark consisting of:</w:t>
      </w:r>
    </w:p>
    <w:p w:rsidR="009A05CA" w:rsidRPr="0059255D" w:rsidRDefault="009A05CA" w:rsidP="009A05CA">
      <w:pPr>
        <w:pStyle w:val="para"/>
      </w:pPr>
      <w:r w:rsidRPr="0059255D">
        <w:t>4.4.1.</w:t>
      </w:r>
      <w:r w:rsidRPr="0059255D">
        <w:tab/>
        <w:t>A circle surrounding the letter "E" followed by the distinguishing number of the country which has granted approval</w:t>
      </w:r>
      <w:r w:rsidRPr="0059255D">
        <w:rPr>
          <w:rStyle w:val="FootnoteReference"/>
        </w:rPr>
        <w:footnoteReference w:id="4"/>
      </w:r>
      <w:r w:rsidRPr="0059255D">
        <w:t>;</w:t>
      </w:r>
    </w:p>
    <w:p w:rsidR="009A05CA" w:rsidRPr="0059255D" w:rsidRDefault="009A05CA" w:rsidP="009A05CA">
      <w:pPr>
        <w:pStyle w:val="para"/>
      </w:pPr>
      <w:r w:rsidRPr="0059255D">
        <w:t>4.4.2.</w:t>
      </w:r>
      <w:r w:rsidRPr="0059255D">
        <w:tab/>
        <w:t>The number of this Regulation, to the right of the circle prescribed in paragraph 4.4.1.</w:t>
      </w:r>
    </w:p>
    <w:p w:rsidR="009A05CA" w:rsidRPr="0059255D" w:rsidRDefault="009A05CA" w:rsidP="009A05CA">
      <w:pPr>
        <w:pStyle w:val="para"/>
      </w:pPr>
      <w:r w:rsidRPr="0059255D">
        <w:t>4.4.3.</w:t>
      </w:r>
      <w:r w:rsidRPr="0059255D">
        <w:tab/>
        <w:t xml:space="preserve">The letter "e", to the right of the number of this Regulation in the case of type approval according to the dynamic test of </w:t>
      </w:r>
      <w:r w:rsidRPr="000E6454">
        <w:rPr>
          <w:b/>
        </w:rPr>
        <w:t>Annex 7 to Regulation No. 14</w:t>
      </w:r>
      <w:r w:rsidRPr="0059255D">
        <w:t>.</w:t>
      </w:r>
    </w:p>
    <w:p w:rsidR="009A05CA" w:rsidRPr="0059255D" w:rsidRDefault="009A05CA" w:rsidP="009A05CA">
      <w:pPr>
        <w:pStyle w:val="para"/>
      </w:pPr>
      <w:r w:rsidRPr="0059255D">
        <w:t>4.5.</w:t>
      </w:r>
      <w:r w:rsidRPr="0059255D">
        <w:tab/>
        <w:t>If the vehicle conforms to a vehicle type approved, under one or more other Regulations Annexed to the Agreement, in the country which has granted approval under this Regulation, the symbol prescribed in paragraph 4.4.1. need not be repeated; in such a case the additional numbers and symbols of all the Regulations under which approval has been granted in the country which has granted approval under this Regulation shall be placed in vertical columns to the right of the symbol prescribed in paragraph 4.4.1.</w:t>
      </w:r>
    </w:p>
    <w:p w:rsidR="009A05CA" w:rsidRPr="0059255D" w:rsidRDefault="009A05CA" w:rsidP="009A05CA">
      <w:pPr>
        <w:pStyle w:val="para"/>
      </w:pPr>
      <w:r w:rsidRPr="0059255D">
        <w:t>4.6.</w:t>
      </w:r>
      <w:r w:rsidRPr="0059255D">
        <w:tab/>
        <w:t>The approval mark shall be clearly legible and be indelible.</w:t>
      </w:r>
    </w:p>
    <w:p w:rsidR="009A05CA" w:rsidRPr="0059255D" w:rsidRDefault="009A05CA" w:rsidP="009A05CA">
      <w:pPr>
        <w:pStyle w:val="para"/>
      </w:pPr>
      <w:r w:rsidRPr="0059255D">
        <w:t>4.7.</w:t>
      </w:r>
      <w:r w:rsidRPr="0059255D">
        <w:tab/>
        <w:t>The approval mark shall be placed close to or on the vehicle data plate affixed by the manufacturer.</w:t>
      </w:r>
    </w:p>
    <w:p w:rsidR="009A05CA" w:rsidRPr="0059255D" w:rsidRDefault="009A05CA" w:rsidP="009A05CA">
      <w:pPr>
        <w:pStyle w:val="para"/>
      </w:pPr>
      <w:r w:rsidRPr="0059255D">
        <w:t>4.8.</w:t>
      </w:r>
      <w:r w:rsidRPr="0059255D">
        <w:tab/>
        <w:t>Annex 2 to this Regulation gives examples of arrangements of the approval mark.</w:t>
      </w:r>
    </w:p>
    <w:p w:rsidR="009A05CA" w:rsidRPr="0059255D" w:rsidRDefault="009A05CA" w:rsidP="009A05CA">
      <w:pPr>
        <w:pStyle w:val="HChG"/>
      </w:pPr>
      <w:r w:rsidRPr="0059255D">
        <w:tab/>
      </w:r>
      <w:r w:rsidRPr="0059255D">
        <w:tab/>
        <w:t>5.</w:t>
      </w:r>
      <w:r w:rsidRPr="0059255D">
        <w:tab/>
      </w:r>
      <w:r w:rsidRPr="0059255D">
        <w:tab/>
        <w:t>Specifications</w:t>
      </w:r>
    </w:p>
    <w:p w:rsidR="009A05CA" w:rsidRPr="0059255D" w:rsidRDefault="009A05CA" w:rsidP="009A05CA">
      <w:pPr>
        <w:pStyle w:val="para"/>
      </w:pPr>
      <w:r w:rsidRPr="0059255D">
        <w:t>5.1.</w:t>
      </w:r>
      <w:r w:rsidRPr="0059255D">
        <w:tab/>
        <w:t>Definitions (see Annex 3)</w:t>
      </w:r>
    </w:p>
    <w:p w:rsidR="009A05CA" w:rsidRPr="0059255D" w:rsidRDefault="009A05CA" w:rsidP="009A05CA">
      <w:pPr>
        <w:pStyle w:val="para"/>
      </w:pPr>
      <w:r w:rsidRPr="0059255D">
        <w:t>5.1.1.</w:t>
      </w:r>
      <w:r w:rsidRPr="0059255D">
        <w:tab/>
        <w:t>The H point is a reference point as defined in paragraph 2.3. of Annex 4 of this Regulation, which must be determined in accordance with the procedure set out in that Annex.</w:t>
      </w:r>
    </w:p>
    <w:p w:rsidR="009A05CA" w:rsidRPr="0059255D" w:rsidRDefault="009A05CA" w:rsidP="009A05CA">
      <w:pPr>
        <w:pStyle w:val="para"/>
      </w:pPr>
      <w:r w:rsidRPr="0059255D">
        <w:t>5.1.1.1.</w:t>
      </w:r>
      <w:r w:rsidRPr="0059255D">
        <w:tab/>
        <w:t>Point H' is a reference point corresponding to H as defined in paragraph 5.1.1. which shall be determined for every normal position in which the seat is used.</w:t>
      </w:r>
    </w:p>
    <w:p w:rsidR="009A05CA" w:rsidRPr="0059255D" w:rsidRDefault="009A05CA" w:rsidP="009A05CA">
      <w:pPr>
        <w:pStyle w:val="para"/>
      </w:pPr>
      <w:r w:rsidRPr="0059255D">
        <w:t>5.1.1.2.</w:t>
      </w:r>
      <w:r w:rsidRPr="0059255D">
        <w:tab/>
        <w:t xml:space="preserve">The R point is the seating reference point defined in </w:t>
      </w:r>
      <w:r w:rsidRPr="006D14CE">
        <w:rPr>
          <w:strike/>
        </w:rPr>
        <w:t>paragraph</w:t>
      </w:r>
      <w:r w:rsidRPr="0059255D">
        <w:t xml:space="preserve"> </w:t>
      </w:r>
      <w:r w:rsidRPr="006D14CE">
        <w:rPr>
          <w:strike/>
        </w:rPr>
        <w:t>2.4. of Annex 4</w:t>
      </w:r>
      <w:r w:rsidRPr="0059255D">
        <w:t xml:space="preserve"> </w:t>
      </w:r>
      <w:r w:rsidR="006D14CE" w:rsidRPr="006D14CE">
        <w:rPr>
          <w:b/>
        </w:rPr>
        <w:t>Annex 3, Appendix 3</w:t>
      </w:r>
      <w:r w:rsidR="006D14CE">
        <w:t xml:space="preserve"> </w:t>
      </w:r>
      <w:r w:rsidRPr="0059255D">
        <w:t>of this Regulation.</w:t>
      </w:r>
    </w:p>
    <w:p w:rsidR="009A05CA" w:rsidRPr="0059255D" w:rsidRDefault="009A05CA" w:rsidP="009A05CA">
      <w:pPr>
        <w:pStyle w:val="para"/>
      </w:pPr>
      <w:r w:rsidRPr="0059255D">
        <w:t>5.1.2.</w:t>
      </w:r>
      <w:r w:rsidRPr="0059255D">
        <w:tab/>
        <w:t xml:space="preserve">The three-dimensional reference system is </w:t>
      </w:r>
      <w:r w:rsidR="00C83D2E">
        <w:t xml:space="preserve">defined in Appendix 2 of </w:t>
      </w:r>
      <w:r w:rsidR="00C83D2E" w:rsidRPr="00C83D2E">
        <w:rPr>
          <w:b/>
        </w:rPr>
        <w:t>Annex 3</w:t>
      </w:r>
      <w:r w:rsidRPr="0059255D">
        <w:t xml:space="preserve"> of this Regulation.</w:t>
      </w:r>
    </w:p>
    <w:p w:rsidR="009A05CA" w:rsidRPr="00C83D2E" w:rsidRDefault="009A05CA" w:rsidP="009A05CA">
      <w:pPr>
        <w:pStyle w:val="para"/>
        <w:rPr>
          <w:strike/>
        </w:rPr>
      </w:pPr>
      <w:r w:rsidRPr="00C83D2E">
        <w:rPr>
          <w:strike/>
        </w:rPr>
        <w:t>5.1.3.</w:t>
      </w:r>
      <w:r w:rsidRPr="00C83D2E">
        <w:rPr>
          <w:strike/>
        </w:rPr>
        <w:tab/>
        <w:t>Points L</w:t>
      </w:r>
      <w:r w:rsidRPr="00C83D2E">
        <w:rPr>
          <w:strike/>
          <w:vertAlign w:val="subscript"/>
        </w:rPr>
        <w:t>1</w:t>
      </w:r>
      <w:r w:rsidRPr="00C83D2E">
        <w:rPr>
          <w:strike/>
        </w:rPr>
        <w:t xml:space="preserve"> and L</w:t>
      </w:r>
      <w:r w:rsidRPr="00C83D2E">
        <w:rPr>
          <w:strike/>
          <w:vertAlign w:val="subscript"/>
        </w:rPr>
        <w:t>2</w:t>
      </w:r>
      <w:r w:rsidRPr="00C83D2E">
        <w:rPr>
          <w:strike/>
        </w:rPr>
        <w:t xml:space="preserve"> are the lower effective belt anchorages.</w:t>
      </w:r>
    </w:p>
    <w:p w:rsidR="009A05CA" w:rsidRPr="00C83D2E" w:rsidRDefault="009A05CA" w:rsidP="009A05CA">
      <w:pPr>
        <w:pStyle w:val="para"/>
        <w:rPr>
          <w:strike/>
        </w:rPr>
      </w:pPr>
      <w:r w:rsidRPr="00C83D2E">
        <w:rPr>
          <w:strike/>
        </w:rPr>
        <w:t>5.1.4.</w:t>
      </w:r>
      <w:r w:rsidRPr="00C83D2E">
        <w:rPr>
          <w:strike/>
        </w:rPr>
        <w:tab/>
        <w:t>Point C is a point situated 450 mm vertically above the R point. However, if the distance S as defined in paragraph 5.1.6. is not less than 280 mm and if the alternative formula BR = 260 mm + 0.8 S specified in paragraph 5.4.3.3. is chosen by the manufacturer, the vertical distance between C and R shall be 500 mm.</w:t>
      </w:r>
    </w:p>
    <w:p w:rsidR="009A05CA" w:rsidRPr="00C83D2E" w:rsidRDefault="009A05CA" w:rsidP="009A05CA">
      <w:pPr>
        <w:pStyle w:val="para"/>
        <w:rPr>
          <w:strike/>
        </w:rPr>
      </w:pPr>
      <w:r w:rsidRPr="00C83D2E">
        <w:rPr>
          <w:strike/>
        </w:rPr>
        <w:t>5.1.5.</w:t>
      </w:r>
      <w:r w:rsidRPr="00C83D2E">
        <w:rPr>
          <w:strike/>
        </w:rPr>
        <w:tab/>
        <w:t xml:space="preserve">The angles </w:t>
      </w:r>
      <w:r w:rsidRPr="00C83D2E">
        <w:rPr>
          <w:rFonts w:hint="eastAsia"/>
          <w:strike/>
          <w:lang w:val="de-DE"/>
        </w:rPr>
        <w:t>α</w:t>
      </w:r>
      <w:r w:rsidRPr="00C83D2E">
        <w:rPr>
          <w:strike/>
        </w:rPr>
        <w:t xml:space="preserve">1 and </w:t>
      </w:r>
      <w:r w:rsidRPr="00C83D2E">
        <w:rPr>
          <w:rFonts w:hint="eastAsia"/>
          <w:strike/>
          <w:lang w:val="de-DE"/>
        </w:rPr>
        <w:t>α</w:t>
      </w:r>
      <w:r w:rsidRPr="00C83D2E">
        <w:rPr>
          <w:strike/>
        </w:rPr>
        <w:t>2 are respectively the angles between a horizontal plane and planes perpendicular to the median vertical longitudinal plane of the seat and passing through the R-point and the points L</w:t>
      </w:r>
      <w:r w:rsidRPr="00C83D2E">
        <w:rPr>
          <w:strike/>
          <w:vertAlign w:val="subscript"/>
        </w:rPr>
        <w:t xml:space="preserve">1 </w:t>
      </w:r>
      <w:r w:rsidRPr="00C83D2E">
        <w:rPr>
          <w:strike/>
        </w:rPr>
        <w:t>and L</w:t>
      </w:r>
      <w:r w:rsidRPr="00C83D2E">
        <w:rPr>
          <w:strike/>
          <w:vertAlign w:val="subscript"/>
        </w:rPr>
        <w:t>2</w:t>
      </w:r>
      <w:r w:rsidRPr="00C83D2E">
        <w:rPr>
          <w:strike/>
        </w:rPr>
        <w:t xml:space="preserve">. </w:t>
      </w:r>
    </w:p>
    <w:p w:rsidR="009A05CA" w:rsidRPr="00C83D2E" w:rsidRDefault="009A05CA" w:rsidP="009A05CA">
      <w:pPr>
        <w:pStyle w:val="para"/>
        <w:ind w:firstLine="0"/>
        <w:rPr>
          <w:strike/>
        </w:rPr>
      </w:pPr>
      <w:r w:rsidRPr="00C83D2E">
        <w:rPr>
          <w:strike/>
        </w:rPr>
        <w:t>If the seat is adjustable, this requirement shall be fulfilled also for the H-points of all normal driving or riding positions, as indicated by the vehicle manufacturer.</w:t>
      </w:r>
    </w:p>
    <w:p w:rsidR="009A05CA" w:rsidRPr="00C83D2E" w:rsidRDefault="009A05CA" w:rsidP="009A05CA">
      <w:pPr>
        <w:pStyle w:val="para"/>
        <w:rPr>
          <w:strike/>
        </w:rPr>
      </w:pPr>
      <w:r w:rsidRPr="00C83D2E">
        <w:rPr>
          <w:strike/>
        </w:rPr>
        <w:t>5.1.6.</w:t>
      </w:r>
      <w:r w:rsidRPr="00C83D2E">
        <w:rPr>
          <w:strike/>
        </w:rPr>
        <w:tab/>
        <w:t>S is the distance in millimetres of the effective upper belt anchorages from a reference plane P parallel to the longitudinal median plane of the vehicle defined as follows:</w:t>
      </w:r>
    </w:p>
    <w:p w:rsidR="009A05CA" w:rsidRPr="00C83D2E" w:rsidRDefault="009A05CA" w:rsidP="009A05CA">
      <w:pPr>
        <w:pStyle w:val="para"/>
        <w:rPr>
          <w:strike/>
        </w:rPr>
      </w:pPr>
      <w:r w:rsidRPr="00C83D2E">
        <w:rPr>
          <w:strike/>
        </w:rPr>
        <w:t>5.1.6.1.</w:t>
      </w:r>
      <w:r w:rsidRPr="00C83D2E">
        <w:rPr>
          <w:strike/>
        </w:rPr>
        <w:tab/>
        <w:t>If the seating position is well-defined by the shape of the seat, the plane P shall be the median plane of this seat.</w:t>
      </w:r>
    </w:p>
    <w:p w:rsidR="009A05CA" w:rsidRPr="00C83D2E" w:rsidRDefault="009A05CA" w:rsidP="009A05CA">
      <w:pPr>
        <w:pStyle w:val="para"/>
        <w:rPr>
          <w:strike/>
        </w:rPr>
      </w:pPr>
      <w:r w:rsidRPr="00C83D2E">
        <w:rPr>
          <w:strike/>
        </w:rPr>
        <w:t>5.1.6.2.</w:t>
      </w:r>
      <w:r w:rsidRPr="00C83D2E">
        <w:rPr>
          <w:strike/>
        </w:rPr>
        <w:tab/>
        <w:t>In the absence of a well-defined position:</w:t>
      </w:r>
    </w:p>
    <w:p w:rsidR="009A05CA" w:rsidRPr="00C83D2E" w:rsidRDefault="009A05CA" w:rsidP="009A05CA">
      <w:pPr>
        <w:pStyle w:val="para"/>
        <w:rPr>
          <w:strike/>
        </w:rPr>
      </w:pPr>
      <w:r w:rsidRPr="00C83D2E">
        <w:rPr>
          <w:strike/>
        </w:rPr>
        <w:t>5.1.6.2.1.</w:t>
      </w:r>
      <w:r w:rsidRPr="00C83D2E">
        <w:rPr>
          <w:strike/>
        </w:rPr>
        <w:tab/>
        <w:t>The plane P for the driver's seat is a vertical plane parallel to the median longitudinal plane of the vehicle which passes through the centre of the steering-wheel in the plane of the steering-wheel rim when the steering-wheel, if adjustable, is in its central position.</w:t>
      </w:r>
    </w:p>
    <w:p w:rsidR="009A05CA" w:rsidRPr="00C83D2E" w:rsidRDefault="009A05CA" w:rsidP="009A05CA">
      <w:pPr>
        <w:pStyle w:val="para"/>
        <w:rPr>
          <w:strike/>
        </w:rPr>
      </w:pPr>
      <w:r w:rsidRPr="00C83D2E">
        <w:rPr>
          <w:strike/>
        </w:rPr>
        <w:t>5.1.6.2.2.</w:t>
      </w:r>
      <w:r w:rsidRPr="00C83D2E">
        <w:rPr>
          <w:strike/>
        </w:rPr>
        <w:tab/>
        <w:t>The plane P for the front outboard passenger shall be symmetrical with that of the driver.</w:t>
      </w:r>
    </w:p>
    <w:p w:rsidR="009A05CA" w:rsidRPr="00C83D2E" w:rsidRDefault="009A05CA" w:rsidP="009A05CA">
      <w:pPr>
        <w:pStyle w:val="para"/>
        <w:rPr>
          <w:strike/>
        </w:rPr>
      </w:pPr>
      <w:r w:rsidRPr="00C83D2E">
        <w:rPr>
          <w:strike/>
        </w:rPr>
        <w:t>5.1.6.2.3.</w:t>
      </w:r>
      <w:r w:rsidRPr="00C83D2E">
        <w:rPr>
          <w:strike/>
        </w:rPr>
        <w:tab/>
        <w:t>The plane P for the rear outboard seating position shall be that specified by the manufacturer on condition the following limits for distance A between the longitudinal median plane of the vehicle and plane P are respected:</w:t>
      </w:r>
    </w:p>
    <w:p w:rsidR="009A05CA" w:rsidRPr="00C83D2E" w:rsidRDefault="009A05CA" w:rsidP="009A05CA">
      <w:pPr>
        <w:pStyle w:val="a"/>
        <w:spacing w:after="100"/>
        <w:rPr>
          <w:strike/>
          <w:lang w:val="en-GB"/>
        </w:rPr>
      </w:pPr>
      <w:r w:rsidRPr="00C83D2E">
        <w:rPr>
          <w:strike/>
          <w:lang w:val="en-GB"/>
        </w:rPr>
        <w:t>A</w:t>
      </w:r>
      <w:r w:rsidRPr="00C83D2E">
        <w:rPr>
          <w:strike/>
          <w:lang w:val="en-GB"/>
        </w:rPr>
        <w:tab/>
        <w:t>Is equal or more than 200 mm if the bench seat has been designed to accommodate two passengers only,</w:t>
      </w:r>
    </w:p>
    <w:p w:rsidR="009A05CA" w:rsidRPr="00C83D2E" w:rsidRDefault="009A05CA" w:rsidP="009A05CA">
      <w:pPr>
        <w:pStyle w:val="a"/>
        <w:spacing w:after="100"/>
        <w:rPr>
          <w:strike/>
          <w:lang w:val="en-GB"/>
        </w:rPr>
      </w:pPr>
      <w:r w:rsidRPr="00C83D2E">
        <w:rPr>
          <w:strike/>
          <w:lang w:val="en-GB"/>
        </w:rPr>
        <w:t>A</w:t>
      </w:r>
      <w:r w:rsidRPr="00C83D2E">
        <w:rPr>
          <w:strike/>
          <w:lang w:val="en-GB"/>
        </w:rPr>
        <w:tab/>
        <w:t>Is equal or more than 300 mm if the bench seat has been designed to accommodate more than two passengers.</w:t>
      </w:r>
    </w:p>
    <w:p w:rsidR="009A05CA" w:rsidRPr="0059255D" w:rsidRDefault="009A05CA" w:rsidP="009A05CA">
      <w:pPr>
        <w:pStyle w:val="para"/>
      </w:pPr>
      <w:r w:rsidRPr="0059255D">
        <w:t>5.2.</w:t>
      </w:r>
      <w:r w:rsidRPr="0059255D">
        <w:tab/>
        <w:t>General specifications</w:t>
      </w:r>
    </w:p>
    <w:p w:rsidR="009A05CA" w:rsidRPr="00F1608B" w:rsidRDefault="009A05CA" w:rsidP="009A05CA">
      <w:pPr>
        <w:pStyle w:val="para"/>
        <w:rPr>
          <w:strike/>
        </w:rPr>
      </w:pPr>
      <w:r w:rsidRPr="00F1608B">
        <w:rPr>
          <w:strike/>
        </w:rPr>
        <w:t>5.2.1.</w:t>
      </w:r>
      <w:r w:rsidRPr="00F1608B">
        <w:rPr>
          <w:strike/>
        </w:rPr>
        <w:tab/>
        <w:t>Anchorages for safety-belts shall be so designed, made and situated as to:</w:t>
      </w:r>
    </w:p>
    <w:p w:rsidR="009A05CA" w:rsidRPr="00F1608B" w:rsidRDefault="009A05CA" w:rsidP="009A05CA">
      <w:pPr>
        <w:pStyle w:val="para"/>
        <w:rPr>
          <w:strike/>
        </w:rPr>
      </w:pPr>
      <w:r w:rsidRPr="00F1608B">
        <w:rPr>
          <w:strike/>
        </w:rPr>
        <w:t>5.2.1.1.</w:t>
      </w:r>
      <w:r w:rsidRPr="00F1608B">
        <w:rPr>
          <w:strike/>
        </w:rPr>
        <w:tab/>
        <w:t>Enable the installation of a suitable safety-belt. The belt anchorages of the front outboard positions shall be suitable for safety-belts incorporating a retractor and pulley, taking into consideration in particular the strength characteristics of the belt anchorages, unless the manufacturer supplies the vehicle equipped with other types of safety-belts which incorporate retractors. If the anchorages are suitable only for particular types of safety-belts, these types shall be stated on the form mentioned in paragraph 4.3. above;</w:t>
      </w:r>
    </w:p>
    <w:p w:rsidR="009A05CA" w:rsidRPr="00F1608B" w:rsidRDefault="009A05CA" w:rsidP="009A05CA">
      <w:pPr>
        <w:pStyle w:val="para"/>
        <w:rPr>
          <w:strike/>
        </w:rPr>
      </w:pPr>
      <w:r w:rsidRPr="00F1608B">
        <w:rPr>
          <w:strike/>
        </w:rPr>
        <w:t>5.2.1.2.</w:t>
      </w:r>
      <w:r w:rsidRPr="00F1608B">
        <w:rPr>
          <w:strike/>
        </w:rPr>
        <w:tab/>
        <w:t>Reduce to a minimum the risk of the belt's slipping when worn correctly;</w:t>
      </w:r>
    </w:p>
    <w:p w:rsidR="009A05CA" w:rsidRPr="00F1608B" w:rsidRDefault="009A05CA" w:rsidP="009A05CA">
      <w:pPr>
        <w:pStyle w:val="para"/>
        <w:rPr>
          <w:strike/>
        </w:rPr>
      </w:pPr>
      <w:r w:rsidRPr="00F1608B">
        <w:rPr>
          <w:strike/>
        </w:rPr>
        <w:t>5.2.1.3.</w:t>
      </w:r>
      <w:r w:rsidRPr="00F1608B">
        <w:rPr>
          <w:strike/>
        </w:rPr>
        <w:tab/>
        <w:t>Reduce to a minimum the risk of strap damage due to contact with sharp rigid parts of the vehicle or seat structures;</w:t>
      </w:r>
    </w:p>
    <w:p w:rsidR="009A05CA" w:rsidRPr="00F1608B" w:rsidRDefault="009A05CA" w:rsidP="009A05CA">
      <w:pPr>
        <w:pStyle w:val="para"/>
        <w:rPr>
          <w:strike/>
        </w:rPr>
      </w:pPr>
      <w:r w:rsidRPr="00F1608B">
        <w:rPr>
          <w:strike/>
        </w:rPr>
        <w:t>5.2.1.4.</w:t>
      </w:r>
      <w:r w:rsidRPr="00F1608B">
        <w:rPr>
          <w:strike/>
        </w:rPr>
        <w:tab/>
        <w:t>Enable the vehicle, in normal use, to comply with the provisions of this Regulation;</w:t>
      </w:r>
    </w:p>
    <w:p w:rsidR="009A05CA" w:rsidRPr="00F1608B" w:rsidRDefault="009A05CA" w:rsidP="009A05CA">
      <w:pPr>
        <w:pStyle w:val="para"/>
        <w:rPr>
          <w:strike/>
        </w:rPr>
      </w:pPr>
      <w:r w:rsidRPr="00F1608B">
        <w:rPr>
          <w:strike/>
        </w:rPr>
        <w:t>5.2.1.5.</w:t>
      </w:r>
      <w:r w:rsidRPr="00F1608B">
        <w:rPr>
          <w:strike/>
        </w:rPr>
        <w:tab/>
        <w:t>For anchorages which take up different positions to allow persons to enter the vehicle and to restrain the occupants, the specifications of this Regulation shall apply to the anchorages in the effective restraint position.</w:t>
      </w:r>
    </w:p>
    <w:p w:rsidR="009A05CA" w:rsidRDefault="009A05CA" w:rsidP="009A05CA">
      <w:pPr>
        <w:pStyle w:val="para"/>
      </w:pPr>
      <w:r w:rsidRPr="00F1608B">
        <w:rPr>
          <w:b/>
        </w:rPr>
        <w:t>5.2.1.</w:t>
      </w:r>
      <w:r w:rsidRPr="0059255D">
        <w:tab/>
      </w:r>
      <w:r w:rsidRPr="00E94DBA">
        <w:t>Any ISOFIX anchorages system and any ISOFIX top tether anchorage, installed or intended to be installed, for ISOFIX child restraint systems, as well as the vehicle floor contact surface of any i-Size seating positions, shall be so designed, made and situated as to:</w:t>
      </w:r>
    </w:p>
    <w:p w:rsidR="009A05CA" w:rsidRPr="0059255D" w:rsidRDefault="009A05CA" w:rsidP="009A05CA">
      <w:pPr>
        <w:pStyle w:val="para"/>
      </w:pPr>
      <w:r>
        <w:rPr>
          <w:b/>
        </w:rPr>
        <w:t>5.2.1.1.</w:t>
      </w:r>
      <w:r w:rsidRPr="0059255D">
        <w:tab/>
      </w:r>
      <w:r w:rsidRPr="00E94DBA">
        <w:t>Any ISOFIX anchorages system and any top tether anchorage, as well as the vehicle floor contact surface of any i-Size seating positions, shall enable the vehicle, in normal use, t</w:t>
      </w:r>
      <w:r w:rsidRPr="00E94DBA">
        <w:rPr>
          <w:bCs/>
        </w:rPr>
        <w:t>o comply with the provisions of this Regulation.</w:t>
      </w:r>
      <w:r w:rsidRPr="0059255D">
        <w:t xml:space="preserve"> </w:t>
      </w:r>
    </w:p>
    <w:p w:rsidR="009A05CA" w:rsidRPr="0059255D" w:rsidRDefault="009A05CA" w:rsidP="009A05CA">
      <w:pPr>
        <w:pStyle w:val="para"/>
      </w:pPr>
      <w:r w:rsidRPr="0059255D">
        <w:tab/>
        <w:t>Any ISOFIX anchorages system and ISOFIX top tether anchorage which could be added on any vehicle shall also comply with the provisions of this Regulation. Consequently, such anchorages shall be described on the application document for type approval.</w:t>
      </w:r>
    </w:p>
    <w:p w:rsidR="009A05CA" w:rsidRDefault="009A05CA" w:rsidP="009A05CA">
      <w:pPr>
        <w:pStyle w:val="para"/>
      </w:pPr>
      <w:r>
        <w:rPr>
          <w:b/>
        </w:rPr>
        <w:t>5.2.1</w:t>
      </w:r>
      <w:r w:rsidRPr="00F1608B">
        <w:rPr>
          <w:b/>
        </w:rPr>
        <w:t>.</w:t>
      </w:r>
      <w:r>
        <w:rPr>
          <w:b/>
        </w:rPr>
        <w:t>2.</w:t>
      </w:r>
      <w:r w:rsidRPr="0059255D">
        <w:tab/>
        <w:t>ISOFIX anchorages system and ISOFIX top tether anchorage resistance are designed for any ISOFIX child restraint systems of group of mass 0; 0+; 1 as defined in Regulation No. 44.</w:t>
      </w:r>
    </w:p>
    <w:p w:rsidR="009A05CA" w:rsidRDefault="009A05CA" w:rsidP="009A05CA">
      <w:pPr>
        <w:pStyle w:val="para"/>
      </w:pPr>
      <w:r w:rsidRPr="00F1608B">
        <w:rPr>
          <w:b/>
          <w:bCs/>
        </w:rPr>
        <w:t>5.2.1.3.</w:t>
      </w:r>
      <w:r w:rsidRPr="00337465">
        <w:rPr>
          <w:b/>
          <w:bCs/>
        </w:rPr>
        <w:t xml:space="preserve"> </w:t>
      </w:r>
      <w:r w:rsidRPr="00337465">
        <w:rPr>
          <w:b/>
          <w:bCs/>
        </w:rPr>
        <w:tab/>
      </w:r>
      <w:r w:rsidRPr="00337465">
        <w:rPr>
          <w:bCs/>
        </w:rPr>
        <w:t>An ISOFIX anchorage system, ISOFIX top tether anchorage and vehicle floor contact surface of i-Size seating positions shall be designed for i</w:t>
      </w:r>
      <w:r w:rsidRPr="00337465">
        <w:rPr>
          <w:bCs/>
        </w:rPr>
        <w:noBreakHyphen/>
        <w:t xml:space="preserve">Size child restraint system </w:t>
      </w:r>
      <w:r w:rsidRPr="00820DAF">
        <w:rPr>
          <w:bCs/>
        </w:rPr>
        <w:t>of integral class</w:t>
      </w:r>
      <w:r w:rsidRPr="006F53AC">
        <w:rPr>
          <w:bCs/>
        </w:rPr>
        <w:t xml:space="preserve"> </w:t>
      </w:r>
      <w:r w:rsidRPr="00337465">
        <w:rPr>
          <w:bCs/>
        </w:rPr>
        <w:t>a</w:t>
      </w:r>
      <w:r>
        <w:rPr>
          <w:bCs/>
        </w:rPr>
        <w:t>s defined in Regulation No. 129</w:t>
      </w:r>
      <w:r w:rsidRPr="00E87B7A">
        <w:t>.</w:t>
      </w:r>
    </w:p>
    <w:p w:rsidR="009A05CA" w:rsidRPr="0059255D" w:rsidRDefault="009A05CA" w:rsidP="009A05CA">
      <w:pPr>
        <w:pStyle w:val="para"/>
      </w:pPr>
      <w:r w:rsidRPr="00F1608B">
        <w:rPr>
          <w:b/>
        </w:rPr>
        <w:t>5.2.2.</w:t>
      </w:r>
      <w:r w:rsidRPr="0059255D">
        <w:tab/>
      </w:r>
      <w:r w:rsidRPr="0059255D">
        <w:tab/>
        <w:t>ISOFIX anchorage systems, design and positioning:</w:t>
      </w:r>
    </w:p>
    <w:p w:rsidR="009A05CA" w:rsidRPr="0059255D" w:rsidRDefault="009A05CA" w:rsidP="009A05CA">
      <w:pPr>
        <w:pStyle w:val="para"/>
      </w:pPr>
      <w:r w:rsidRPr="00F1608B">
        <w:rPr>
          <w:b/>
        </w:rPr>
        <w:t>5.2.2.1.</w:t>
      </w:r>
      <w:r w:rsidRPr="0059255D">
        <w:tab/>
        <w:t xml:space="preserve">Any ISOFIX anchorages system shall be 6 mm </w:t>
      </w:r>
      <w:r w:rsidRPr="0059255D">
        <w:sym w:font="Symbol" w:char="F0B1"/>
      </w:r>
      <w:r w:rsidRPr="0059255D">
        <w:t xml:space="preserve"> 0.1 mm diameter transverse horizontal rigid bar(s) which cover(s) two zones of 25 mm minimum effective length located on the same axis as defined in Figure 4 Annex 9.</w:t>
      </w:r>
    </w:p>
    <w:p w:rsidR="009A05CA" w:rsidRPr="0059255D" w:rsidRDefault="009A05CA" w:rsidP="009A05CA">
      <w:pPr>
        <w:pStyle w:val="para"/>
      </w:pPr>
      <w:r w:rsidRPr="00F1608B">
        <w:rPr>
          <w:b/>
        </w:rPr>
        <w:t>5.2.2.2.</w:t>
      </w:r>
      <w:r w:rsidRPr="0059255D">
        <w:tab/>
        <w:t>Any ISOFIX anchorages system installed on a vehicle seating position shall be located not less than 120 mm behind the design H-point as determined in Annex 4 to this Regulation, measured horizontally and up to the centre of the bar.</w:t>
      </w:r>
    </w:p>
    <w:p w:rsidR="009A05CA" w:rsidRPr="006F53AC" w:rsidRDefault="009A05CA" w:rsidP="009A05CA">
      <w:pPr>
        <w:spacing w:after="120"/>
        <w:ind w:left="2268" w:right="1134" w:hanging="1134"/>
        <w:jc w:val="both"/>
      </w:pPr>
      <w:r w:rsidRPr="00F1608B">
        <w:rPr>
          <w:b/>
        </w:rPr>
        <w:t>5.2.2.3.</w:t>
      </w:r>
      <w:r w:rsidRPr="0059255D">
        <w:tab/>
      </w:r>
      <w:r w:rsidRPr="00337465">
        <w:t>For any ISOFIX anchorages system installed in the vehicle, it shall be possible to attach either the ISOFIX c</w:t>
      </w:r>
      <w:r>
        <w:t>hild restraint fixture "ISO/F2"</w:t>
      </w:r>
      <w:r w:rsidRPr="00CD3D46">
        <w:t xml:space="preserve"> </w:t>
      </w:r>
      <w:r>
        <w:t>or "ISO/F2X"</w:t>
      </w:r>
      <w:r w:rsidRPr="00337465">
        <w:t xml:space="preserve"> </w:t>
      </w:r>
      <w:r w:rsidRPr="006F53AC">
        <w:t>as defined by the vehicle manufacturer, described in Regulation No. 16 (Annex 17, Appendix 2).</w:t>
      </w:r>
    </w:p>
    <w:p w:rsidR="009A05CA" w:rsidRPr="0059255D" w:rsidRDefault="009A05CA" w:rsidP="009A05CA">
      <w:pPr>
        <w:pStyle w:val="para"/>
      </w:pPr>
      <w:r>
        <w:rPr>
          <w:bCs/>
        </w:rPr>
        <w:tab/>
      </w:r>
      <w:r w:rsidRPr="00337465">
        <w:rPr>
          <w:bCs/>
        </w:rPr>
        <w:t xml:space="preserve">i-Size positions shall accommodate </w:t>
      </w:r>
      <w:r>
        <w:rPr>
          <w:bCs/>
        </w:rPr>
        <w:t>ISOFIX child restraint fixtures</w:t>
      </w:r>
      <w:r w:rsidRPr="00CD3D46">
        <w:rPr>
          <w:bCs/>
          <w:strike/>
        </w:rPr>
        <w:t xml:space="preserve"> </w:t>
      </w:r>
      <w:r>
        <w:rPr>
          <w:bCs/>
        </w:rPr>
        <w:t>"ISO/F2X"</w:t>
      </w:r>
      <w:r w:rsidRPr="00CD3D46">
        <w:rPr>
          <w:bCs/>
        </w:rPr>
        <w:t>,</w:t>
      </w:r>
      <w:r>
        <w:rPr>
          <w:bCs/>
        </w:rPr>
        <w:t xml:space="preserve"> and "ISO/R2"</w:t>
      </w:r>
      <w:r w:rsidRPr="006F53AC">
        <w:rPr>
          <w:bCs/>
        </w:rPr>
        <w:t xml:space="preserve"> together with the support leg installation assessment volume, as defined in Regulation No. 16 (Annex 17,</w:t>
      </w:r>
      <w:r w:rsidRPr="005E5BE9">
        <w:rPr>
          <w:bCs/>
        </w:rPr>
        <w:t xml:space="preserve"> </w:t>
      </w:r>
      <w:r w:rsidRPr="006F53AC">
        <w:rPr>
          <w:bCs/>
        </w:rPr>
        <w:t>Appendix 2).</w:t>
      </w:r>
      <w:r w:rsidRPr="00337465">
        <w:rPr>
          <w:bCs/>
        </w:rPr>
        <w:t xml:space="preserve"> </w:t>
      </w:r>
      <w:r w:rsidRPr="00820DAF">
        <w:rPr>
          <w:bCs/>
        </w:rPr>
        <w:t>In addition, i-Size positions shall accommodate the child restraint fixture of class ISO/B2, as defined in Regulation No. 16 (Annex 17, Appendix 5)</w:t>
      </w:r>
      <w:r w:rsidRPr="00820DAF">
        <w:t>.</w:t>
      </w:r>
    </w:p>
    <w:p w:rsidR="009A05CA" w:rsidRPr="0059255D" w:rsidRDefault="009A05CA" w:rsidP="009A05CA">
      <w:pPr>
        <w:pStyle w:val="para"/>
      </w:pPr>
      <w:r w:rsidRPr="00F1608B">
        <w:rPr>
          <w:b/>
        </w:rPr>
        <w:t>5.2.2.4.</w:t>
      </w:r>
      <w:r w:rsidRPr="0059255D">
        <w:tab/>
      </w:r>
      <w:r w:rsidRPr="0059255D">
        <w:rPr>
          <w:lang w:eastAsia="ja-JP"/>
        </w:rPr>
        <w:t>The bottom surface of the ISOFIX child restraint fixture as defined by vehicle</w:t>
      </w:r>
      <w:r>
        <w:rPr>
          <w:lang w:eastAsia="ja-JP"/>
        </w:rPr>
        <w:t xml:space="preserve"> manufacturer in paragraph </w:t>
      </w:r>
      <w:r w:rsidRPr="00C57ABE">
        <w:rPr>
          <w:b/>
          <w:lang w:eastAsia="ja-JP"/>
        </w:rPr>
        <w:t>5.2.2.3.,</w:t>
      </w:r>
      <w:r w:rsidRPr="0059255D">
        <w:rPr>
          <w:lang w:eastAsia="ja-JP"/>
        </w:rPr>
        <w:t xml:space="preserve"> shall have attitude angles within the following limits, angles measured relatively to the vehicle reference planes as defined in Annex 4 – Appendix 2 to this Regulation:</w:t>
      </w:r>
    </w:p>
    <w:p w:rsidR="009A05CA" w:rsidRPr="0059255D" w:rsidRDefault="009A05CA" w:rsidP="009A05CA">
      <w:pPr>
        <w:pStyle w:val="a"/>
        <w:spacing w:after="100"/>
        <w:rPr>
          <w:lang w:val="en-GB"/>
        </w:rPr>
      </w:pPr>
      <w:r w:rsidRPr="0059255D">
        <w:rPr>
          <w:lang w:val="en-GB"/>
        </w:rPr>
        <w:t>(a)</w:t>
      </w:r>
      <w:r w:rsidRPr="0059255D">
        <w:rPr>
          <w:lang w:val="en-GB"/>
        </w:rPr>
        <w:tab/>
        <w:t xml:space="preserve">Pitch: 15° </w:t>
      </w:r>
      <w:r w:rsidRPr="0059255D">
        <w:rPr>
          <w:lang w:val="en-GB"/>
        </w:rPr>
        <w:sym w:font="Symbol" w:char="F0B1"/>
      </w:r>
      <w:r w:rsidRPr="0059255D">
        <w:rPr>
          <w:lang w:val="en-GB"/>
        </w:rPr>
        <w:t xml:space="preserve"> 10°,</w:t>
      </w:r>
    </w:p>
    <w:p w:rsidR="009A05CA" w:rsidRPr="0059255D" w:rsidRDefault="009A05CA" w:rsidP="009A05CA">
      <w:pPr>
        <w:pStyle w:val="a"/>
        <w:spacing w:after="100"/>
        <w:rPr>
          <w:lang w:val="en-GB"/>
        </w:rPr>
      </w:pPr>
      <w:r w:rsidRPr="0059255D">
        <w:rPr>
          <w:lang w:val="en-GB"/>
        </w:rPr>
        <w:t>(b)</w:t>
      </w:r>
      <w:r w:rsidRPr="0059255D">
        <w:rPr>
          <w:lang w:val="en-GB"/>
        </w:rPr>
        <w:tab/>
        <w:t xml:space="preserve">Roll: 0° </w:t>
      </w:r>
      <w:r w:rsidRPr="0059255D">
        <w:rPr>
          <w:lang w:val="en-GB"/>
        </w:rPr>
        <w:sym w:font="Symbol" w:char="F0B1"/>
      </w:r>
      <w:r w:rsidRPr="0059255D">
        <w:rPr>
          <w:lang w:val="en-GB"/>
        </w:rPr>
        <w:t xml:space="preserve"> 5°,</w:t>
      </w:r>
    </w:p>
    <w:p w:rsidR="009A05CA" w:rsidRDefault="009A05CA" w:rsidP="009A05CA">
      <w:pPr>
        <w:pStyle w:val="a"/>
        <w:spacing w:after="100"/>
        <w:rPr>
          <w:lang w:val="en-GB"/>
        </w:rPr>
      </w:pPr>
      <w:r w:rsidRPr="0059255D">
        <w:rPr>
          <w:lang w:val="en-GB"/>
        </w:rPr>
        <w:t>(c)</w:t>
      </w:r>
      <w:r w:rsidRPr="0059255D">
        <w:rPr>
          <w:lang w:val="en-GB"/>
        </w:rPr>
        <w:tab/>
        <w:t xml:space="preserve">Yaw: 0° </w:t>
      </w:r>
      <w:r w:rsidRPr="0059255D">
        <w:rPr>
          <w:lang w:val="en-GB"/>
        </w:rPr>
        <w:sym w:font="Symbol" w:char="F0B1"/>
      </w:r>
      <w:r w:rsidRPr="0059255D">
        <w:rPr>
          <w:lang w:val="en-GB"/>
        </w:rPr>
        <w:t xml:space="preserve"> 10°</w:t>
      </w:r>
    </w:p>
    <w:p w:rsidR="009A05CA" w:rsidRPr="00820DAF" w:rsidRDefault="009A05CA" w:rsidP="009A05CA">
      <w:pPr>
        <w:pStyle w:val="a"/>
        <w:spacing w:after="100"/>
        <w:ind w:left="2268" w:firstLine="0"/>
        <w:rPr>
          <w:lang w:val="en-GB"/>
        </w:rPr>
      </w:pPr>
      <w:r w:rsidRPr="00795009">
        <w:rPr>
          <w:lang w:val="en-GB"/>
        </w:rPr>
        <w:t>For i-Size positions, providing the lim</w:t>
      </w:r>
      <w:r>
        <w:rPr>
          <w:lang w:val="en-GB"/>
        </w:rPr>
        <w:t xml:space="preserve">its specified in paragraph </w:t>
      </w:r>
      <w:r w:rsidRPr="00C57ABE">
        <w:rPr>
          <w:b/>
          <w:lang w:val="en-GB"/>
        </w:rPr>
        <w:t>5.2.2.4.</w:t>
      </w:r>
      <w:r w:rsidRPr="00795009">
        <w:rPr>
          <w:lang w:val="en-GB"/>
        </w:rPr>
        <w:t xml:space="preserve"> are not exceeded, it is acceptable for the shortest support-leg length, according to the support-leg foot assessment volume, to result in a pitch angle greater than would otherwise be imposed by the vehicle seat or structure. </w:t>
      </w:r>
      <w:r w:rsidRPr="005C1EA5">
        <w:rPr>
          <w:lang w:val="en-GB"/>
        </w:rPr>
        <w:t xml:space="preserve">It shall be possible to install the ISOFIX child restraint fixture under the increased pitch angle. </w:t>
      </w:r>
      <w:r w:rsidRPr="00820DAF">
        <w:rPr>
          <w:lang w:val="en-GB"/>
        </w:rPr>
        <w:t>This paragraph does not apply to child restraint fixtures of size ISO/B2.</w:t>
      </w:r>
    </w:p>
    <w:p w:rsidR="009A05CA" w:rsidRPr="0059255D" w:rsidRDefault="009A05CA" w:rsidP="009A05CA">
      <w:pPr>
        <w:pStyle w:val="a"/>
        <w:spacing w:after="100"/>
        <w:ind w:left="2268" w:hanging="1134"/>
        <w:rPr>
          <w:lang w:val="en-GB"/>
        </w:rPr>
      </w:pPr>
      <w:r w:rsidRPr="00F1608B">
        <w:rPr>
          <w:b/>
          <w:lang w:val="en-GB"/>
        </w:rPr>
        <w:t>5.2.2.5.</w:t>
      </w:r>
      <w:r w:rsidRPr="0059255D">
        <w:rPr>
          <w:lang w:val="en-GB"/>
        </w:rPr>
        <w:tab/>
        <w:t>ISOFIX anchorage systems shall be permanently in position or storable. In case of storable anchorages, the requirements relating to ISOFIX anchorages system shall be fulfilled in the deployed position.</w:t>
      </w:r>
    </w:p>
    <w:p w:rsidR="009A05CA" w:rsidRPr="0059255D" w:rsidRDefault="009A05CA" w:rsidP="009A05CA">
      <w:pPr>
        <w:pStyle w:val="para"/>
      </w:pPr>
      <w:r w:rsidRPr="00F1608B">
        <w:rPr>
          <w:b/>
        </w:rPr>
        <w:t>5.2.2.6.</w:t>
      </w:r>
      <w:r w:rsidRPr="0059255D">
        <w:tab/>
      </w:r>
      <w:r w:rsidRPr="0059255D">
        <w:tab/>
        <w:t>Each ISOFIX low anchorage bar (when deployed for use) or each permanently installed guidance device shall be visible, without the compression of the seat cushion or seat back, when the bar or the guidance device is viewed, in a vertical longitudinal plane passing through the centre of the bar or of the guidance device, along a line making an upward angle of 30 degrees with a horizontal plane.</w:t>
      </w:r>
    </w:p>
    <w:p w:rsidR="009A05CA" w:rsidRPr="0059255D" w:rsidRDefault="009A05CA" w:rsidP="009A05CA">
      <w:pPr>
        <w:pStyle w:val="para"/>
      </w:pPr>
      <w:r w:rsidRPr="0059255D">
        <w:tab/>
        <w:t>As an alternative to the above requirement, the vehicle shall be permanently marked adjacent to each bar or guidance device. This marking shall consist in one of the following, at the choice of the manufacturer.</w:t>
      </w:r>
    </w:p>
    <w:p w:rsidR="009A05CA" w:rsidRPr="0059255D" w:rsidRDefault="009A05CA" w:rsidP="009A05CA">
      <w:pPr>
        <w:pStyle w:val="para"/>
        <w:keepNext/>
        <w:keepLines/>
      </w:pPr>
      <w:r w:rsidRPr="00F1608B">
        <w:rPr>
          <w:b/>
        </w:rPr>
        <w:t>5.2.2.6.1.</w:t>
      </w:r>
      <w:r w:rsidRPr="0059255D">
        <w:tab/>
        <w:t>As a minimum, the symbol of Annex</w:t>
      </w:r>
      <w:r>
        <w:t xml:space="preserve"> </w:t>
      </w:r>
      <w:r w:rsidRPr="00AC3AC0">
        <w:rPr>
          <w:b/>
        </w:rPr>
        <w:t>4</w:t>
      </w:r>
      <w:r w:rsidRPr="0059255D">
        <w:t>, Figure 12 consisting of a circle with a diameter of minimum 13 mm and containing a pictogram, meeting the following conditions:</w:t>
      </w:r>
    </w:p>
    <w:p w:rsidR="009A05CA" w:rsidRPr="0059255D" w:rsidRDefault="009A05CA" w:rsidP="009A05CA">
      <w:pPr>
        <w:pStyle w:val="a"/>
        <w:spacing w:after="100"/>
        <w:rPr>
          <w:lang w:val="en-GB"/>
        </w:rPr>
      </w:pPr>
      <w:r w:rsidRPr="0059255D">
        <w:rPr>
          <w:lang w:val="en-GB"/>
        </w:rPr>
        <w:t>(a)</w:t>
      </w:r>
      <w:r w:rsidRPr="0059255D">
        <w:rPr>
          <w:lang w:val="en-GB"/>
        </w:rPr>
        <w:tab/>
        <w:t>The pictogram shall contrast with the background of the circle;</w:t>
      </w:r>
    </w:p>
    <w:p w:rsidR="009A05CA" w:rsidRPr="0059255D" w:rsidRDefault="009A05CA" w:rsidP="009A05CA">
      <w:pPr>
        <w:pStyle w:val="a"/>
        <w:spacing w:after="100"/>
        <w:rPr>
          <w:lang w:val="en-GB"/>
        </w:rPr>
      </w:pPr>
      <w:r w:rsidRPr="0059255D">
        <w:rPr>
          <w:lang w:val="en-GB"/>
        </w:rPr>
        <w:t>(b)</w:t>
      </w:r>
      <w:r w:rsidRPr="0059255D">
        <w:rPr>
          <w:lang w:val="en-GB"/>
        </w:rPr>
        <w:tab/>
        <w:t>The pictogram shall be located close to each bar of the system;</w:t>
      </w:r>
    </w:p>
    <w:p w:rsidR="009A05CA" w:rsidRDefault="009A05CA" w:rsidP="009A05CA">
      <w:pPr>
        <w:pStyle w:val="para"/>
      </w:pPr>
      <w:r>
        <w:t>5.2.2</w:t>
      </w:r>
      <w:r w:rsidRPr="0059255D">
        <w:t>.6.2.</w:t>
      </w:r>
      <w:r w:rsidRPr="0059255D">
        <w:tab/>
        <w:t>The word "ISOFIX" in capital letters of at least 6 mm height.</w:t>
      </w:r>
    </w:p>
    <w:p w:rsidR="009A05CA" w:rsidRPr="001D2255" w:rsidRDefault="009A05CA" w:rsidP="009A05CA">
      <w:pPr>
        <w:pStyle w:val="para"/>
        <w:rPr>
          <w:b/>
        </w:rPr>
      </w:pPr>
      <w:r w:rsidRPr="00F1608B">
        <w:rPr>
          <w:b/>
          <w:bCs/>
        </w:rPr>
        <w:t>5.2.2.7.</w:t>
      </w:r>
      <w:r w:rsidRPr="00795009">
        <w:t xml:space="preserve"> </w:t>
      </w:r>
      <w:r w:rsidRPr="00795009">
        <w:tab/>
      </w:r>
      <w:r w:rsidRPr="00795009">
        <w:rPr>
          <w:bCs/>
        </w:rPr>
        <w:t>The</w:t>
      </w:r>
      <w:r>
        <w:rPr>
          <w:bCs/>
        </w:rPr>
        <w:t xml:space="preserve"> requirements of paragraph </w:t>
      </w:r>
      <w:r w:rsidRPr="001D2255">
        <w:rPr>
          <w:b/>
          <w:bCs/>
        </w:rPr>
        <w:t>5.2.2.6.</w:t>
      </w:r>
      <w:r w:rsidRPr="00795009">
        <w:rPr>
          <w:bCs/>
        </w:rPr>
        <w:t xml:space="preserve"> do not apply to the i-Size seating position. i-Size seating positions shall be mar</w:t>
      </w:r>
      <w:r>
        <w:rPr>
          <w:bCs/>
        </w:rPr>
        <w:t>ked according to paragraph </w:t>
      </w:r>
      <w:r w:rsidRPr="001D2255">
        <w:rPr>
          <w:b/>
          <w:bCs/>
        </w:rPr>
        <w:t>5.2.4.1.</w:t>
      </w:r>
    </w:p>
    <w:p w:rsidR="009A05CA" w:rsidRPr="0059255D" w:rsidRDefault="009A05CA" w:rsidP="009A05CA">
      <w:pPr>
        <w:pStyle w:val="para"/>
      </w:pPr>
      <w:r w:rsidRPr="00F1608B">
        <w:rPr>
          <w:b/>
        </w:rPr>
        <w:t>5.2.3.</w:t>
      </w:r>
      <w:r w:rsidRPr="0059255D">
        <w:tab/>
      </w:r>
      <w:r w:rsidRPr="0059255D">
        <w:tab/>
        <w:t>ISOFIX top tether anchorages, design and positioning:</w:t>
      </w:r>
    </w:p>
    <w:p w:rsidR="009A05CA" w:rsidRPr="0059255D" w:rsidRDefault="009A05CA" w:rsidP="009A05CA">
      <w:pPr>
        <w:pStyle w:val="para"/>
      </w:pPr>
      <w:r w:rsidRPr="0059255D">
        <w:tab/>
        <w:t>At the request of the car manufacturer, methods described in paragraphs </w:t>
      </w:r>
      <w:r w:rsidRPr="001D2255">
        <w:rPr>
          <w:b/>
        </w:rPr>
        <w:t>5.2.3.1.</w:t>
      </w:r>
      <w:r>
        <w:t xml:space="preserve"> and </w:t>
      </w:r>
      <w:r w:rsidRPr="001D2255">
        <w:rPr>
          <w:b/>
        </w:rPr>
        <w:t>5.2.3.2.</w:t>
      </w:r>
      <w:r w:rsidRPr="0059255D">
        <w:t xml:space="preserve"> can be used alternatively. </w:t>
      </w:r>
    </w:p>
    <w:p w:rsidR="009A05CA" w:rsidRPr="0059255D" w:rsidRDefault="009A05CA" w:rsidP="009A05CA">
      <w:pPr>
        <w:pStyle w:val="para"/>
      </w:pPr>
      <w:r w:rsidRPr="0059255D">
        <w:tab/>
        <w:t>Method described in paragr</w:t>
      </w:r>
      <w:r>
        <w:t xml:space="preserve">aph </w:t>
      </w:r>
      <w:r w:rsidRPr="00C57ABE">
        <w:rPr>
          <w:b/>
        </w:rPr>
        <w:t>5.2.3.1.</w:t>
      </w:r>
      <w:r w:rsidRPr="0059255D">
        <w:t xml:space="preserve"> can only be used if the ISOFIX position is located on a vehicle seat.</w:t>
      </w:r>
    </w:p>
    <w:p w:rsidR="009A05CA" w:rsidRPr="0059255D" w:rsidRDefault="009A05CA" w:rsidP="009A05CA">
      <w:pPr>
        <w:pStyle w:val="para"/>
      </w:pPr>
      <w:r w:rsidRPr="00F1608B">
        <w:rPr>
          <w:b/>
        </w:rPr>
        <w:t>5.2.3.1.</w:t>
      </w:r>
      <w:r>
        <w:tab/>
        <w:t xml:space="preserve">Subject to paragraphs </w:t>
      </w:r>
      <w:r w:rsidRPr="001D2255">
        <w:rPr>
          <w:b/>
        </w:rPr>
        <w:t>5.2.3.3.</w:t>
      </w:r>
      <w:r>
        <w:t xml:space="preserve"> and </w:t>
      </w:r>
      <w:r w:rsidRPr="001D2255">
        <w:rPr>
          <w:b/>
        </w:rPr>
        <w:t>5.2.3.4.</w:t>
      </w:r>
      <w:r w:rsidRPr="0059255D">
        <w:t>, the portion of each ISOFIX top tether anchorage that is designed to bind with an ISOFIX top tether connector shall be located not further than 2,000 mm far from the shoulder reference point and within the shaded zone, as shown in Figures 6 to 10 of Annex 9, of the designated seating position for which it is installed, with the reference of a template described in SAE J 826 (July 1995) and shown in Annex 9, Figure 5, according to the following conditions:</w:t>
      </w:r>
    </w:p>
    <w:p w:rsidR="009A05CA" w:rsidRPr="0059255D" w:rsidRDefault="009A05CA" w:rsidP="009A05CA">
      <w:pPr>
        <w:pStyle w:val="para"/>
      </w:pPr>
      <w:r w:rsidRPr="00F1608B">
        <w:rPr>
          <w:b/>
        </w:rPr>
        <w:t>5.2.3.1.1.</w:t>
      </w:r>
      <w:r w:rsidRPr="0059255D">
        <w:tab/>
        <w:t>The "H" point of the template is located at the unique design "H" point of the full downward and full rearward position of the seat, except that the template is located laterally midway between the two ISOFIX lower anchorages;</w:t>
      </w:r>
    </w:p>
    <w:p w:rsidR="009A05CA" w:rsidRPr="0059255D" w:rsidRDefault="009A05CA" w:rsidP="009A05CA">
      <w:pPr>
        <w:pStyle w:val="para"/>
      </w:pPr>
      <w:r w:rsidRPr="00F1608B">
        <w:rPr>
          <w:b/>
        </w:rPr>
        <w:t>5.2.3.1.2.</w:t>
      </w:r>
      <w:r w:rsidRPr="0059255D">
        <w:tab/>
        <w:t>The torso line of the template is at the same angle to the transverse vertical plane as the seat back in its most upright position, and</w:t>
      </w:r>
    </w:p>
    <w:p w:rsidR="009A05CA" w:rsidRPr="0059255D" w:rsidRDefault="009A05CA" w:rsidP="009A05CA">
      <w:pPr>
        <w:pStyle w:val="para"/>
      </w:pPr>
      <w:r w:rsidRPr="00F1608B">
        <w:rPr>
          <w:b/>
        </w:rPr>
        <w:t>5.2.3.1.3.</w:t>
      </w:r>
      <w:r w:rsidRPr="0059255D">
        <w:tab/>
        <w:t>The template is positioned in the vertical longitudinal plane that contains the H</w:t>
      </w:r>
      <w:r w:rsidRPr="0059255D">
        <w:noBreakHyphen/>
        <w:t>point of the template.</w:t>
      </w:r>
    </w:p>
    <w:p w:rsidR="009A05CA" w:rsidRPr="0059255D" w:rsidRDefault="009A05CA" w:rsidP="009A05CA">
      <w:pPr>
        <w:pStyle w:val="para"/>
      </w:pPr>
      <w:r w:rsidRPr="00F1608B">
        <w:rPr>
          <w:b/>
        </w:rPr>
        <w:t>5.2.3.2.</w:t>
      </w:r>
      <w:r w:rsidRPr="0059255D">
        <w:tab/>
      </w:r>
      <w:r w:rsidRPr="006F53AC">
        <w:t>The ISOFIX top tether anchorage zone may be alternatively locat</w:t>
      </w:r>
      <w:r w:rsidRPr="00337465">
        <w:t xml:space="preserve">ed with </w:t>
      </w:r>
      <w:r>
        <w:t>the aid of the Fixture "ISO/F2"</w:t>
      </w:r>
      <w:r w:rsidRPr="00337465">
        <w:t>,</w:t>
      </w:r>
      <w:r w:rsidRPr="006F53AC">
        <w:t xml:space="preserve"> as defined in Regulation No. 16 (</w:t>
      </w:r>
      <w:r w:rsidRPr="00337465">
        <w:t>Annex 17, Appendix 2, Figure 2), in an ISOFIX position equipped with ISOFIX low anchorages a</w:t>
      </w:r>
      <w:r>
        <w:t>s shown in Figure 11 of Annex 9</w:t>
      </w:r>
      <w:r w:rsidRPr="0059255D">
        <w:t>.</w:t>
      </w:r>
    </w:p>
    <w:p w:rsidR="009A05CA" w:rsidRPr="0059255D" w:rsidRDefault="009A05CA" w:rsidP="009A05CA">
      <w:pPr>
        <w:pStyle w:val="para"/>
      </w:pPr>
      <w:r w:rsidRPr="0059255D">
        <w:tab/>
        <w:t>The seating position shall be the seat's rearmost, down most position with the seat back in its nominal position, or as recommended by the vehicle manufacturer.</w:t>
      </w:r>
    </w:p>
    <w:p w:rsidR="009A05CA" w:rsidRPr="00337465" w:rsidRDefault="009A05CA" w:rsidP="009A05CA">
      <w:pPr>
        <w:pStyle w:val="para"/>
      </w:pPr>
      <w:r w:rsidRPr="0059255D">
        <w:tab/>
      </w:r>
      <w:r w:rsidRPr="00337465">
        <w:t xml:space="preserve">In the side view, the ISOFIX top tether anchorage shall lie behind the "ISO/F2" </w:t>
      </w:r>
      <w:r w:rsidRPr="006F53AC">
        <w:t xml:space="preserve">fixture rear face. </w:t>
      </w:r>
    </w:p>
    <w:p w:rsidR="009A05CA" w:rsidRPr="0059255D" w:rsidRDefault="009A05CA" w:rsidP="009A05CA">
      <w:pPr>
        <w:pStyle w:val="para"/>
      </w:pPr>
      <w:r w:rsidRPr="00337465">
        <w:tab/>
        <w:t xml:space="preserve">The intersection between the "ISO/F2" </w:t>
      </w:r>
      <w:r w:rsidRPr="006F53AC">
        <w:t>fixture rear face and the horizontal line (</w:t>
      </w:r>
      <w:r w:rsidRPr="00337465">
        <w:t>Annex 9, Figure 11, reference 3) containing the last rigid point of a hardness greater than 50 Shore A at the top of the seat back defines the reference point 4 (Annex 9, Figure 11) on the centreline of the "ISO/F2" </w:t>
      </w:r>
      <w:r w:rsidRPr="006F53AC">
        <w:t>fixture</w:t>
      </w:r>
      <w:r w:rsidRPr="00337465">
        <w:t>. At this reference</w:t>
      </w:r>
      <w:r w:rsidRPr="005E5BE9">
        <w:t xml:space="preserve"> point, a maximum angle of 45° above the horizontal line defines the upper limit of the top tether anchorage zone. </w:t>
      </w:r>
      <w:r w:rsidRPr="0059255D">
        <w:t xml:space="preserve"> </w:t>
      </w:r>
    </w:p>
    <w:p w:rsidR="009A05CA" w:rsidRPr="0059255D" w:rsidRDefault="009A05CA" w:rsidP="009A05CA">
      <w:pPr>
        <w:pStyle w:val="para"/>
      </w:pPr>
      <w:r w:rsidRPr="0059255D">
        <w:tab/>
        <w:t xml:space="preserve">In the top view, at the reference point 4 (Annex 9, Figure 11), a maximum angle of 90° extending rearward and laterally and in the rear view, a maximum angle of 40° defines 2 volumes which limit the anchorage zone for the ISOFIX top tether. </w:t>
      </w:r>
    </w:p>
    <w:p w:rsidR="009A05CA" w:rsidRPr="006F53AC" w:rsidRDefault="009A05CA" w:rsidP="009A05CA">
      <w:pPr>
        <w:pStyle w:val="para"/>
      </w:pPr>
      <w:r w:rsidRPr="0059255D">
        <w:tab/>
      </w:r>
      <w:r w:rsidRPr="006F53AC">
        <w:t>The origin of the ISOFIX top tether strap (5) is located at t</w:t>
      </w:r>
      <w:r>
        <w:t>he intersection of the "ISO/F2"</w:t>
      </w:r>
      <w:r w:rsidRPr="006F53AC">
        <w:t xml:space="preserve"> fixture with a plan</w:t>
      </w:r>
      <w:r w:rsidRPr="00337465">
        <w:t>e 55</w:t>
      </w:r>
      <w:r>
        <w:t>0 mm distant above the "ISO/F2"</w:t>
      </w:r>
      <w:r w:rsidRPr="006F53AC">
        <w:t xml:space="preserve"> fixture horizontal face (1) on the "ISO/F</w:t>
      </w:r>
      <w:r w:rsidRPr="00CD3D46">
        <w:t>2</w:t>
      </w:r>
      <w:r>
        <w:rPr>
          <w:b/>
        </w:rPr>
        <w:t>"</w:t>
      </w:r>
      <w:r w:rsidRPr="006F53AC">
        <w:t xml:space="preserve"> fixture centreline (6).</w:t>
      </w:r>
    </w:p>
    <w:p w:rsidR="009A05CA" w:rsidRPr="0059255D" w:rsidRDefault="009A05CA" w:rsidP="009A05CA">
      <w:pPr>
        <w:pStyle w:val="para"/>
      </w:pPr>
      <w:r w:rsidRPr="00337465">
        <w:tab/>
        <w:t>Further, the ISOFIX top tether anchorage shall be more than 200 mm but not more than 2000 mm from the origin of the ISOFIX top tether strap o</w:t>
      </w:r>
      <w:r>
        <w:t>n the rear face of the "ISO/F2"</w:t>
      </w:r>
      <w:r w:rsidRPr="006F53AC">
        <w:t xml:space="preserve"> fixture, measured along the strap when it is drawn over the seat back to the ISOFIX top tether anchorage</w:t>
      </w:r>
      <w:r w:rsidRPr="0003633E">
        <w:t>.</w:t>
      </w:r>
      <w:r w:rsidRPr="0059255D">
        <w:t>.</w:t>
      </w:r>
    </w:p>
    <w:p w:rsidR="009A05CA" w:rsidRPr="0059255D" w:rsidRDefault="009A05CA" w:rsidP="009A05CA">
      <w:pPr>
        <w:pStyle w:val="para"/>
      </w:pPr>
      <w:r w:rsidRPr="00F1608B">
        <w:rPr>
          <w:b/>
        </w:rPr>
        <w:t>5.2.3.3.</w:t>
      </w:r>
      <w:r w:rsidRPr="0059255D">
        <w:tab/>
        <w:t>The portion of the ISOFIX top tether anchorage in a vehicle that is designed to bind with the ISOFIX top tether connector may be located outside the shaded zo</w:t>
      </w:r>
      <w:r>
        <w:t xml:space="preserve">nes referred to paragraphs </w:t>
      </w:r>
      <w:r w:rsidRPr="001D2255">
        <w:rPr>
          <w:b/>
        </w:rPr>
        <w:t>5.2.3.1.</w:t>
      </w:r>
      <w:r>
        <w:t xml:space="preserve"> or </w:t>
      </w:r>
      <w:r w:rsidRPr="001D2255">
        <w:rPr>
          <w:b/>
        </w:rPr>
        <w:t>5.2.3.2.</w:t>
      </w:r>
      <w:r w:rsidRPr="0059255D">
        <w:t xml:space="preserve"> if a location within a zone is not appropriate and the vehicle is equipped with a routing device that,</w:t>
      </w:r>
    </w:p>
    <w:p w:rsidR="009A05CA" w:rsidRPr="0059255D" w:rsidRDefault="009A05CA" w:rsidP="009A05CA">
      <w:pPr>
        <w:pStyle w:val="para"/>
      </w:pPr>
      <w:r w:rsidRPr="001D2255">
        <w:rPr>
          <w:b/>
        </w:rPr>
        <w:t>5.2.3.3.1.</w:t>
      </w:r>
      <w:r w:rsidRPr="0059255D">
        <w:tab/>
        <w:t>Ensures that the ISOFIX top tether strap functions as if the portion of the anchorage designed to bind with the ISOFIX top tether anchorage were located within the shaded zone; and,</w:t>
      </w:r>
    </w:p>
    <w:p w:rsidR="009A05CA" w:rsidRPr="0059255D" w:rsidRDefault="009A05CA" w:rsidP="009A05CA">
      <w:pPr>
        <w:pStyle w:val="para"/>
      </w:pPr>
      <w:r w:rsidRPr="001D2255">
        <w:rPr>
          <w:b/>
        </w:rPr>
        <w:t>5.2.3.3.2.</w:t>
      </w:r>
      <w:r w:rsidRPr="0059255D">
        <w:tab/>
        <w:t>Is at least 65 mm behind the torso line, in case of a non-rigid webbing-type routing device or a deployable routing device, or at least 100 mm behind the torso line, in the case of a fixed rigid routing device; and,</w:t>
      </w:r>
    </w:p>
    <w:p w:rsidR="009A05CA" w:rsidRPr="0059255D" w:rsidRDefault="009A05CA" w:rsidP="009A05CA">
      <w:pPr>
        <w:pStyle w:val="para"/>
      </w:pPr>
      <w:r w:rsidRPr="001D2255">
        <w:rPr>
          <w:b/>
        </w:rPr>
        <w:t>5.2.3.3.3.</w:t>
      </w:r>
      <w:r w:rsidRPr="0059255D">
        <w:tab/>
        <w:t>When tested after being installed as it is intended to be used, the device is of sufficient strength to withstand, with the ISOFIX top tether anchorage the l</w:t>
      </w:r>
      <w:r>
        <w:t xml:space="preserve">oad referred to in paragraph </w:t>
      </w:r>
      <w:r w:rsidRPr="00F52CE9">
        <w:rPr>
          <w:b/>
        </w:rPr>
        <w:t>6.2.</w:t>
      </w:r>
      <w:r w:rsidRPr="0059255D">
        <w:t xml:space="preserve"> of this Regulation.</w:t>
      </w:r>
    </w:p>
    <w:p w:rsidR="009A05CA" w:rsidRPr="0059255D" w:rsidRDefault="009A05CA" w:rsidP="009A05CA">
      <w:pPr>
        <w:pStyle w:val="para"/>
      </w:pPr>
      <w:r w:rsidRPr="001D2255">
        <w:rPr>
          <w:b/>
        </w:rPr>
        <w:t>5.2.3.4.</w:t>
      </w:r>
      <w:r w:rsidRPr="0059255D">
        <w:tab/>
        <w:t>A tether anchorage may be recessed in the seat back, provided that it is not in the strap wrap-around area at the top of the vehicle seat back.</w:t>
      </w:r>
    </w:p>
    <w:p w:rsidR="009A05CA" w:rsidRPr="0059255D" w:rsidRDefault="009A05CA" w:rsidP="009A05CA">
      <w:pPr>
        <w:pStyle w:val="para"/>
      </w:pPr>
      <w:r w:rsidRPr="001D2255">
        <w:rPr>
          <w:b/>
        </w:rPr>
        <w:t>5.2.3.5.</w:t>
      </w:r>
      <w:r w:rsidRPr="0059255D">
        <w:tab/>
        <w:t>The ISOFIX top tether anchorage shall have dimensions to permit the attachment of an ISOFIX top tether hook as specified in Figure 3.</w:t>
      </w:r>
    </w:p>
    <w:p w:rsidR="009A05CA" w:rsidRPr="0059255D" w:rsidRDefault="009A05CA" w:rsidP="009A05CA">
      <w:pPr>
        <w:pStyle w:val="SingleTxtG"/>
        <w:ind w:left="2268"/>
      </w:pPr>
      <w:r w:rsidRPr="0059255D">
        <w:tab/>
        <w:t xml:space="preserve">Clearance shall be provided around each ISOFIX top tether anchorage to allow latching and unlatching to it. </w:t>
      </w:r>
    </w:p>
    <w:p w:rsidR="009A05CA" w:rsidRPr="0059255D" w:rsidRDefault="009A05CA" w:rsidP="009A05CA">
      <w:pPr>
        <w:pStyle w:val="SingleTxtG"/>
        <w:ind w:left="2268"/>
      </w:pPr>
      <w:r w:rsidRPr="0059255D">
        <w:t>All anchorages located rearward of any ISOFIX anchorages system and which could be used to attach an ISOFIX top tether hook or ISOFIX top tether connector shall be designed to prevent misuse by one or more of the following measures:</w:t>
      </w:r>
    </w:p>
    <w:p w:rsidR="009A05CA" w:rsidRPr="0059255D" w:rsidRDefault="009A05CA" w:rsidP="009A05CA">
      <w:pPr>
        <w:pStyle w:val="SingleTxtG"/>
        <w:ind w:left="2835" w:hanging="567"/>
      </w:pPr>
      <w:r w:rsidRPr="0059255D">
        <w:t>(a)</w:t>
      </w:r>
      <w:r w:rsidRPr="0059255D">
        <w:tab/>
        <w:t>Designing all such anchorages in the ISOFIX top tether anchorage zone as ISOFIX top tether anchorages; or</w:t>
      </w:r>
    </w:p>
    <w:p w:rsidR="009A05CA" w:rsidRPr="0059255D" w:rsidRDefault="009A05CA" w:rsidP="009A05CA">
      <w:pPr>
        <w:pStyle w:val="SingleTxtG"/>
        <w:ind w:left="2835" w:hanging="567"/>
      </w:pPr>
      <w:r w:rsidRPr="0059255D">
        <w:t>(b)</w:t>
      </w:r>
      <w:r w:rsidRPr="0059255D">
        <w:tab/>
        <w:t>Marking only the ISOFIX top tether anchorages using one of the symbols, or its mirror image, as</w:t>
      </w:r>
      <w:r>
        <w:t xml:space="preserve"> set out in Figure 13 of </w:t>
      </w:r>
      <w:r w:rsidR="00A633EA">
        <w:rPr>
          <w:b/>
        </w:rPr>
        <w:t>Annex 4</w:t>
      </w:r>
      <w:r w:rsidRPr="0059255D">
        <w:t>; or</w:t>
      </w:r>
    </w:p>
    <w:p w:rsidR="009A05CA" w:rsidRPr="0059255D" w:rsidRDefault="009A05CA" w:rsidP="009A05CA">
      <w:pPr>
        <w:pStyle w:val="SingleTxtG"/>
        <w:ind w:left="2835" w:hanging="567"/>
      </w:pPr>
      <w:r w:rsidRPr="0059255D">
        <w:t>(c)</w:t>
      </w:r>
      <w:r w:rsidRPr="0059255D">
        <w:tab/>
        <w:t>Marking such anchorages not in accordance with (a) or (b) above with a clear indication that these anchorages should not be used in combination with any ISOFIX anchorages system.</w:t>
      </w:r>
    </w:p>
    <w:p w:rsidR="009A05CA" w:rsidRDefault="009A05CA" w:rsidP="009A05CA">
      <w:pPr>
        <w:pStyle w:val="para"/>
      </w:pPr>
      <w:r w:rsidRPr="0059255D">
        <w:tab/>
        <w:t xml:space="preserve">For each ISOFIX top tether anchorage under a cover, the cover shall be identified by for example one of the symbols or the mirror image of one of the symbols set out in Figure 13 of </w:t>
      </w:r>
      <w:r w:rsidR="00C83D2E">
        <w:rPr>
          <w:b/>
        </w:rPr>
        <w:t>Annex 4</w:t>
      </w:r>
      <w:r w:rsidRPr="0059255D">
        <w:t>; the cover shall be removable without the use of tools.</w:t>
      </w:r>
    </w:p>
    <w:p w:rsidR="009A05CA" w:rsidRPr="002B7A3E" w:rsidRDefault="009A05CA" w:rsidP="009A05CA">
      <w:pPr>
        <w:spacing w:after="120"/>
        <w:ind w:left="2268" w:right="1134" w:hanging="1134"/>
        <w:jc w:val="both"/>
      </w:pPr>
      <w:r w:rsidRPr="001D2255">
        <w:rPr>
          <w:b/>
          <w:bCs/>
        </w:rPr>
        <w:t>5.2.4.</w:t>
      </w:r>
      <w:r w:rsidRPr="002B7A3E">
        <w:rPr>
          <w:bCs/>
        </w:rPr>
        <w:t xml:space="preserve"> </w:t>
      </w:r>
      <w:r w:rsidRPr="002B7A3E">
        <w:rPr>
          <w:bCs/>
        </w:rPr>
        <w:tab/>
        <w:t>i-Size seating position requirements</w:t>
      </w:r>
    </w:p>
    <w:p w:rsidR="009A05CA" w:rsidRPr="002B7A3E" w:rsidRDefault="009A05CA" w:rsidP="009A05CA">
      <w:pPr>
        <w:spacing w:after="120"/>
        <w:ind w:left="2268" w:right="1134"/>
        <w:jc w:val="both"/>
        <w:rPr>
          <w:bCs/>
        </w:rPr>
      </w:pPr>
      <w:r w:rsidRPr="002B7A3E">
        <w:rPr>
          <w:bCs/>
        </w:rPr>
        <w:t>Each i-Size seating position, as defined by the vehicle manufacturer, shall conform to the requirem</w:t>
      </w:r>
      <w:r>
        <w:rPr>
          <w:bCs/>
        </w:rPr>
        <w:t xml:space="preserve">ents defined in paragraphs </w:t>
      </w:r>
      <w:r w:rsidRPr="00444AF7">
        <w:rPr>
          <w:b/>
          <w:bCs/>
        </w:rPr>
        <w:t>5.2.1.</w:t>
      </w:r>
      <w:r>
        <w:rPr>
          <w:bCs/>
        </w:rPr>
        <w:t xml:space="preserve"> to </w:t>
      </w:r>
      <w:r w:rsidRPr="00444AF7">
        <w:rPr>
          <w:b/>
          <w:bCs/>
        </w:rPr>
        <w:t>5.2.4.3.</w:t>
      </w:r>
    </w:p>
    <w:p w:rsidR="009A05CA" w:rsidRPr="002B7A3E" w:rsidRDefault="009A05CA" w:rsidP="009A05CA">
      <w:pPr>
        <w:spacing w:after="120"/>
        <w:ind w:left="1134" w:right="1134"/>
        <w:jc w:val="both"/>
        <w:rPr>
          <w:bCs/>
        </w:rPr>
      </w:pPr>
      <w:r w:rsidRPr="001D2255">
        <w:rPr>
          <w:b/>
          <w:bCs/>
        </w:rPr>
        <w:t>5.2.4.1.</w:t>
      </w:r>
      <w:r w:rsidRPr="002B7A3E">
        <w:rPr>
          <w:bCs/>
        </w:rPr>
        <w:t xml:space="preserve"> </w:t>
      </w:r>
      <w:r w:rsidRPr="002B7A3E">
        <w:rPr>
          <w:bCs/>
        </w:rPr>
        <w:tab/>
        <w:t>Markings</w:t>
      </w:r>
    </w:p>
    <w:p w:rsidR="009A05CA" w:rsidRPr="002B7A3E" w:rsidRDefault="009A05CA" w:rsidP="009A05CA">
      <w:pPr>
        <w:spacing w:after="120"/>
        <w:ind w:left="2268" w:right="1134"/>
        <w:jc w:val="both"/>
      </w:pPr>
      <w:r w:rsidRPr="002B7A3E">
        <w:rPr>
          <w:bCs/>
        </w:rPr>
        <w:t>Each i-Size seating position shall be permanently marked adjacent to the ISOFIX low anchorages system (bar or guidance device) of the respective seating position.</w:t>
      </w:r>
    </w:p>
    <w:p w:rsidR="009A05CA" w:rsidRPr="002B7A3E" w:rsidRDefault="009A05CA" w:rsidP="009A05CA">
      <w:pPr>
        <w:spacing w:after="120"/>
        <w:ind w:left="2268" w:right="1134"/>
        <w:jc w:val="both"/>
        <w:rPr>
          <w:bCs/>
        </w:rPr>
      </w:pPr>
      <w:r w:rsidRPr="002B7A3E">
        <w:rPr>
          <w:bCs/>
        </w:rPr>
        <w:t>The minimum marking</w:t>
      </w:r>
      <w:r>
        <w:rPr>
          <w:bCs/>
        </w:rPr>
        <w:t xml:space="preserve"> shall be the symbol of </w:t>
      </w:r>
      <w:r w:rsidRPr="00B916B6">
        <w:rPr>
          <w:b/>
          <w:bCs/>
        </w:rPr>
        <w:t>Annex 5</w:t>
      </w:r>
      <w:r w:rsidRPr="002B7A3E">
        <w:rPr>
          <w:bCs/>
        </w:rPr>
        <w:t xml:space="preserve">, </w:t>
      </w:r>
      <w:r>
        <w:rPr>
          <w:bCs/>
        </w:rPr>
        <w:t>F</w:t>
      </w:r>
      <w:r w:rsidRPr="002B7A3E">
        <w:rPr>
          <w:bCs/>
        </w:rPr>
        <w:t>igure 4 consisting of a square with a minimum size of 13 mm and containing a pictogram and meeting the following conditions:</w:t>
      </w:r>
    </w:p>
    <w:p w:rsidR="009A05CA" w:rsidRPr="002B7A3E" w:rsidRDefault="009A05CA" w:rsidP="009A05CA">
      <w:pPr>
        <w:widowControl w:val="0"/>
        <w:tabs>
          <w:tab w:val="left" w:pos="1985"/>
          <w:tab w:val="center" w:pos="4153"/>
          <w:tab w:val="right" w:pos="8306"/>
        </w:tabs>
        <w:suppressAutoHyphens w:val="0"/>
        <w:autoSpaceDE w:val="0"/>
        <w:autoSpaceDN w:val="0"/>
        <w:adjustRightInd w:val="0"/>
        <w:spacing w:after="120" w:line="240" w:lineRule="auto"/>
        <w:ind w:left="2835" w:hanging="567"/>
      </w:pPr>
      <w:r w:rsidRPr="002B7A3E">
        <w:t>(a)</w:t>
      </w:r>
      <w:r w:rsidRPr="002B7A3E">
        <w:tab/>
        <w:t>The pictogram shall contrast with the background of the square;</w:t>
      </w:r>
    </w:p>
    <w:p w:rsidR="009A05CA" w:rsidRPr="002B7A3E" w:rsidRDefault="009A05CA" w:rsidP="009A05CA">
      <w:pPr>
        <w:tabs>
          <w:tab w:val="left" w:pos="1985"/>
        </w:tabs>
        <w:suppressAutoHyphens w:val="0"/>
        <w:spacing w:after="120" w:line="240" w:lineRule="auto"/>
        <w:ind w:left="2835" w:hanging="567"/>
        <w:jc w:val="both"/>
      </w:pPr>
      <w:r w:rsidRPr="002B7A3E">
        <w:t>(b)</w:t>
      </w:r>
      <w:r w:rsidRPr="002B7A3E">
        <w:tab/>
        <w:t>The pictogram shall be located close to each bar of the system.</w:t>
      </w:r>
    </w:p>
    <w:p w:rsidR="009A05CA" w:rsidRPr="002B7A3E" w:rsidRDefault="009A05CA" w:rsidP="009A05CA">
      <w:pPr>
        <w:spacing w:after="120"/>
        <w:ind w:left="2268" w:right="1134" w:hanging="1134"/>
        <w:jc w:val="both"/>
        <w:rPr>
          <w:bCs/>
        </w:rPr>
      </w:pPr>
      <w:r w:rsidRPr="001D2255">
        <w:rPr>
          <w:b/>
          <w:bCs/>
        </w:rPr>
        <w:t>5.2.4.2.</w:t>
      </w:r>
      <w:r w:rsidRPr="002B7A3E">
        <w:tab/>
      </w:r>
      <w:r w:rsidRPr="002B7A3E">
        <w:rPr>
          <w:bCs/>
        </w:rPr>
        <w:t>Geometrical requirements for i-Size seating positions connected to i-Size support legs.</w:t>
      </w:r>
    </w:p>
    <w:p w:rsidR="009A05CA" w:rsidRPr="002B7A3E" w:rsidRDefault="009A05CA" w:rsidP="009A05CA">
      <w:pPr>
        <w:spacing w:after="120"/>
        <w:ind w:left="2268" w:right="1134"/>
        <w:jc w:val="both"/>
        <w:rPr>
          <w:bCs/>
        </w:rPr>
      </w:pPr>
      <w:r w:rsidRPr="002B7A3E">
        <w:rPr>
          <w:bCs/>
        </w:rPr>
        <w:t>In addition to t</w:t>
      </w:r>
      <w:r>
        <w:rPr>
          <w:bCs/>
        </w:rPr>
        <w:t xml:space="preserve">he requirements defined in </w:t>
      </w:r>
      <w:r w:rsidRPr="00B916B6">
        <w:rPr>
          <w:b/>
          <w:bCs/>
        </w:rPr>
        <w:t>5.2.2.</w:t>
      </w:r>
      <w:r w:rsidRPr="002B7A3E">
        <w:rPr>
          <w:bCs/>
        </w:rPr>
        <w:t xml:space="preserve"> and </w:t>
      </w:r>
      <w:r>
        <w:rPr>
          <w:b/>
          <w:bCs/>
        </w:rPr>
        <w:t>5.2.3</w:t>
      </w:r>
      <w:r w:rsidRPr="00B916B6">
        <w:rPr>
          <w:b/>
          <w:bCs/>
        </w:rPr>
        <w:t>.</w:t>
      </w:r>
      <w:r w:rsidRPr="002B7A3E">
        <w:rPr>
          <w:bCs/>
        </w:rPr>
        <w:t xml:space="preserve"> it shall be verified that the upper surface of the vehicle floor (incl. trim, carpet, foam, etc.) intersects with both of the limiting surfaces in the x- and y-directions of the support leg foot assessment volume, as show</w:t>
      </w:r>
      <w:r>
        <w:rPr>
          <w:bCs/>
        </w:rPr>
        <w:t xml:space="preserve">n in figures 1 and 2 of </w:t>
      </w:r>
      <w:r w:rsidRPr="00B916B6">
        <w:rPr>
          <w:b/>
          <w:bCs/>
        </w:rPr>
        <w:t>Annex 5</w:t>
      </w:r>
      <w:r w:rsidRPr="002B7A3E">
        <w:rPr>
          <w:bCs/>
        </w:rPr>
        <w:t xml:space="preserve"> </w:t>
      </w:r>
      <w:r>
        <w:rPr>
          <w:bCs/>
        </w:rPr>
        <w:t>to</w:t>
      </w:r>
      <w:r w:rsidRPr="002B7A3E">
        <w:rPr>
          <w:bCs/>
        </w:rPr>
        <w:t xml:space="preserve"> this Regulation. </w:t>
      </w:r>
    </w:p>
    <w:p w:rsidR="009A05CA" w:rsidRPr="002B7A3E" w:rsidRDefault="009A05CA" w:rsidP="009A05CA">
      <w:pPr>
        <w:spacing w:after="120"/>
        <w:ind w:left="2268" w:right="1134"/>
        <w:jc w:val="both"/>
        <w:rPr>
          <w:bCs/>
        </w:rPr>
      </w:pPr>
      <w:r w:rsidRPr="002B7A3E">
        <w:rPr>
          <w:bCs/>
        </w:rPr>
        <w:t xml:space="preserve">The support leg foot assessment volume is characterized as follows (see also </w:t>
      </w:r>
      <w:r w:rsidRPr="00B916B6">
        <w:rPr>
          <w:b/>
          <w:bCs/>
        </w:rPr>
        <w:t>Annex 5</w:t>
      </w:r>
      <w:r w:rsidRPr="002B7A3E">
        <w:rPr>
          <w:bCs/>
        </w:rPr>
        <w:t xml:space="preserve">, </w:t>
      </w:r>
      <w:r>
        <w:rPr>
          <w:bCs/>
        </w:rPr>
        <w:t>F</w:t>
      </w:r>
      <w:r w:rsidRPr="002B7A3E">
        <w:rPr>
          <w:bCs/>
        </w:rPr>
        <w:t>igure</w:t>
      </w:r>
      <w:r>
        <w:rPr>
          <w:bCs/>
        </w:rPr>
        <w:t>s</w:t>
      </w:r>
      <w:r w:rsidRPr="002B7A3E">
        <w:rPr>
          <w:bCs/>
        </w:rPr>
        <w:t xml:space="preserve"> 1 and 2 of this Regulation):</w:t>
      </w:r>
    </w:p>
    <w:p w:rsidR="009A05CA" w:rsidRPr="002B7A3E" w:rsidRDefault="009A05CA" w:rsidP="009A05CA">
      <w:pPr>
        <w:spacing w:after="120"/>
        <w:ind w:left="2835" w:right="1134" w:hanging="567"/>
        <w:jc w:val="both"/>
        <w:rPr>
          <w:bCs/>
        </w:rPr>
      </w:pPr>
      <w:r w:rsidRPr="002B7A3E">
        <w:rPr>
          <w:bCs/>
        </w:rPr>
        <w:t>(a)</w:t>
      </w:r>
      <w:r w:rsidRPr="002B7A3E">
        <w:rPr>
          <w:bCs/>
        </w:rPr>
        <w:tab/>
        <w:t xml:space="preserve">In width, by the two planes parallel to and 100 mm apart from the median longitudinal plane of the child restraint fixture installed in the respective seating position; and </w:t>
      </w:r>
    </w:p>
    <w:p w:rsidR="009A05CA" w:rsidRPr="002B7A3E" w:rsidRDefault="009A05CA" w:rsidP="009A05CA">
      <w:pPr>
        <w:spacing w:after="120"/>
        <w:ind w:left="2835" w:right="1134" w:hanging="567"/>
        <w:jc w:val="both"/>
        <w:rPr>
          <w:bCs/>
        </w:rPr>
      </w:pPr>
      <w:r w:rsidRPr="002B7A3E">
        <w:rPr>
          <w:bCs/>
        </w:rPr>
        <w:t>(b)</w:t>
      </w:r>
      <w:r w:rsidRPr="002B7A3E">
        <w:rPr>
          <w:bCs/>
        </w:rPr>
        <w:tab/>
        <w:t>In length, by the two planes perpendicular to the plane given by the child restraint fixture bottom surface and perpendicular to the median longitudinal plane of the child restraint fixture, 585</w:t>
      </w:r>
      <w:r>
        <w:rPr>
          <w:bCs/>
        </w:rPr>
        <w:t xml:space="preserve"> </w:t>
      </w:r>
      <w:r w:rsidRPr="002B7A3E">
        <w:rPr>
          <w:bCs/>
        </w:rPr>
        <w:t>mm and 695 mm apart from the plane passing through the centerlines of the ISOFIX lower anchorages and being perpendicular to the CRF bottom surface; and</w:t>
      </w:r>
    </w:p>
    <w:p w:rsidR="009A05CA" w:rsidRPr="002B7A3E" w:rsidRDefault="009A05CA" w:rsidP="009A05CA">
      <w:pPr>
        <w:spacing w:after="120"/>
        <w:ind w:left="2835" w:right="1134" w:hanging="567"/>
        <w:jc w:val="both"/>
        <w:rPr>
          <w:bCs/>
        </w:rPr>
      </w:pPr>
      <w:r w:rsidRPr="002B7A3E">
        <w:rPr>
          <w:bCs/>
        </w:rPr>
        <w:t>(c)</w:t>
      </w:r>
      <w:r w:rsidRPr="002B7A3E">
        <w:rPr>
          <w:bCs/>
        </w:rPr>
        <w:tab/>
        <w:t>In height, by two planes which are parallel to and 270 mm and 525 mm below the child restraint bottom surface.</w:t>
      </w:r>
    </w:p>
    <w:p w:rsidR="009A05CA" w:rsidRPr="002B7A3E" w:rsidRDefault="009A05CA" w:rsidP="009A05CA">
      <w:pPr>
        <w:spacing w:after="120"/>
        <w:ind w:left="2268" w:right="1134"/>
        <w:jc w:val="both"/>
        <w:rPr>
          <w:bCs/>
        </w:rPr>
      </w:pPr>
      <w:r w:rsidRPr="002B7A3E">
        <w:rPr>
          <w:bCs/>
        </w:rPr>
        <w:t>The pitch angle used for the geometrical assessment above shall b</w:t>
      </w:r>
      <w:r>
        <w:rPr>
          <w:bCs/>
        </w:rPr>
        <w:t xml:space="preserve">e measured as in paragraph </w:t>
      </w:r>
      <w:r w:rsidRPr="00B916B6">
        <w:rPr>
          <w:b/>
          <w:bCs/>
        </w:rPr>
        <w:t>5.2.2.4.</w:t>
      </w:r>
    </w:p>
    <w:p w:rsidR="009A05CA" w:rsidRPr="002B7A3E" w:rsidRDefault="009A05CA" w:rsidP="009A05CA">
      <w:pPr>
        <w:spacing w:after="120"/>
        <w:ind w:left="2268" w:right="1134"/>
        <w:jc w:val="both"/>
        <w:rPr>
          <w:bCs/>
        </w:rPr>
      </w:pPr>
      <w:r w:rsidRPr="002B7A3E">
        <w:rPr>
          <w:bCs/>
        </w:rPr>
        <w:t>Compliance with this requirement may be proven by a physical test or computer simulation or representative drawings.</w:t>
      </w:r>
    </w:p>
    <w:p w:rsidR="009A05CA" w:rsidRPr="002B7A3E" w:rsidRDefault="009A05CA" w:rsidP="009A05CA">
      <w:pPr>
        <w:spacing w:after="120"/>
        <w:ind w:left="1134" w:right="1134"/>
        <w:jc w:val="both"/>
        <w:rPr>
          <w:bCs/>
        </w:rPr>
      </w:pPr>
      <w:r w:rsidRPr="001D2255">
        <w:rPr>
          <w:b/>
          <w:bCs/>
        </w:rPr>
        <w:t>5.2.4.3.</w:t>
      </w:r>
      <w:r w:rsidRPr="002B7A3E">
        <w:rPr>
          <w:bCs/>
        </w:rPr>
        <w:t xml:space="preserve"> </w:t>
      </w:r>
      <w:r w:rsidRPr="002B7A3E">
        <w:rPr>
          <w:bCs/>
        </w:rPr>
        <w:tab/>
        <w:t>Vehicle floor strength requirements for i-Size seating positions.</w:t>
      </w:r>
    </w:p>
    <w:p w:rsidR="009A05CA" w:rsidRPr="00B916B6" w:rsidRDefault="009A05CA" w:rsidP="009A05CA">
      <w:pPr>
        <w:pStyle w:val="para"/>
        <w:ind w:firstLine="0"/>
        <w:rPr>
          <w:b/>
        </w:rPr>
      </w:pPr>
      <w:r w:rsidRPr="002B7A3E">
        <w:rPr>
          <w:bCs/>
        </w:rPr>
        <w:t xml:space="preserve">The entire vehicle floor contact surface (see Annex 10, </w:t>
      </w:r>
      <w:r>
        <w:rPr>
          <w:bCs/>
        </w:rPr>
        <w:t>F</w:t>
      </w:r>
      <w:r w:rsidRPr="002B7A3E">
        <w:rPr>
          <w:bCs/>
        </w:rPr>
        <w:t xml:space="preserve">igures 1 and 2) shall be of sufficient strength to withstand the loads imposed when tested </w:t>
      </w:r>
      <w:r>
        <w:rPr>
          <w:bCs/>
        </w:rPr>
        <w:t xml:space="preserve">in accordance with paragraph </w:t>
      </w:r>
      <w:r w:rsidRPr="00B916B6">
        <w:rPr>
          <w:b/>
          <w:bCs/>
        </w:rPr>
        <w:t>6.2.4.5.</w:t>
      </w:r>
    </w:p>
    <w:p w:rsidR="009A05CA" w:rsidRPr="00B916B6" w:rsidRDefault="009A05CA" w:rsidP="009A05CA">
      <w:pPr>
        <w:pStyle w:val="para"/>
        <w:rPr>
          <w:strike/>
        </w:rPr>
      </w:pPr>
      <w:r w:rsidRPr="00B916B6">
        <w:rPr>
          <w:strike/>
        </w:rPr>
        <w:t>5.3.</w:t>
      </w:r>
      <w:r w:rsidRPr="00B916B6">
        <w:rPr>
          <w:strike/>
        </w:rPr>
        <w:tab/>
        <w:t>Minimum number of belt and ISOFIX anchorages to be provided</w:t>
      </w:r>
    </w:p>
    <w:p w:rsidR="009A05CA" w:rsidRPr="00B916B6" w:rsidRDefault="009A05CA" w:rsidP="009A05CA">
      <w:pPr>
        <w:pStyle w:val="para"/>
        <w:rPr>
          <w:strike/>
        </w:rPr>
      </w:pPr>
      <w:r w:rsidRPr="00B916B6">
        <w:rPr>
          <w:strike/>
        </w:rPr>
        <w:t>5.3.1.</w:t>
      </w:r>
      <w:r w:rsidRPr="00B916B6">
        <w:rPr>
          <w:strike/>
        </w:rPr>
        <w:tab/>
        <w:t>Any vehicle in categories M and N (except those vehicles of categories M</w:t>
      </w:r>
      <w:r w:rsidRPr="00B916B6">
        <w:rPr>
          <w:strike/>
          <w:vertAlign w:val="subscript"/>
        </w:rPr>
        <w:t>2</w:t>
      </w:r>
      <w:r w:rsidRPr="00B916B6">
        <w:rPr>
          <w:strike/>
        </w:rPr>
        <w:t xml:space="preserve"> or M</w:t>
      </w:r>
      <w:r w:rsidRPr="00B916B6">
        <w:rPr>
          <w:strike/>
          <w:vertAlign w:val="subscript"/>
        </w:rPr>
        <w:t>3</w:t>
      </w:r>
      <w:r w:rsidRPr="00B916B6">
        <w:rPr>
          <w:strike/>
        </w:rPr>
        <w:t xml:space="preserve"> which belong to Classes I or A</w:t>
      </w:r>
      <w:r w:rsidRPr="00B916B6">
        <w:rPr>
          <w:strike/>
          <w:vertAlign w:val="superscript"/>
        </w:rPr>
        <w:t>1</w:t>
      </w:r>
      <w:r w:rsidRPr="00B916B6">
        <w:rPr>
          <w:strike/>
        </w:rPr>
        <w:t>) shall be equipped with safety-belt anchorages which satisfy the requirements of this Regulation.</w:t>
      </w:r>
    </w:p>
    <w:p w:rsidR="009A05CA" w:rsidRPr="00B916B6" w:rsidRDefault="009A05CA" w:rsidP="009A05CA">
      <w:pPr>
        <w:pStyle w:val="para"/>
        <w:rPr>
          <w:strike/>
        </w:rPr>
      </w:pPr>
      <w:r w:rsidRPr="00B916B6">
        <w:rPr>
          <w:strike/>
        </w:rPr>
        <w:t>5.3.1.1.</w:t>
      </w:r>
      <w:r w:rsidRPr="00B916B6">
        <w:rPr>
          <w:strike/>
        </w:rPr>
        <w:tab/>
        <w:t>The anchorages of a harness belt system approved as a S-type belt (with or without retractor(s)) according to Regulation No. 16 shall comply with the requirements of Regulation No. 14, but the additional anchorage or anchorages provided for the fitting of a crotch strap (assembly) are exempted from the strength and location requirements of this Regulation.</w:t>
      </w:r>
    </w:p>
    <w:p w:rsidR="009A05CA" w:rsidRPr="00B916B6" w:rsidRDefault="009A05CA" w:rsidP="009A05CA">
      <w:pPr>
        <w:pStyle w:val="para"/>
        <w:rPr>
          <w:strike/>
        </w:rPr>
      </w:pPr>
      <w:r w:rsidRPr="00B916B6">
        <w:rPr>
          <w:strike/>
        </w:rPr>
        <w:t>5.3.2.</w:t>
      </w:r>
      <w:r w:rsidRPr="00B916B6">
        <w:rPr>
          <w:strike/>
        </w:rPr>
        <w:tab/>
        <w:t>The minimum number of safety-belt anchorages for each forward rearward and side-facing seating position shall be those specified in Annex 6.</w:t>
      </w:r>
    </w:p>
    <w:p w:rsidR="009A05CA" w:rsidRPr="00B916B6" w:rsidRDefault="009A05CA" w:rsidP="009A05CA">
      <w:pPr>
        <w:pStyle w:val="para"/>
        <w:rPr>
          <w:strike/>
        </w:rPr>
      </w:pPr>
      <w:r w:rsidRPr="00B916B6">
        <w:rPr>
          <w:strike/>
        </w:rPr>
        <w:t>5.3.3.</w:t>
      </w:r>
      <w:r w:rsidRPr="00B916B6">
        <w:rPr>
          <w:strike/>
        </w:rPr>
        <w:tab/>
        <w:t>However, for outboard seating positions, other than front, of vehicles of category N</w:t>
      </w:r>
      <w:r w:rsidRPr="00B916B6">
        <w:rPr>
          <w:strike/>
          <w:vertAlign w:val="subscript"/>
        </w:rPr>
        <w:t>1</w:t>
      </w:r>
      <w:r w:rsidRPr="00B916B6">
        <w:rPr>
          <w:strike/>
        </w:rPr>
        <w:t>, shown in Annex 6 and marked with the symbol Ø, two lower anchorages are allowed, where there exists a passage between a seat and the nearest side-wall of the vehicle intended to permit access of passengers to other parts of the vehicle.</w:t>
      </w:r>
    </w:p>
    <w:p w:rsidR="009A05CA" w:rsidRPr="00B916B6" w:rsidRDefault="009A05CA" w:rsidP="009A05CA">
      <w:pPr>
        <w:pStyle w:val="para"/>
        <w:rPr>
          <w:strike/>
        </w:rPr>
      </w:pPr>
      <w:r w:rsidRPr="00B916B6">
        <w:rPr>
          <w:strike/>
        </w:rPr>
        <w:tab/>
        <w:t>A space between a seat and the side-wall is considered as a passage if the distance between that side-wall, with all doors closed, and a vertical longitudinal plane passing through the centre line of the seat concerned, measured at the R point position and perpendicularly to the median longitudinal plane of the vehicle is more than 500 mm.</w:t>
      </w:r>
    </w:p>
    <w:p w:rsidR="009A05CA" w:rsidRPr="00B916B6" w:rsidRDefault="009A05CA" w:rsidP="009A05CA">
      <w:pPr>
        <w:pStyle w:val="para"/>
        <w:rPr>
          <w:strike/>
        </w:rPr>
      </w:pPr>
      <w:r w:rsidRPr="00B916B6">
        <w:rPr>
          <w:strike/>
        </w:rPr>
        <w:t>5.3.4.</w:t>
      </w:r>
      <w:r w:rsidRPr="00B916B6">
        <w:rPr>
          <w:strike/>
        </w:rPr>
        <w:tab/>
        <w:t>For the front centre seating positions shown in Annex 6 and marked with the symbol *, two lower anchorages shall be considered adequate where the windscreen is located outside the reference zone defined in Annex 1 to Regulation No. 21; if located inside the reference zone, three anchorages are required.</w:t>
      </w:r>
    </w:p>
    <w:p w:rsidR="009A05CA" w:rsidRPr="00B916B6" w:rsidRDefault="009A05CA" w:rsidP="009A05CA">
      <w:pPr>
        <w:pStyle w:val="para"/>
        <w:rPr>
          <w:strike/>
          <w:spacing w:val="-2"/>
        </w:rPr>
      </w:pPr>
      <w:r w:rsidRPr="00B916B6">
        <w:rPr>
          <w:strike/>
        </w:rPr>
        <w:tab/>
      </w:r>
      <w:r w:rsidRPr="00B916B6">
        <w:rPr>
          <w:strike/>
          <w:spacing w:val="-2"/>
        </w:rPr>
        <w:t>As regards belt anchorages, the windscreen is considered as part of the reference zone when it is capable of entering into static contact with the test apparatus according to the method described in Annex 1 to Regulation No. 21.</w:t>
      </w:r>
    </w:p>
    <w:p w:rsidR="009A05CA" w:rsidRPr="00B916B6" w:rsidRDefault="009A05CA" w:rsidP="009A05CA">
      <w:pPr>
        <w:pStyle w:val="para"/>
        <w:rPr>
          <w:strike/>
          <w:spacing w:val="-2"/>
        </w:rPr>
      </w:pPr>
      <w:r w:rsidRPr="00B916B6">
        <w:rPr>
          <w:strike/>
          <w:spacing w:val="-2"/>
        </w:rPr>
        <w:t>5.3.5.</w:t>
      </w:r>
      <w:r w:rsidRPr="00B916B6">
        <w:rPr>
          <w:strike/>
          <w:spacing w:val="-2"/>
        </w:rPr>
        <w:tab/>
        <w:t>In every seating position marked in Annex 6 with symbol ╬, three anchorages shall be provided. Two anchorages may be provided if one of the following conditions is fulfilled:</w:t>
      </w:r>
    </w:p>
    <w:p w:rsidR="009A05CA" w:rsidRPr="00B916B6" w:rsidRDefault="009A05CA" w:rsidP="009A05CA">
      <w:pPr>
        <w:pStyle w:val="para"/>
        <w:rPr>
          <w:strike/>
          <w:spacing w:val="-2"/>
        </w:rPr>
      </w:pPr>
      <w:r w:rsidRPr="00B916B6">
        <w:rPr>
          <w:strike/>
          <w:spacing w:val="-2"/>
        </w:rPr>
        <w:t>5.3.5.1.</w:t>
      </w:r>
      <w:r w:rsidRPr="00B916B6">
        <w:rPr>
          <w:strike/>
          <w:spacing w:val="-2"/>
        </w:rPr>
        <w:tab/>
        <w:t>There is a seat or other parts of the vehicle conforming to Regulation No. 80, Appendix 1, paragraph 3.5. directly in front, or</w:t>
      </w:r>
    </w:p>
    <w:p w:rsidR="009A05CA" w:rsidRPr="00B916B6" w:rsidRDefault="009A05CA" w:rsidP="009A05CA">
      <w:pPr>
        <w:pStyle w:val="para"/>
        <w:rPr>
          <w:strike/>
          <w:spacing w:val="-2"/>
        </w:rPr>
      </w:pPr>
      <w:r w:rsidRPr="00B916B6">
        <w:rPr>
          <w:strike/>
          <w:spacing w:val="-2"/>
        </w:rPr>
        <w:t>5.3.5.2.</w:t>
      </w:r>
      <w:r w:rsidRPr="00B916B6">
        <w:rPr>
          <w:strike/>
          <w:spacing w:val="-2"/>
        </w:rPr>
        <w:tab/>
        <w:t>No part of the vehicle is in the reference zone, or capable of being in the reference zone when the vehicle is in motion, or</w:t>
      </w:r>
    </w:p>
    <w:p w:rsidR="009A05CA" w:rsidRPr="00B916B6" w:rsidRDefault="009A05CA" w:rsidP="009A05CA">
      <w:pPr>
        <w:pStyle w:val="para"/>
        <w:rPr>
          <w:strike/>
          <w:spacing w:val="-2"/>
        </w:rPr>
      </w:pPr>
      <w:r w:rsidRPr="00B916B6">
        <w:rPr>
          <w:strike/>
          <w:spacing w:val="-2"/>
        </w:rPr>
        <w:t>5.3.5.3.</w:t>
      </w:r>
      <w:r w:rsidRPr="00B916B6">
        <w:rPr>
          <w:strike/>
          <w:spacing w:val="-2"/>
        </w:rPr>
        <w:tab/>
        <w:t>Parts of the vehicle within the said reference zone comply with the energy absorbing requirements set out in Regulation No. 80, Appendix 6.</w:t>
      </w:r>
    </w:p>
    <w:p w:rsidR="009A05CA" w:rsidRPr="00B916B6" w:rsidRDefault="009A05CA" w:rsidP="009A05CA">
      <w:pPr>
        <w:pStyle w:val="para"/>
        <w:rPr>
          <w:strike/>
          <w:spacing w:val="-2"/>
        </w:rPr>
      </w:pPr>
      <w:r w:rsidRPr="00B916B6">
        <w:rPr>
          <w:strike/>
          <w:spacing w:val="-2"/>
        </w:rPr>
        <w:t>5.3.6.</w:t>
      </w:r>
      <w:r w:rsidRPr="00B916B6">
        <w:rPr>
          <w:strike/>
          <w:spacing w:val="-2"/>
        </w:rPr>
        <w:tab/>
        <w:t xml:space="preserve">For all seats, intended solely for use or seating intended solely for use when the vehicle is stationary as well as for all the seats of any vehicle which are not covered by paragraphs 5.3.1. to 5.3.4., no belt anchorages are required. However, if the vehicle is fitted with anchorages for such seats, these anchorages must comply with the provisions of this Regulation. </w:t>
      </w:r>
      <w:r w:rsidRPr="00B916B6">
        <w:rPr>
          <w:rFonts w:eastAsia="Batang" w:cs="EUAlbertina-Regu"/>
          <w:strike/>
          <w:lang w:eastAsia="ko-KR" w:bidi="gu-IN"/>
        </w:rPr>
        <w:t>A</w:t>
      </w:r>
      <w:r w:rsidRPr="00B916B6">
        <w:rPr>
          <w:rFonts w:eastAsia="Batang" w:cs="EUAlbertina-Regu"/>
          <w:bCs/>
          <w:strike/>
          <w:lang w:eastAsia="ko-KR" w:bidi="gu-IN"/>
        </w:rPr>
        <w:t>ny anchorage intended solely for use in conjunction with a disabled person's belt, or any other restraint system according to Regulation No. 107, 02 series of amendments, Annex 8, do not need to conform to the requirements of this Regulation.</w:t>
      </w:r>
    </w:p>
    <w:p w:rsidR="009A05CA" w:rsidRPr="00B916B6" w:rsidRDefault="009A05CA" w:rsidP="009A05CA">
      <w:pPr>
        <w:pStyle w:val="para"/>
        <w:rPr>
          <w:strike/>
          <w:spacing w:val="-2"/>
        </w:rPr>
      </w:pPr>
      <w:r w:rsidRPr="00B916B6">
        <w:rPr>
          <w:strike/>
          <w:spacing w:val="-2"/>
        </w:rPr>
        <w:t>5.3.7.</w:t>
      </w:r>
      <w:r w:rsidRPr="00B916B6">
        <w:rPr>
          <w:strike/>
          <w:spacing w:val="-2"/>
        </w:rPr>
        <w:tab/>
        <w:t>In the case of the upper deck of a double-deck vehicle, the requirements for the centre front seating position shall apply also in the outboard front seating positions.</w:t>
      </w:r>
    </w:p>
    <w:p w:rsidR="009A05CA" w:rsidRPr="0059255D" w:rsidRDefault="009A05CA" w:rsidP="009A05CA">
      <w:pPr>
        <w:pStyle w:val="para"/>
        <w:keepNext/>
        <w:keepLines/>
        <w:rPr>
          <w:spacing w:val="-2"/>
        </w:rPr>
      </w:pPr>
      <w:r>
        <w:rPr>
          <w:b/>
          <w:spacing w:val="-2"/>
        </w:rPr>
        <w:t>5.3</w:t>
      </w:r>
      <w:r w:rsidRPr="00B916B6">
        <w:rPr>
          <w:b/>
          <w:spacing w:val="-2"/>
        </w:rPr>
        <w:t>.</w:t>
      </w:r>
      <w:r w:rsidRPr="00B916B6">
        <w:rPr>
          <w:spacing w:val="-2"/>
        </w:rPr>
        <w:tab/>
      </w:r>
      <w:r w:rsidRPr="0059255D">
        <w:rPr>
          <w:spacing w:val="-2"/>
        </w:rPr>
        <w:t>Minimum number of ISOFIX positions to be provided:</w:t>
      </w:r>
    </w:p>
    <w:p w:rsidR="009A05CA" w:rsidRPr="0059255D" w:rsidRDefault="009A05CA" w:rsidP="009A05CA">
      <w:pPr>
        <w:pStyle w:val="para"/>
        <w:spacing w:after="100"/>
        <w:rPr>
          <w:spacing w:val="-2"/>
        </w:rPr>
      </w:pPr>
      <w:r>
        <w:rPr>
          <w:b/>
          <w:spacing w:val="-2"/>
        </w:rPr>
        <w:t>5.3.1.</w:t>
      </w:r>
      <w:r w:rsidRPr="0059255D">
        <w:rPr>
          <w:spacing w:val="-2"/>
        </w:rPr>
        <w:tab/>
        <w:t>Any vehicle of category M</w:t>
      </w:r>
      <w:r w:rsidRPr="0059255D">
        <w:rPr>
          <w:spacing w:val="-2"/>
          <w:vertAlign w:val="subscript"/>
        </w:rPr>
        <w:t>1</w:t>
      </w:r>
      <w:r w:rsidRPr="0059255D">
        <w:rPr>
          <w:spacing w:val="-2"/>
        </w:rPr>
        <w:t xml:space="preserve"> shall be equipped at least with two ISOFIX positions which satisfy the requirements of this Regulation.</w:t>
      </w:r>
    </w:p>
    <w:p w:rsidR="009A05CA" w:rsidRPr="0059255D" w:rsidRDefault="009A05CA" w:rsidP="009A05CA">
      <w:pPr>
        <w:pStyle w:val="para"/>
        <w:spacing w:after="100"/>
        <w:rPr>
          <w:spacing w:val="-2"/>
        </w:rPr>
      </w:pPr>
      <w:r w:rsidRPr="0059255D">
        <w:rPr>
          <w:spacing w:val="-2"/>
        </w:rPr>
        <w:tab/>
        <w:t>At least two of the ISOFIX positions shall be equipped both with an ISOFIX anchorages system and an ISOFIX top tether anchorage.</w:t>
      </w:r>
    </w:p>
    <w:p w:rsidR="009A05CA" w:rsidRPr="0059255D" w:rsidRDefault="009A05CA" w:rsidP="009A05CA">
      <w:pPr>
        <w:pStyle w:val="para"/>
        <w:spacing w:after="100"/>
        <w:rPr>
          <w:spacing w:val="-2"/>
        </w:rPr>
      </w:pPr>
      <w:r w:rsidRPr="0059255D">
        <w:rPr>
          <w:spacing w:val="-2"/>
        </w:rPr>
        <w:tab/>
        <w:t>The type and number of ISOFIX fixtures, defined in Regulation No. 16, which can be installed on each ISOFIX position are defined in Regulation No. 16.</w:t>
      </w:r>
    </w:p>
    <w:p w:rsidR="009A05CA" w:rsidRPr="0059255D" w:rsidRDefault="009A05CA" w:rsidP="009A05CA">
      <w:pPr>
        <w:pStyle w:val="para"/>
        <w:spacing w:after="100"/>
        <w:rPr>
          <w:spacing w:val="-2"/>
        </w:rPr>
      </w:pPr>
      <w:r>
        <w:rPr>
          <w:b/>
          <w:spacing w:val="-2"/>
        </w:rPr>
        <w:t>5.3.</w:t>
      </w:r>
      <w:r w:rsidRPr="00B916B6">
        <w:rPr>
          <w:b/>
          <w:spacing w:val="-2"/>
        </w:rPr>
        <w:t>2.</w:t>
      </w:r>
      <w:r w:rsidRPr="0059255D">
        <w:rPr>
          <w:spacing w:val="-2"/>
        </w:rPr>
        <w:tab/>
      </w:r>
      <w:r>
        <w:rPr>
          <w:spacing w:val="-2"/>
        </w:rPr>
        <w:t xml:space="preserve">Notwithstanding paragraph </w:t>
      </w:r>
      <w:r w:rsidRPr="00B916B6">
        <w:rPr>
          <w:b/>
          <w:spacing w:val="-2"/>
        </w:rPr>
        <w:t>5.3.1.</w:t>
      </w:r>
      <w:r w:rsidRPr="0059255D">
        <w:rPr>
          <w:spacing w:val="-2"/>
        </w:rPr>
        <w:t xml:space="preserve"> if a vehicle is only equipped with one seat row, no ISOFIX position is required. </w:t>
      </w:r>
    </w:p>
    <w:p w:rsidR="009A05CA" w:rsidRPr="0059255D" w:rsidRDefault="009A05CA" w:rsidP="009A05CA">
      <w:pPr>
        <w:pStyle w:val="para"/>
        <w:spacing w:after="100"/>
        <w:rPr>
          <w:spacing w:val="-2"/>
        </w:rPr>
      </w:pPr>
      <w:r>
        <w:rPr>
          <w:b/>
          <w:spacing w:val="-2"/>
        </w:rPr>
        <w:t>5.3.</w:t>
      </w:r>
      <w:r w:rsidRPr="00B916B6">
        <w:rPr>
          <w:b/>
          <w:spacing w:val="-2"/>
        </w:rPr>
        <w:t>3.</w:t>
      </w:r>
      <w:r w:rsidRPr="0059255D">
        <w:rPr>
          <w:spacing w:val="-2"/>
        </w:rPr>
        <w:tab/>
        <w:t>Notwithstanding p</w:t>
      </w:r>
      <w:r>
        <w:rPr>
          <w:spacing w:val="-2"/>
        </w:rPr>
        <w:t xml:space="preserve">aragraph </w:t>
      </w:r>
      <w:r w:rsidRPr="00B916B6">
        <w:rPr>
          <w:b/>
          <w:spacing w:val="-2"/>
        </w:rPr>
        <w:t>5.3.1.</w:t>
      </w:r>
      <w:r w:rsidRPr="0059255D">
        <w:rPr>
          <w:spacing w:val="-2"/>
        </w:rPr>
        <w:t xml:space="preserve"> at least one of the two ISOFIX positions systems shall be installed at the second seat row.</w:t>
      </w:r>
    </w:p>
    <w:p w:rsidR="009A05CA" w:rsidRPr="0059255D" w:rsidRDefault="009A05CA" w:rsidP="009A05CA">
      <w:pPr>
        <w:pStyle w:val="SingleTxtG"/>
        <w:suppressAutoHyphens w:val="0"/>
        <w:spacing w:after="100"/>
        <w:ind w:left="2268" w:hanging="1134"/>
      </w:pPr>
      <w:r>
        <w:rPr>
          <w:b/>
          <w:spacing w:val="-2"/>
        </w:rPr>
        <w:t>5.3</w:t>
      </w:r>
      <w:r w:rsidRPr="00C57ABE">
        <w:rPr>
          <w:b/>
          <w:spacing w:val="-2"/>
        </w:rPr>
        <w:t>.4.</w:t>
      </w:r>
      <w:r w:rsidRPr="0059255D">
        <w:rPr>
          <w:spacing w:val="-2"/>
        </w:rPr>
        <w:tab/>
      </w:r>
      <w:r>
        <w:t xml:space="preserve">Notwithstanding paragraph </w:t>
      </w:r>
      <w:r w:rsidRPr="00B916B6">
        <w:rPr>
          <w:b/>
        </w:rPr>
        <w:t>5.3.1.</w:t>
      </w:r>
      <w:r w:rsidRPr="0059255D">
        <w:t xml:space="preserve"> vehicles of category M</w:t>
      </w:r>
      <w:r w:rsidRPr="0059255D">
        <w:rPr>
          <w:vertAlign w:val="subscript"/>
        </w:rPr>
        <w:t>1</w:t>
      </w:r>
      <w:r w:rsidRPr="0059255D">
        <w:t xml:space="preserve"> need to have only one ISOFIX position system for vehicles with:</w:t>
      </w:r>
    </w:p>
    <w:p w:rsidR="009A05CA" w:rsidRPr="0059255D" w:rsidRDefault="009A05CA" w:rsidP="009A05CA">
      <w:pPr>
        <w:pStyle w:val="SingleTxtG"/>
        <w:ind w:left="2835" w:hanging="567"/>
      </w:pPr>
      <w:r w:rsidRPr="0059255D">
        <w:t>(a)</w:t>
      </w:r>
      <w:r w:rsidRPr="0059255D">
        <w:tab/>
        <w:t>Not more than two passenger doors and</w:t>
      </w:r>
    </w:p>
    <w:p w:rsidR="009A05CA" w:rsidRPr="0059255D" w:rsidRDefault="009A05CA" w:rsidP="009A05CA">
      <w:pPr>
        <w:pStyle w:val="SingleTxtG"/>
        <w:ind w:left="2835" w:hanging="567"/>
      </w:pPr>
      <w:r w:rsidRPr="0059255D">
        <w:t>(b)</w:t>
      </w:r>
      <w:r w:rsidRPr="0059255D">
        <w:tab/>
        <w:t>A rear designated seating position for which interference with transmission and/or suspension components prevents the installation of ISOFIX anchorages according to the requirements of paragraph </w:t>
      </w:r>
      <w:r w:rsidRPr="00F94B82">
        <w:rPr>
          <w:b/>
        </w:rPr>
        <w:t>5.3.1.1.</w:t>
      </w:r>
      <w:r w:rsidRPr="0059255D">
        <w:t xml:space="preserve"> and</w:t>
      </w:r>
    </w:p>
    <w:p w:rsidR="009A05CA" w:rsidRPr="0059255D" w:rsidRDefault="009A05CA" w:rsidP="009A05CA">
      <w:pPr>
        <w:pStyle w:val="SingleTxtG"/>
        <w:ind w:left="2835" w:hanging="567"/>
      </w:pPr>
      <w:r w:rsidRPr="0059255D">
        <w:t>(c)</w:t>
      </w:r>
      <w:r w:rsidRPr="0059255D">
        <w:tab/>
        <w:t>Having a Power to mass ratio index (PMR) exceeding 140 according to the definitions within Regulation No. 51, and with the definition of the Power Mass Ratio (PMR):</w:t>
      </w:r>
    </w:p>
    <w:p w:rsidR="009A05CA" w:rsidRPr="0059255D" w:rsidRDefault="009A05CA" w:rsidP="009A05CA">
      <w:pPr>
        <w:pStyle w:val="SingleTxtG"/>
        <w:spacing w:after="80"/>
        <w:ind w:left="3402" w:hanging="567"/>
      </w:pPr>
      <w:r w:rsidRPr="0059255D">
        <w:t>PMR = (Pn / m</w:t>
      </w:r>
      <w:r w:rsidRPr="0059255D">
        <w:rPr>
          <w:vertAlign w:val="subscript"/>
        </w:rPr>
        <w:t>t</w:t>
      </w:r>
      <w:r w:rsidRPr="0059255D">
        <w:t>) * 1000 kg/kW</w:t>
      </w:r>
    </w:p>
    <w:p w:rsidR="009A05CA" w:rsidRPr="0059255D" w:rsidRDefault="009A05CA" w:rsidP="009A05CA">
      <w:pPr>
        <w:pStyle w:val="SingleTxtG"/>
        <w:spacing w:after="80"/>
        <w:ind w:left="3402" w:hanging="567"/>
      </w:pPr>
      <w:r w:rsidRPr="0059255D">
        <w:t>where:</w:t>
      </w:r>
    </w:p>
    <w:p w:rsidR="009A05CA" w:rsidRPr="0059255D" w:rsidRDefault="009A05CA" w:rsidP="009A05CA">
      <w:pPr>
        <w:pStyle w:val="SingleTxtG"/>
        <w:spacing w:after="80"/>
        <w:ind w:left="2835"/>
      </w:pPr>
      <w:r w:rsidRPr="0059255D">
        <w:t>Pn: maximum (rated) engine power expressed in kW</w:t>
      </w:r>
      <w:r w:rsidRPr="0059255D">
        <w:rPr>
          <w:rStyle w:val="FootnoteReference"/>
        </w:rPr>
        <w:footnoteReference w:id="5"/>
      </w:r>
    </w:p>
    <w:p w:rsidR="009A05CA" w:rsidRPr="0059255D" w:rsidRDefault="009A05CA" w:rsidP="009A05CA">
      <w:pPr>
        <w:pStyle w:val="SingleTxtG"/>
        <w:spacing w:after="80"/>
        <w:ind w:left="2835"/>
      </w:pPr>
      <w:r w:rsidRPr="0059255D">
        <w:t>m</w:t>
      </w:r>
      <w:r w:rsidRPr="0059255D">
        <w:rPr>
          <w:vertAlign w:val="subscript"/>
        </w:rPr>
        <w:t>ro</w:t>
      </w:r>
      <w:r w:rsidRPr="0059255D">
        <w:t>: mass of a vehicle in running order expressed in kg</w:t>
      </w:r>
    </w:p>
    <w:p w:rsidR="009A05CA" w:rsidRPr="0059255D" w:rsidRDefault="009A05CA" w:rsidP="009A05CA">
      <w:pPr>
        <w:pStyle w:val="SingleTxtG"/>
        <w:spacing w:after="80"/>
        <w:ind w:left="2835"/>
      </w:pPr>
      <w:r w:rsidRPr="0059255D">
        <w:t>m</w:t>
      </w:r>
      <w:r w:rsidRPr="0059255D">
        <w:rPr>
          <w:vertAlign w:val="subscript"/>
        </w:rPr>
        <w:t>t</w:t>
      </w:r>
      <w:r w:rsidRPr="0059255D">
        <w:t xml:space="preserve"> = m</w:t>
      </w:r>
      <w:r w:rsidRPr="0059255D">
        <w:rPr>
          <w:vertAlign w:val="subscript"/>
        </w:rPr>
        <w:t xml:space="preserve">ro </w:t>
      </w:r>
      <w:r w:rsidRPr="0059255D">
        <w:t>(for vehicles of category M</w:t>
      </w:r>
      <w:r w:rsidRPr="0059255D">
        <w:rPr>
          <w:vertAlign w:val="subscript"/>
        </w:rPr>
        <w:t>1</w:t>
      </w:r>
      <w:r w:rsidRPr="0059255D">
        <w:t>)</w:t>
      </w:r>
    </w:p>
    <w:p w:rsidR="009A05CA" w:rsidRPr="0059255D" w:rsidRDefault="009A05CA" w:rsidP="009A05CA">
      <w:pPr>
        <w:pStyle w:val="SingleTxtG"/>
        <w:spacing w:after="80"/>
        <w:ind w:left="2835" w:hanging="567"/>
      </w:pPr>
      <w:r w:rsidRPr="0059255D">
        <w:tab/>
        <w:t>and</w:t>
      </w:r>
    </w:p>
    <w:p w:rsidR="009A05CA" w:rsidRPr="0059255D" w:rsidRDefault="009A05CA" w:rsidP="009A05CA">
      <w:pPr>
        <w:pStyle w:val="SingleTxtG"/>
        <w:ind w:left="2835" w:hanging="567"/>
      </w:pPr>
      <w:r w:rsidRPr="0059255D">
        <w:t>(d)</w:t>
      </w:r>
      <w:r w:rsidRPr="0059255D">
        <w:tab/>
        <w:t>Having an engine developing a maximum (rated) engine power greater than 200 kW</w:t>
      </w:r>
      <w:r w:rsidRPr="0059255D">
        <w:rPr>
          <w:rFonts w:ascii="Times New Roman Bold" w:hAnsi="Times New Roman Bold" w:cs="Times New Roman Bold"/>
          <w:sz w:val="18"/>
          <w:vertAlign w:val="superscript"/>
        </w:rPr>
        <w:t>3</w:t>
      </w:r>
      <w:r w:rsidRPr="0059255D">
        <w:t>.</w:t>
      </w:r>
    </w:p>
    <w:p w:rsidR="009A05CA" w:rsidRPr="0059255D" w:rsidRDefault="009A05CA" w:rsidP="009A05CA">
      <w:pPr>
        <w:pStyle w:val="SingleTxtG"/>
        <w:suppressAutoHyphens w:val="0"/>
        <w:spacing w:after="100"/>
        <w:ind w:left="2268" w:hanging="1134"/>
      </w:pPr>
      <w:r w:rsidRPr="0059255D">
        <w:tab/>
        <w:t>Such a vehicle needs to have only one ISOFIX anchorages system and an ISOFIX top tether anchorage at a front passenger designated seating position combined with an airbag deactivation device (if that seating position is fitted with an airbag) and a caution label indicating that there is no ISOFIX position system available at the second seat row.</w:t>
      </w:r>
    </w:p>
    <w:p w:rsidR="009A05CA" w:rsidRPr="0059255D" w:rsidRDefault="009A05CA" w:rsidP="009A05CA">
      <w:pPr>
        <w:pStyle w:val="para"/>
        <w:spacing w:after="100"/>
        <w:rPr>
          <w:spacing w:val="-2"/>
        </w:rPr>
      </w:pPr>
      <w:r>
        <w:rPr>
          <w:b/>
          <w:spacing w:val="-2"/>
        </w:rPr>
        <w:t>5.3</w:t>
      </w:r>
      <w:r w:rsidRPr="00C57ABE">
        <w:rPr>
          <w:b/>
          <w:spacing w:val="-2"/>
        </w:rPr>
        <w:t>.5.</w:t>
      </w:r>
      <w:r w:rsidRPr="0059255D">
        <w:rPr>
          <w:spacing w:val="-2"/>
        </w:rPr>
        <w:tab/>
        <w:t>If an ISOFIX anchorages system is installed at a front seating position protected with a frontal airbag, a de-activation device for this airbag shall be fitted.</w:t>
      </w:r>
    </w:p>
    <w:p w:rsidR="009A05CA" w:rsidRPr="0059255D" w:rsidRDefault="009A05CA" w:rsidP="009A05CA">
      <w:pPr>
        <w:pStyle w:val="para"/>
        <w:keepLines/>
        <w:rPr>
          <w:spacing w:val="-2"/>
        </w:rPr>
      </w:pPr>
      <w:r>
        <w:rPr>
          <w:b/>
          <w:spacing w:val="-2"/>
        </w:rPr>
        <w:t>5.3</w:t>
      </w:r>
      <w:r w:rsidRPr="00C57ABE">
        <w:rPr>
          <w:b/>
          <w:spacing w:val="-2"/>
        </w:rPr>
        <w:t>.6.</w:t>
      </w:r>
      <w:r>
        <w:rPr>
          <w:spacing w:val="-2"/>
        </w:rPr>
        <w:tab/>
        <w:t xml:space="preserve">Notwithstanding paragraph </w:t>
      </w:r>
      <w:r w:rsidRPr="00F94B82">
        <w:rPr>
          <w:b/>
          <w:spacing w:val="-2"/>
        </w:rPr>
        <w:t>5.3.1.</w:t>
      </w:r>
      <w:r w:rsidRPr="0059255D">
        <w:rPr>
          <w:spacing w:val="-2"/>
        </w:rPr>
        <w:t xml:space="preserve"> in case of integrated "built in" child restraint system(s) the number of ISOFIX positions to be provided shall be at least two minus the number of the integrated "built in" child restraint system(s) of mass groups 0, or 0+, or 1.</w:t>
      </w:r>
    </w:p>
    <w:p w:rsidR="009A05CA" w:rsidRPr="003047D1" w:rsidRDefault="009A05CA" w:rsidP="009A05CA">
      <w:pPr>
        <w:pStyle w:val="SingleTxtG"/>
        <w:ind w:left="2268" w:right="1138" w:hanging="1134"/>
      </w:pPr>
      <w:r>
        <w:rPr>
          <w:b/>
          <w:spacing w:val="-2"/>
        </w:rPr>
        <w:t>5.3</w:t>
      </w:r>
      <w:r w:rsidRPr="00C57ABE">
        <w:rPr>
          <w:b/>
          <w:spacing w:val="-2"/>
        </w:rPr>
        <w:t>.7.</w:t>
      </w:r>
      <w:r w:rsidRPr="0059255D">
        <w:rPr>
          <w:spacing w:val="-2"/>
        </w:rPr>
        <w:tab/>
      </w:r>
      <w:r>
        <w:rPr>
          <w:b/>
        </w:rPr>
        <w:t>C</w:t>
      </w:r>
      <w:r w:rsidRPr="00517012">
        <w:t xml:space="preserve">onvertible </w:t>
      </w:r>
      <w:r w:rsidRPr="006C2561">
        <w:t xml:space="preserve">vehicles as defined in </w:t>
      </w:r>
      <w:r w:rsidRPr="00375016">
        <w:rPr>
          <w:b/>
        </w:rPr>
        <w:t>paragraph 2.9.1.5</w:t>
      </w:r>
      <w:r>
        <w:t>.</w:t>
      </w:r>
      <w:r w:rsidRPr="006C2561">
        <w:t xml:space="preserve"> </w:t>
      </w:r>
      <w:r w:rsidRPr="0021688A">
        <w:t xml:space="preserve">of the </w:t>
      </w:r>
      <w:r w:rsidRPr="00517012">
        <w:rPr>
          <w:snapToGrid w:val="0"/>
          <w:spacing w:val="-2"/>
        </w:rPr>
        <w:t xml:space="preserve">Consolidated Resolution on the Construction of Vehicles </w:t>
      </w:r>
      <w:r w:rsidRPr="00F94B82">
        <w:rPr>
          <w:snapToGrid w:val="0"/>
          <w:spacing w:val="-2"/>
        </w:rPr>
        <w:t>(R.E.3)</w:t>
      </w:r>
      <w:r w:rsidRPr="00517012">
        <w:rPr>
          <w:snapToGrid w:val="0"/>
          <w:spacing w:val="-2"/>
        </w:rPr>
        <w:t xml:space="preserve"> with more than one seat row </w:t>
      </w:r>
      <w:r w:rsidRPr="0021688A">
        <w:t>shall be fitted with at least two ISOFIX low anchorages. In case where an ISOFIX top tether anchorage is provided on such vehicles, it shall comply with the suitable provisions of this Regulation.</w:t>
      </w:r>
      <w:r>
        <w:t>"</w:t>
      </w:r>
    </w:p>
    <w:p w:rsidR="009A05CA" w:rsidRDefault="009A05CA" w:rsidP="009A05CA">
      <w:pPr>
        <w:pStyle w:val="para"/>
        <w:spacing w:after="100"/>
        <w:rPr>
          <w:spacing w:val="-2"/>
        </w:rPr>
      </w:pPr>
      <w:r>
        <w:rPr>
          <w:b/>
          <w:lang w:val="en-US"/>
        </w:rPr>
        <w:t>5.3</w:t>
      </w:r>
      <w:r w:rsidRPr="00C57ABE">
        <w:rPr>
          <w:b/>
          <w:lang w:val="en-US"/>
        </w:rPr>
        <w:t>.8.</w:t>
      </w:r>
      <w:r w:rsidRPr="00FA29D5">
        <w:rPr>
          <w:lang w:val="en-US"/>
        </w:rPr>
        <w:tab/>
      </w:r>
      <w:r w:rsidRPr="005C0878">
        <w:rPr>
          <w:b/>
          <w:lang w:val="en-US"/>
        </w:rPr>
        <w:t>I</w:t>
      </w:r>
      <w:r w:rsidRPr="00FA29D5">
        <w:rPr>
          <w:lang w:val="en-US"/>
        </w:rPr>
        <w:t xml:space="preserve">f a vehicle is only equipped with one seat position per row, only one ISOFIX position is required in the passenger position. </w:t>
      </w:r>
      <w:r w:rsidRPr="00FA29D5">
        <w:rPr>
          <w:b/>
          <w:spacing w:val="-2"/>
        </w:rPr>
        <w:t>In case where an ISOFIX top tether anchorage is provided on such vehicles, it shall comply with the suitable provisions of this Regulation</w:t>
      </w:r>
      <w:r>
        <w:rPr>
          <w:b/>
          <w:spacing w:val="-2"/>
        </w:rPr>
        <w:t>.</w:t>
      </w:r>
      <w:r w:rsidRPr="003B526C">
        <w:rPr>
          <w:b/>
          <w:lang w:val="en-US"/>
        </w:rPr>
        <w:t xml:space="preserve"> </w:t>
      </w:r>
      <w:r w:rsidRPr="00FA29D5">
        <w:rPr>
          <w:lang w:val="en-US"/>
        </w:rPr>
        <w:t>However where it is not possible to install even the smallest forward-facing ISOFIX fixture (as defined in Regulation No. 16, Appendix 2, of Annex 17) in the passenger seating position</w:t>
      </w:r>
      <w:r>
        <w:rPr>
          <w:lang w:val="en-US"/>
        </w:rPr>
        <w:t>,</w:t>
      </w:r>
      <w:r w:rsidRPr="00FA29D5">
        <w:rPr>
          <w:lang w:val="en-US"/>
        </w:rPr>
        <w:t xml:space="preserve"> then no ISOFIX position shall be required, provided that a child restraint system is </w:t>
      </w:r>
      <w:r w:rsidRPr="003B526C">
        <w:rPr>
          <w:b/>
          <w:spacing w:val="-2"/>
        </w:rPr>
        <w:t xml:space="preserve">specified </w:t>
      </w:r>
      <w:r w:rsidRPr="00FA29D5">
        <w:rPr>
          <w:lang w:val="en-US"/>
        </w:rPr>
        <w:t>for that vehicle.</w:t>
      </w:r>
      <w:r>
        <w:rPr>
          <w:spacing w:val="-2"/>
        </w:rPr>
        <w:t xml:space="preserve"> </w:t>
      </w:r>
    </w:p>
    <w:p w:rsidR="009A05CA" w:rsidRDefault="009A05CA" w:rsidP="009A05CA">
      <w:pPr>
        <w:pStyle w:val="para"/>
        <w:spacing w:after="100"/>
        <w:rPr>
          <w:bCs/>
          <w:spacing w:val="-2"/>
        </w:rPr>
      </w:pPr>
      <w:r>
        <w:rPr>
          <w:b/>
        </w:rPr>
        <w:t>5.3</w:t>
      </w:r>
      <w:r w:rsidRPr="00C57ABE">
        <w:rPr>
          <w:b/>
        </w:rPr>
        <w:t>.9.</w:t>
      </w:r>
      <w:r>
        <w:tab/>
        <w:t xml:space="preserve">Notwithstanding paragraph </w:t>
      </w:r>
      <w:r w:rsidRPr="00F94B82">
        <w:rPr>
          <w:b/>
        </w:rPr>
        <w:t>5.3.1.,</w:t>
      </w:r>
      <w:r w:rsidRPr="00FC1797">
        <w:t xml:space="preserve"> ISOFIX positions are not required in ambulances or hearses as well as vehicles intended for use by the armed services, civil defence, fire services and forces responsible for maintaining public order.</w:t>
      </w:r>
    </w:p>
    <w:p w:rsidR="009A05CA" w:rsidRPr="0059255D" w:rsidRDefault="009A05CA" w:rsidP="009A05CA">
      <w:pPr>
        <w:pStyle w:val="para"/>
        <w:spacing w:after="100"/>
        <w:rPr>
          <w:spacing w:val="-2"/>
        </w:rPr>
      </w:pPr>
      <w:r w:rsidRPr="00C57ABE">
        <w:rPr>
          <w:b/>
          <w:bCs/>
          <w:spacing w:val="-2"/>
        </w:rPr>
        <w:t>5</w:t>
      </w:r>
      <w:r>
        <w:rPr>
          <w:b/>
          <w:bCs/>
          <w:spacing w:val="-2"/>
        </w:rPr>
        <w:t>.3</w:t>
      </w:r>
      <w:r w:rsidRPr="00C57ABE">
        <w:rPr>
          <w:b/>
          <w:bCs/>
          <w:spacing w:val="-2"/>
        </w:rPr>
        <w:t>.10.</w:t>
      </w:r>
      <w:r w:rsidRPr="005A10A2">
        <w:rPr>
          <w:bCs/>
          <w:spacing w:val="-2"/>
        </w:rPr>
        <w:tab/>
        <w:t>Notwithstanding th</w:t>
      </w:r>
      <w:r>
        <w:rPr>
          <w:bCs/>
          <w:spacing w:val="-2"/>
        </w:rPr>
        <w:t>e provisions of paragraph</w:t>
      </w:r>
      <w:r w:rsidR="00D61D02" w:rsidRPr="00D61D02">
        <w:rPr>
          <w:b/>
          <w:bCs/>
          <w:spacing w:val="-2"/>
        </w:rPr>
        <w:t>s</w:t>
      </w:r>
      <w:r>
        <w:rPr>
          <w:bCs/>
          <w:spacing w:val="-2"/>
        </w:rPr>
        <w:t xml:space="preserve"> </w:t>
      </w:r>
      <w:r w:rsidRPr="00F94B82">
        <w:rPr>
          <w:b/>
          <w:bCs/>
          <w:spacing w:val="-2"/>
        </w:rPr>
        <w:t>5.3.1.</w:t>
      </w:r>
      <w:r>
        <w:rPr>
          <w:bCs/>
          <w:spacing w:val="-2"/>
        </w:rPr>
        <w:t xml:space="preserve"> to </w:t>
      </w:r>
      <w:r w:rsidRPr="00F94B82">
        <w:rPr>
          <w:b/>
          <w:bCs/>
          <w:spacing w:val="-2"/>
        </w:rPr>
        <w:t>5.3.4.,</w:t>
      </w:r>
      <w:r w:rsidRPr="005A10A2">
        <w:rPr>
          <w:bCs/>
          <w:spacing w:val="-2"/>
        </w:rPr>
        <w:t xml:space="preserve"> one or more of the mandatory ISOFIX positions may be replaced by i-Size seating positions.</w:t>
      </w:r>
    </w:p>
    <w:p w:rsidR="009A05CA" w:rsidRPr="00F94B82" w:rsidRDefault="009A05CA" w:rsidP="009A05CA">
      <w:pPr>
        <w:pStyle w:val="para"/>
        <w:spacing w:after="100"/>
        <w:rPr>
          <w:strike/>
        </w:rPr>
      </w:pPr>
      <w:r w:rsidRPr="00F94B82">
        <w:rPr>
          <w:strike/>
          <w:spacing w:val="-2"/>
        </w:rPr>
        <w:t>5.3.1.</w:t>
      </w:r>
      <w:r w:rsidRPr="00F94B82">
        <w:rPr>
          <w:strike/>
          <w:spacing w:val="-2"/>
        </w:rPr>
        <w:tab/>
        <w:t>In the case of seats capable of being turned to or placed in other orientations, for use when the vehicle is stationary, the requirements of paragraph 5.3.1. shall apply only to those orientations designated for normal use when</w:t>
      </w:r>
      <w:r w:rsidRPr="00F94B82">
        <w:rPr>
          <w:strike/>
        </w:rPr>
        <w:t xml:space="preserve"> the vehicle is travelling on a road,  in accordance with this Regulation. A note to this effect shall be included in the information document.</w:t>
      </w:r>
    </w:p>
    <w:p w:rsidR="009A05CA" w:rsidRPr="00F94B82" w:rsidRDefault="009A05CA" w:rsidP="009A05CA">
      <w:pPr>
        <w:pStyle w:val="para"/>
        <w:spacing w:after="100"/>
        <w:rPr>
          <w:strike/>
        </w:rPr>
      </w:pPr>
      <w:r w:rsidRPr="00F94B82">
        <w:rPr>
          <w:strike/>
        </w:rPr>
        <w:t>5.4.</w:t>
      </w:r>
      <w:r w:rsidRPr="00F94B82">
        <w:rPr>
          <w:strike/>
        </w:rPr>
        <w:tab/>
        <w:t>Location of belt anchorages (see Annex 3, Figure 1.)</w:t>
      </w:r>
    </w:p>
    <w:p w:rsidR="009A05CA" w:rsidRPr="00F94B82" w:rsidRDefault="009A05CA" w:rsidP="009A05CA">
      <w:pPr>
        <w:pStyle w:val="para"/>
        <w:spacing w:after="100"/>
        <w:rPr>
          <w:strike/>
        </w:rPr>
      </w:pPr>
      <w:r w:rsidRPr="00F94B82">
        <w:rPr>
          <w:strike/>
        </w:rPr>
        <w:t>5.4.1.</w:t>
      </w:r>
      <w:r w:rsidRPr="00F94B82">
        <w:rPr>
          <w:strike/>
        </w:rPr>
        <w:tab/>
        <w:t>General</w:t>
      </w:r>
    </w:p>
    <w:p w:rsidR="009A05CA" w:rsidRPr="00F94B82" w:rsidRDefault="009A05CA" w:rsidP="009A05CA">
      <w:pPr>
        <w:pStyle w:val="para"/>
        <w:spacing w:after="100"/>
        <w:rPr>
          <w:strike/>
        </w:rPr>
      </w:pPr>
      <w:r w:rsidRPr="00F94B82">
        <w:rPr>
          <w:strike/>
        </w:rPr>
        <w:t>5.4.1.1.</w:t>
      </w:r>
      <w:r w:rsidRPr="00F94B82">
        <w:rPr>
          <w:strike/>
        </w:rPr>
        <w:tab/>
        <w:t>The belt anchorages for any one belt may be located either wholly in the vehicle structure or in the seat structure or any other part of the vehicle or dispersed between these locations.</w:t>
      </w:r>
    </w:p>
    <w:p w:rsidR="009A05CA" w:rsidRPr="00F94B82" w:rsidRDefault="009A05CA" w:rsidP="009A05CA">
      <w:pPr>
        <w:pStyle w:val="para"/>
        <w:spacing w:after="100"/>
        <w:rPr>
          <w:strike/>
        </w:rPr>
      </w:pPr>
      <w:r w:rsidRPr="00F94B82">
        <w:rPr>
          <w:strike/>
        </w:rPr>
        <w:t>5.4.1.2.</w:t>
      </w:r>
      <w:r w:rsidRPr="00F94B82">
        <w:rPr>
          <w:strike/>
        </w:rPr>
        <w:tab/>
        <w:t>Any one belt anchorage may be used for attaching the ends of two adjacent safety</w:t>
      </w:r>
      <w:r w:rsidRPr="00F94B82">
        <w:rPr>
          <w:strike/>
        </w:rPr>
        <w:noBreakHyphen/>
        <w:t>belts, provided that the test requirements are met.</w:t>
      </w:r>
    </w:p>
    <w:p w:rsidR="009A05CA" w:rsidRPr="00F94B82" w:rsidRDefault="009A05CA" w:rsidP="009A05CA">
      <w:pPr>
        <w:pStyle w:val="para"/>
        <w:spacing w:after="100"/>
        <w:rPr>
          <w:strike/>
        </w:rPr>
      </w:pPr>
      <w:r w:rsidRPr="00F94B82">
        <w:rPr>
          <w:strike/>
        </w:rPr>
        <w:t>5.4.2.</w:t>
      </w:r>
      <w:r w:rsidRPr="00F94B82">
        <w:rPr>
          <w:strike/>
        </w:rPr>
        <w:tab/>
        <w:t>Location of the effective lower belt anchorage</w:t>
      </w:r>
    </w:p>
    <w:p w:rsidR="009A05CA" w:rsidRPr="00F94B82" w:rsidRDefault="009A05CA" w:rsidP="009A05CA">
      <w:pPr>
        <w:pStyle w:val="para"/>
        <w:spacing w:after="100"/>
        <w:rPr>
          <w:strike/>
        </w:rPr>
      </w:pPr>
      <w:r w:rsidRPr="00F94B82">
        <w:rPr>
          <w:strike/>
        </w:rPr>
        <w:t>5.4.2.1.</w:t>
      </w:r>
      <w:r w:rsidRPr="00F94B82">
        <w:rPr>
          <w:strike/>
        </w:rPr>
        <w:tab/>
        <w:t>Front seats, vehicle category M</w:t>
      </w:r>
      <w:r w:rsidRPr="00F94B82">
        <w:rPr>
          <w:strike/>
          <w:vertAlign w:val="subscript"/>
        </w:rPr>
        <w:t>1</w:t>
      </w:r>
    </w:p>
    <w:p w:rsidR="009A05CA" w:rsidRPr="00F94B82" w:rsidRDefault="009A05CA" w:rsidP="009A05CA">
      <w:pPr>
        <w:pStyle w:val="para"/>
        <w:spacing w:after="100"/>
        <w:rPr>
          <w:strike/>
          <w:spacing w:val="-2"/>
        </w:rPr>
      </w:pPr>
      <w:r w:rsidRPr="00F94B82">
        <w:rPr>
          <w:strike/>
          <w:spacing w:val="-2"/>
        </w:rPr>
        <w:tab/>
        <w:t>In motor vehicles of category M</w:t>
      </w:r>
      <w:r w:rsidRPr="00F94B82">
        <w:rPr>
          <w:strike/>
          <w:spacing w:val="-2"/>
          <w:vertAlign w:val="subscript"/>
        </w:rPr>
        <w:t>1</w:t>
      </w:r>
      <w:r w:rsidRPr="00F94B82">
        <w:rPr>
          <w:strike/>
          <w:spacing w:val="-2"/>
        </w:rPr>
        <w:t xml:space="preserve"> the angle α</w:t>
      </w:r>
      <w:r w:rsidRPr="00F94B82">
        <w:rPr>
          <w:strike/>
          <w:spacing w:val="-2"/>
          <w:vertAlign w:val="subscript"/>
        </w:rPr>
        <w:t>1</w:t>
      </w:r>
      <w:r w:rsidRPr="00F94B82">
        <w:rPr>
          <w:strike/>
          <w:spacing w:val="-2"/>
        </w:rPr>
        <w:t xml:space="preserve"> (other than buckle side) shall be within the range of 30 to 80 degrees and the angle α</w:t>
      </w:r>
      <w:r w:rsidRPr="00F94B82">
        <w:rPr>
          <w:strike/>
          <w:spacing w:val="-2"/>
          <w:vertAlign w:val="subscript"/>
        </w:rPr>
        <w:t>2</w:t>
      </w:r>
      <w:r w:rsidRPr="00F94B82">
        <w:rPr>
          <w:strike/>
          <w:spacing w:val="-2"/>
        </w:rPr>
        <w:t xml:space="preserve"> (buckle side) shall be within the range of 45 to 80 degrees. Both angle requirements shall be valid for all normal travelling positions of the front seats. Where at least one of the angles α</w:t>
      </w:r>
      <w:r w:rsidRPr="00F94B82">
        <w:rPr>
          <w:strike/>
          <w:spacing w:val="-2"/>
          <w:vertAlign w:val="subscript"/>
        </w:rPr>
        <w:t>1</w:t>
      </w:r>
      <w:r w:rsidRPr="00F94B82">
        <w:rPr>
          <w:strike/>
          <w:spacing w:val="-2"/>
        </w:rPr>
        <w:t xml:space="preserve"> and α</w:t>
      </w:r>
      <w:r w:rsidRPr="00F94B82">
        <w:rPr>
          <w:strike/>
          <w:spacing w:val="-2"/>
          <w:vertAlign w:val="subscript"/>
        </w:rPr>
        <w:t>2</w:t>
      </w:r>
      <w:r w:rsidRPr="00F94B82">
        <w:rPr>
          <w:strike/>
          <w:spacing w:val="-2"/>
        </w:rPr>
        <w:t xml:space="preserve"> is constant (e.g. anchorage fixed at the seat) in all normal positions of use, its value shall be 60 ± 10°. In the case of adjustable seats with an adjusting system</w:t>
      </w:r>
      <w:r w:rsidRPr="00F94B82">
        <w:rPr>
          <w:b/>
          <w:strike/>
          <w:spacing w:val="-2"/>
        </w:rPr>
        <w:t xml:space="preserve"> </w:t>
      </w:r>
      <w:r w:rsidRPr="00F94B82">
        <w:rPr>
          <w:strike/>
          <w:spacing w:val="-2"/>
        </w:rPr>
        <w:t>with a seatback angle of less than 20° (see Annex 3, Figure 1), the angle α1 may be below the minimum value (30°) stipulated above, provided it is not less than 20° in any normal position of use.</w:t>
      </w:r>
    </w:p>
    <w:p w:rsidR="009A05CA" w:rsidRPr="00F94B82" w:rsidRDefault="009A05CA" w:rsidP="009A05CA">
      <w:pPr>
        <w:pStyle w:val="para"/>
        <w:spacing w:after="100"/>
        <w:rPr>
          <w:strike/>
        </w:rPr>
      </w:pPr>
      <w:r w:rsidRPr="00F94B82">
        <w:rPr>
          <w:strike/>
        </w:rPr>
        <w:t>5.4.2.2.</w:t>
      </w:r>
      <w:r w:rsidRPr="00F94B82">
        <w:rPr>
          <w:strike/>
        </w:rPr>
        <w:tab/>
        <w:t>Rear seats, vehicle category M</w:t>
      </w:r>
      <w:r w:rsidRPr="00F94B82">
        <w:rPr>
          <w:strike/>
          <w:vertAlign w:val="subscript"/>
        </w:rPr>
        <w:t>1</w:t>
      </w:r>
    </w:p>
    <w:p w:rsidR="009A05CA" w:rsidRPr="00F94B82" w:rsidRDefault="009A05CA" w:rsidP="009A05CA">
      <w:pPr>
        <w:pStyle w:val="para"/>
        <w:spacing w:after="100"/>
        <w:rPr>
          <w:strike/>
        </w:rPr>
      </w:pPr>
      <w:r w:rsidRPr="00F94B82">
        <w:rPr>
          <w:strike/>
        </w:rPr>
        <w:tab/>
        <w:t>In motor vehicles of category M</w:t>
      </w:r>
      <w:r w:rsidRPr="00F94B82">
        <w:rPr>
          <w:strike/>
          <w:vertAlign w:val="subscript"/>
        </w:rPr>
        <w:t>1</w:t>
      </w:r>
      <w:r w:rsidRPr="00F94B82">
        <w:rPr>
          <w:strike/>
        </w:rPr>
        <w:t xml:space="preserve"> the angles α</w:t>
      </w:r>
      <w:r w:rsidRPr="00F94B82">
        <w:rPr>
          <w:strike/>
          <w:vertAlign w:val="subscript"/>
        </w:rPr>
        <w:t>1</w:t>
      </w:r>
      <w:r w:rsidRPr="00F94B82">
        <w:rPr>
          <w:strike/>
        </w:rPr>
        <w:t xml:space="preserve"> and α</w:t>
      </w:r>
      <w:r w:rsidRPr="00F94B82">
        <w:rPr>
          <w:strike/>
          <w:vertAlign w:val="subscript"/>
        </w:rPr>
        <w:t>2</w:t>
      </w:r>
      <w:r w:rsidRPr="00F94B82">
        <w:rPr>
          <w:strike/>
        </w:rPr>
        <w:t xml:space="preserve"> shall be within the range of 30 to 80 degrees for all rear seats. If rear seats are adjustable the above angles shall be valid for all normal travelling positions.</w:t>
      </w:r>
    </w:p>
    <w:p w:rsidR="009A05CA" w:rsidRPr="00F94B82" w:rsidRDefault="009A05CA" w:rsidP="009A05CA">
      <w:pPr>
        <w:pStyle w:val="para"/>
        <w:spacing w:after="100"/>
        <w:rPr>
          <w:strike/>
        </w:rPr>
      </w:pPr>
      <w:r w:rsidRPr="00F94B82">
        <w:rPr>
          <w:strike/>
        </w:rPr>
        <w:t>5.4.2.3.</w:t>
      </w:r>
      <w:r w:rsidRPr="00F94B82">
        <w:rPr>
          <w:strike/>
        </w:rPr>
        <w:tab/>
        <w:t>Front seats, vehicle categories other than M</w:t>
      </w:r>
      <w:r w:rsidRPr="00F94B82">
        <w:rPr>
          <w:strike/>
          <w:vertAlign w:val="subscript"/>
        </w:rPr>
        <w:t>1</w:t>
      </w:r>
    </w:p>
    <w:p w:rsidR="009A05CA" w:rsidRPr="00F94B82" w:rsidRDefault="009A05CA" w:rsidP="009A05CA">
      <w:pPr>
        <w:pStyle w:val="para"/>
        <w:rPr>
          <w:strike/>
          <w:spacing w:val="-2"/>
        </w:rPr>
      </w:pPr>
      <w:r w:rsidRPr="00F94B82">
        <w:rPr>
          <w:strike/>
          <w:spacing w:val="-2"/>
        </w:rPr>
        <w:tab/>
        <w:t>In motor vehicles of categories other than M</w:t>
      </w:r>
      <w:r w:rsidRPr="00F94B82">
        <w:rPr>
          <w:strike/>
          <w:spacing w:val="-2"/>
          <w:vertAlign w:val="subscript"/>
        </w:rPr>
        <w:t>1</w:t>
      </w:r>
      <w:r w:rsidRPr="00F94B82">
        <w:rPr>
          <w:strike/>
          <w:spacing w:val="-2"/>
        </w:rPr>
        <w:t xml:space="preserve"> the angles α</w:t>
      </w:r>
      <w:r w:rsidRPr="00F94B82">
        <w:rPr>
          <w:strike/>
          <w:spacing w:val="-2"/>
          <w:vertAlign w:val="subscript"/>
        </w:rPr>
        <w:t>1</w:t>
      </w:r>
      <w:r w:rsidRPr="00F94B82">
        <w:rPr>
          <w:strike/>
          <w:spacing w:val="-2"/>
        </w:rPr>
        <w:t xml:space="preserve"> and α</w:t>
      </w:r>
      <w:r w:rsidRPr="00F94B82">
        <w:rPr>
          <w:strike/>
          <w:spacing w:val="-2"/>
          <w:vertAlign w:val="subscript"/>
        </w:rPr>
        <w:t>2</w:t>
      </w:r>
      <w:r w:rsidRPr="00F94B82">
        <w:rPr>
          <w:strike/>
          <w:spacing w:val="-2"/>
        </w:rPr>
        <w:t xml:space="preserve"> must be between 30 and 80 degrees for all normal travelling positions of the front seats. Where in the case of front seats of vehicles having a maximum vehicle mass not exceeding 3.5 tonnes at least one of the angles α</w:t>
      </w:r>
      <w:r w:rsidRPr="00F94B82">
        <w:rPr>
          <w:strike/>
          <w:spacing w:val="-2"/>
          <w:vertAlign w:val="subscript"/>
        </w:rPr>
        <w:t>1</w:t>
      </w:r>
      <w:r w:rsidRPr="00F94B82">
        <w:rPr>
          <w:strike/>
          <w:spacing w:val="-2"/>
        </w:rPr>
        <w:t xml:space="preserve"> and α</w:t>
      </w:r>
      <w:r w:rsidRPr="00F94B82">
        <w:rPr>
          <w:strike/>
          <w:spacing w:val="-2"/>
          <w:vertAlign w:val="subscript"/>
        </w:rPr>
        <w:t>2</w:t>
      </w:r>
      <w:r w:rsidRPr="00F94B82">
        <w:rPr>
          <w:strike/>
          <w:spacing w:val="-2"/>
        </w:rPr>
        <w:t xml:space="preserve"> is constant in all normal positions of use, its value shall be 60 ± 10° (e.g. anchorage fixed at the seat).</w:t>
      </w:r>
    </w:p>
    <w:p w:rsidR="009A05CA" w:rsidRPr="00F94B82" w:rsidRDefault="009A05CA" w:rsidP="009A05CA">
      <w:pPr>
        <w:pStyle w:val="para"/>
        <w:keepNext/>
        <w:rPr>
          <w:strike/>
        </w:rPr>
      </w:pPr>
      <w:r w:rsidRPr="00F94B82">
        <w:rPr>
          <w:strike/>
        </w:rPr>
        <w:t>5.4.2.4.</w:t>
      </w:r>
      <w:r w:rsidRPr="00F94B82">
        <w:rPr>
          <w:strike/>
        </w:rPr>
        <w:tab/>
        <w:t>Rear seats and special front or rear seats, vehicle categories other than M</w:t>
      </w:r>
      <w:r w:rsidRPr="00F94B82">
        <w:rPr>
          <w:strike/>
          <w:vertAlign w:val="subscript"/>
        </w:rPr>
        <w:t>1</w:t>
      </w:r>
    </w:p>
    <w:p w:rsidR="009A05CA" w:rsidRPr="00F94B82" w:rsidRDefault="009A05CA" w:rsidP="009A05CA">
      <w:pPr>
        <w:pStyle w:val="para"/>
        <w:keepNext/>
        <w:rPr>
          <w:strike/>
        </w:rPr>
      </w:pPr>
      <w:r w:rsidRPr="00F94B82">
        <w:rPr>
          <w:strike/>
        </w:rPr>
        <w:tab/>
        <w:t>In vehicles of categories other than M</w:t>
      </w:r>
      <w:r w:rsidRPr="00F94B82">
        <w:rPr>
          <w:strike/>
          <w:vertAlign w:val="subscript"/>
        </w:rPr>
        <w:t>1</w:t>
      </w:r>
      <w:r w:rsidRPr="00F94B82">
        <w:rPr>
          <w:strike/>
        </w:rPr>
        <w:t>, in the case of:</w:t>
      </w:r>
    </w:p>
    <w:p w:rsidR="009A05CA" w:rsidRPr="00F94B82" w:rsidRDefault="009A05CA" w:rsidP="009A05CA">
      <w:pPr>
        <w:pStyle w:val="a"/>
        <w:spacing w:after="100"/>
        <w:rPr>
          <w:strike/>
          <w:lang w:val="en-GB"/>
        </w:rPr>
      </w:pPr>
      <w:r w:rsidRPr="00F94B82">
        <w:rPr>
          <w:strike/>
          <w:lang w:val="en-GB"/>
        </w:rPr>
        <w:t>(a)</w:t>
      </w:r>
      <w:r w:rsidRPr="00F94B82">
        <w:rPr>
          <w:strike/>
          <w:lang w:val="en-GB"/>
        </w:rPr>
        <w:tab/>
        <w:t>Bench seats,</w:t>
      </w:r>
    </w:p>
    <w:p w:rsidR="009A05CA" w:rsidRPr="00F94B82" w:rsidRDefault="009A05CA" w:rsidP="009A05CA">
      <w:pPr>
        <w:pStyle w:val="a"/>
        <w:spacing w:after="100"/>
        <w:rPr>
          <w:strike/>
          <w:lang w:val="en-GB"/>
        </w:rPr>
      </w:pPr>
      <w:r w:rsidRPr="00F94B82">
        <w:rPr>
          <w:strike/>
          <w:lang w:val="en-GB"/>
        </w:rPr>
        <w:t>(b)</w:t>
      </w:r>
      <w:r w:rsidRPr="00F94B82">
        <w:rPr>
          <w:strike/>
          <w:lang w:val="en-GB"/>
        </w:rPr>
        <w:tab/>
        <w:t>Adjustable seats (front and rear) with an adjusting system</w:t>
      </w:r>
      <w:r w:rsidRPr="00F94B82">
        <w:rPr>
          <w:b/>
          <w:strike/>
          <w:lang w:val="en-GB"/>
        </w:rPr>
        <w:t xml:space="preserve"> </w:t>
      </w:r>
      <w:r w:rsidRPr="00F94B82">
        <w:rPr>
          <w:strike/>
          <w:lang w:val="en-GB"/>
        </w:rPr>
        <w:t>with a seatback angle of less than 20° (see Annex 3, Figure 1), and</w:t>
      </w:r>
    </w:p>
    <w:p w:rsidR="009A05CA" w:rsidRPr="00F94B82" w:rsidRDefault="009A05CA" w:rsidP="009A05CA">
      <w:pPr>
        <w:pStyle w:val="a"/>
        <w:spacing w:after="100"/>
        <w:ind w:firstLine="0"/>
        <w:rPr>
          <w:strike/>
          <w:lang w:val="en-GB"/>
        </w:rPr>
      </w:pPr>
    </w:p>
    <w:p w:rsidR="009A05CA" w:rsidRPr="00F94B82" w:rsidRDefault="009A05CA" w:rsidP="009A05CA">
      <w:pPr>
        <w:pStyle w:val="a"/>
        <w:spacing w:after="100"/>
        <w:rPr>
          <w:strike/>
          <w:lang w:val="en-GB"/>
        </w:rPr>
      </w:pPr>
      <w:r w:rsidRPr="00F94B82">
        <w:rPr>
          <w:strike/>
          <w:lang w:val="en-GB"/>
        </w:rPr>
        <w:t>(c)</w:t>
      </w:r>
      <w:r w:rsidRPr="00F94B82">
        <w:rPr>
          <w:strike/>
          <w:lang w:val="en-GB"/>
        </w:rPr>
        <w:tab/>
        <w:t>Other rear seats,</w:t>
      </w:r>
    </w:p>
    <w:p w:rsidR="009A05CA" w:rsidRPr="00F94B82" w:rsidRDefault="009A05CA" w:rsidP="009A05CA">
      <w:pPr>
        <w:pStyle w:val="para"/>
        <w:rPr>
          <w:strike/>
        </w:rPr>
      </w:pPr>
      <w:r w:rsidRPr="00F94B82">
        <w:rPr>
          <w:strike/>
        </w:rPr>
        <w:tab/>
        <w:t>Angles α</w:t>
      </w:r>
      <w:r w:rsidRPr="00F94B82">
        <w:rPr>
          <w:strike/>
          <w:vertAlign w:val="subscript"/>
        </w:rPr>
        <w:t>1</w:t>
      </w:r>
      <w:r w:rsidRPr="00F94B82">
        <w:rPr>
          <w:strike/>
        </w:rPr>
        <w:t xml:space="preserve"> and α</w:t>
      </w:r>
      <w:r w:rsidRPr="00F94B82">
        <w:rPr>
          <w:strike/>
          <w:vertAlign w:val="subscript"/>
        </w:rPr>
        <w:t>2</w:t>
      </w:r>
      <w:r w:rsidRPr="00F94B82">
        <w:rPr>
          <w:strike/>
        </w:rPr>
        <w:t xml:space="preserve"> may be between 20° and 80° in any normal position of use. Where in the case of front seats of vehicles having a maximum vehicle mass not exceeding 3.5 tonnes at least one of the angles α</w:t>
      </w:r>
      <w:r w:rsidRPr="00F94B82">
        <w:rPr>
          <w:strike/>
          <w:vertAlign w:val="subscript"/>
        </w:rPr>
        <w:t>1</w:t>
      </w:r>
      <w:r w:rsidRPr="00F94B82">
        <w:rPr>
          <w:strike/>
        </w:rPr>
        <w:t xml:space="preserve"> and α</w:t>
      </w:r>
      <w:r w:rsidRPr="00F94B82">
        <w:rPr>
          <w:strike/>
          <w:vertAlign w:val="subscript"/>
        </w:rPr>
        <w:t>2</w:t>
      </w:r>
      <w:r w:rsidRPr="00F94B82">
        <w:rPr>
          <w:strike/>
        </w:rPr>
        <w:t xml:space="preserve"> is constant in all normal positions of use, its value shall be 60 ± 10° (e.g. anchorage fixed at the seat).</w:t>
      </w:r>
    </w:p>
    <w:p w:rsidR="009A05CA" w:rsidRPr="00F94B82" w:rsidRDefault="009A05CA" w:rsidP="009A05CA">
      <w:pPr>
        <w:pStyle w:val="para"/>
        <w:rPr>
          <w:strike/>
        </w:rPr>
      </w:pPr>
      <w:r w:rsidRPr="00F94B82">
        <w:rPr>
          <w:strike/>
        </w:rPr>
        <w:tab/>
        <w:t>In the case of seats, other than front seats, of vehicles in categories M</w:t>
      </w:r>
      <w:r w:rsidRPr="00F94B82">
        <w:rPr>
          <w:strike/>
          <w:vertAlign w:val="subscript"/>
        </w:rPr>
        <w:t>2</w:t>
      </w:r>
      <w:r w:rsidRPr="00F94B82">
        <w:rPr>
          <w:strike/>
        </w:rPr>
        <w:t xml:space="preserve"> and M</w:t>
      </w:r>
      <w:r w:rsidRPr="00F94B82">
        <w:rPr>
          <w:strike/>
          <w:vertAlign w:val="subscript"/>
        </w:rPr>
        <w:t>3</w:t>
      </w:r>
      <w:r w:rsidRPr="00F94B82">
        <w:rPr>
          <w:strike/>
        </w:rPr>
        <w:t>, the angles α</w:t>
      </w:r>
      <w:r w:rsidRPr="00F94B82">
        <w:rPr>
          <w:strike/>
          <w:vertAlign w:val="subscript"/>
        </w:rPr>
        <w:t>1</w:t>
      </w:r>
      <w:r w:rsidRPr="00F94B82">
        <w:rPr>
          <w:strike/>
        </w:rPr>
        <w:t xml:space="preserve"> and α</w:t>
      </w:r>
      <w:r w:rsidRPr="00F94B82">
        <w:rPr>
          <w:strike/>
          <w:vertAlign w:val="subscript"/>
        </w:rPr>
        <w:t>2</w:t>
      </w:r>
      <w:r w:rsidRPr="00F94B82">
        <w:rPr>
          <w:strike/>
        </w:rPr>
        <w:t xml:space="preserve"> shall be between 45 and 90 degrees for all normal positions of use.</w:t>
      </w:r>
    </w:p>
    <w:p w:rsidR="009A05CA" w:rsidRPr="00F94B82" w:rsidRDefault="009A05CA" w:rsidP="009A05CA">
      <w:pPr>
        <w:pStyle w:val="para"/>
        <w:rPr>
          <w:strike/>
        </w:rPr>
      </w:pPr>
      <w:r w:rsidRPr="00F94B82">
        <w:rPr>
          <w:strike/>
        </w:rPr>
        <w:t>5.4.2.5.</w:t>
      </w:r>
      <w:r w:rsidRPr="00F94B82">
        <w:rPr>
          <w:strike/>
        </w:rPr>
        <w:tab/>
      </w:r>
      <w:r w:rsidRPr="00F94B82">
        <w:rPr>
          <w:strike/>
          <w:lang w:eastAsia="ja-JP"/>
        </w:rPr>
        <w:t xml:space="preserve">The distance between the two vertical planes parallel to the median vertical longitudinal plane of the </w:t>
      </w:r>
      <w:r w:rsidRPr="00F94B82">
        <w:rPr>
          <w:bCs/>
          <w:strike/>
          <w:lang w:eastAsia="ja-JP"/>
        </w:rPr>
        <w:t>vehicl</w:t>
      </w:r>
      <w:r w:rsidRPr="00F94B82">
        <w:rPr>
          <w:strike/>
          <w:lang w:eastAsia="ja-JP"/>
        </w:rPr>
        <w:t>e and each passing through a different one of the two effective lower belt anchorages L</w:t>
      </w:r>
      <w:r w:rsidRPr="00F94B82">
        <w:rPr>
          <w:strike/>
          <w:vertAlign w:val="subscript"/>
          <w:lang w:eastAsia="ja-JP"/>
        </w:rPr>
        <w:t>1</w:t>
      </w:r>
      <w:r w:rsidRPr="00F94B82">
        <w:rPr>
          <w:strike/>
          <w:lang w:eastAsia="ja-JP"/>
        </w:rPr>
        <w:t xml:space="preserve"> and L</w:t>
      </w:r>
      <w:r w:rsidRPr="00F94B82">
        <w:rPr>
          <w:strike/>
          <w:vertAlign w:val="subscript"/>
          <w:lang w:eastAsia="ja-JP"/>
        </w:rPr>
        <w:t>2</w:t>
      </w:r>
      <w:r w:rsidRPr="00F94B82">
        <w:rPr>
          <w:strike/>
          <w:lang w:eastAsia="ja-JP"/>
        </w:rPr>
        <w:t xml:space="preserve"> of the same safety-belt shall not be less than 350 mm. In the case of side-facing seats the distance between the two vertical planes parallel to the median vertical longitudinal plane of the seat and each passing through a different one of the two effective lower belt anchorages L</w:t>
      </w:r>
      <w:r w:rsidRPr="00F94B82">
        <w:rPr>
          <w:strike/>
          <w:vertAlign w:val="subscript"/>
          <w:lang w:eastAsia="ja-JP"/>
        </w:rPr>
        <w:t>1</w:t>
      </w:r>
      <w:r w:rsidRPr="00F94B82">
        <w:rPr>
          <w:strike/>
          <w:lang w:eastAsia="ja-JP"/>
        </w:rPr>
        <w:t xml:space="preserve"> and L</w:t>
      </w:r>
      <w:r w:rsidRPr="00F94B82">
        <w:rPr>
          <w:strike/>
          <w:vertAlign w:val="subscript"/>
          <w:lang w:eastAsia="ja-JP"/>
        </w:rPr>
        <w:t>2</w:t>
      </w:r>
      <w:r w:rsidRPr="00F94B82">
        <w:rPr>
          <w:strike/>
          <w:lang w:eastAsia="ja-JP"/>
        </w:rPr>
        <w:t xml:space="preserve"> of the same safety-belt shall not be less than 350 mm. In the case of any central seating positions in rear rows of seats of vehicles of category M</w:t>
      </w:r>
      <w:r w:rsidRPr="00F94B82">
        <w:rPr>
          <w:strike/>
          <w:vertAlign w:val="subscript"/>
          <w:lang w:eastAsia="ja-JP"/>
        </w:rPr>
        <w:t>1</w:t>
      </w:r>
      <w:r w:rsidRPr="00F94B82">
        <w:rPr>
          <w:strike/>
          <w:lang w:eastAsia="ja-JP"/>
        </w:rPr>
        <w:t xml:space="preserve"> and N</w:t>
      </w:r>
      <w:r w:rsidRPr="00F94B82">
        <w:rPr>
          <w:strike/>
          <w:vertAlign w:val="subscript"/>
          <w:lang w:eastAsia="ja-JP"/>
        </w:rPr>
        <w:t>1</w:t>
      </w:r>
      <w:r w:rsidRPr="00F94B82">
        <w:rPr>
          <w:strike/>
          <w:lang w:eastAsia="ja-JP"/>
        </w:rPr>
        <w:t>, the above-mentioned distance shall be not less than 240 mm, provided that it is not possible to exchange the centre rear seat with any of the other seats of the vehicle. The median longitudinal plane of the seat shall pass between points L</w:t>
      </w:r>
      <w:r w:rsidRPr="00F94B82">
        <w:rPr>
          <w:strike/>
          <w:vertAlign w:val="subscript"/>
          <w:lang w:eastAsia="ja-JP"/>
        </w:rPr>
        <w:t>1</w:t>
      </w:r>
      <w:r w:rsidRPr="00F94B82">
        <w:rPr>
          <w:strike/>
          <w:lang w:eastAsia="ja-JP"/>
        </w:rPr>
        <w:t xml:space="preserve"> and L</w:t>
      </w:r>
      <w:r w:rsidRPr="00F94B82">
        <w:rPr>
          <w:strike/>
          <w:vertAlign w:val="subscript"/>
          <w:lang w:eastAsia="ja-JP"/>
        </w:rPr>
        <w:t>2</w:t>
      </w:r>
      <w:r w:rsidRPr="00F94B82">
        <w:rPr>
          <w:strike/>
          <w:lang w:eastAsia="ja-JP"/>
        </w:rPr>
        <w:t xml:space="preserve"> and shall be at least 120 mm from these points.</w:t>
      </w:r>
    </w:p>
    <w:p w:rsidR="009A05CA" w:rsidRPr="00F94B82" w:rsidRDefault="009A05CA" w:rsidP="009A05CA">
      <w:pPr>
        <w:pStyle w:val="para"/>
        <w:rPr>
          <w:strike/>
        </w:rPr>
      </w:pPr>
      <w:r w:rsidRPr="00F94B82">
        <w:rPr>
          <w:strike/>
        </w:rPr>
        <w:t>5.4.3.</w:t>
      </w:r>
      <w:r w:rsidRPr="00F94B82">
        <w:rPr>
          <w:strike/>
        </w:rPr>
        <w:tab/>
        <w:t>Location of the effective upper belt anchorages (see Annex 3)</w:t>
      </w:r>
    </w:p>
    <w:p w:rsidR="009A05CA" w:rsidRPr="00F94B82" w:rsidRDefault="009A05CA" w:rsidP="009A05CA">
      <w:pPr>
        <w:pStyle w:val="para"/>
        <w:rPr>
          <w:strike/>
        </w:rPr>
      </w:pPr>
      <w:r w:rsidRPr="00F94B82">
        <w:rPr>
          <w:strike/>
        </w:rPr>
        <w:t>5.4.3.1.</w:t>
      </w:r>
      <w:r w:rsidRPr="00F94B82">
        <w:rPr>
          <w:strike/>
        </w:rPr>
        <w:tab/>
        <w:t>If a strap guide or similar device is used which affects the location of the effective upper belt anchorage, this location shall be determined in a conventional way by considering the position of the anchorage when the longitudinal centre line of the strap passes through a point J</w:t>
      </w:r>
      <w:r w:rsidRPr="00F94B82">
        <w:rPr>
          <w:strike/>
          <w:vertAlign w:val="subscript"/>
        </w:rPr>
        <w:t>1</w:t>
      </w:r>
      <w:r w:rsidRPr="00F94B82">
        <w:rPr>
          <w:strike/>
        </w:rPr>
        <w:t xml:space="preserve"> defined successively from the R point by the following three segments:</w:t>
      </w:r>
    </w:p>
    <w:p w:rsidR="009A05CA" w:rsidRPr="00F94B82" w:rsidRDefault="009A05CA" w:rsidP="009A05CA">
      <w:pPr>
        <w:pStyle w:val="a"/>
        <w:spacing w:after="100"/>
        <w:rPr>
          <w:strike/>
          <w:lang w:val="en-GB"/>
        </w:rPr>
      </w:pPr>
      <w:r w:rsidRPr="00F94B82">
        <w:rPr>
          <w:strike/>
          <w:lang w:val="en-GB"/>
        </w:rPr>
        <w:t>RZ:</w:t>
      </w:r>
      <w:r w:rsidRPr="00F94B82">
        <w:rPr>
          <w:strike/>
          <w:lang w:val="en-GB"/>
        </w:rPr>
        <w:tab/>
        <w:t>A segment of the torso line measured in an upward direction from R and 530 mm long;</w:t>
      </w:r>
    </w:p>
    <w:p w:rsidR="009A05CA" w:rsidRPr="00F94B82" w:rsidRDefault="009A05CA" w:rsidP="009A05CA">
      <w:pPr>
        <w:pStyle w:val="a"/>
        <w:spacing w:after="100"/>
        <w:rPr>
          <w:strike/>
          <w:lang w:val="en-GB"/>
        </w:rPr>
      </w:pPr>
      <w:r w:rsidRPr="00F94B82">
        <w:rPr>
          <w:strike/>
          <w:lang w:val="en-GB"/>
        </w:rPr>
        <w:t>ZX:</w:t>
      </w:r>
      <w:r w:rsidRPr="00F94B82">
        <w:rPr>
          <w:strike/>
          <w:lang w:val="en-GB"/>
        </w:rPr>
        <w:tab/>
        <w:t>A segment perpendicular to the median longitudinal plane of the vehicle, measured from point Z in the direction of the anchorage and 120 mm long;</w:t>
      </w:r>
    </w:p>
    <w:p w:rsidR="009A05CA" w:rsidRPr="00F94B82" w:rsidRDefault="009A05CA" w:rsidP="009A05CA">
      <w:pPr>
        <w:pStyle w:val="a"/>
        <w:spacing w:after="100"/>
        <w:rPr>
          <w:strike/>
          <w:lang w:val="en-GB"/>
        </w:rPr>
      </w:pPr>
      <w:r w:rsidRPr="00F94B82">
        <w:rPr>
          <w:strike/>
          <w:lang w:val="en-GB"/>
        </w:rPr>
        <w:t>XJ</w:t>
      </w:r>
      <w:r w:rsidRPr="00F94B82">
        <w:rPr>
          <w:strike/>
          <w:vertAlign w:val="subscript"/>
          <w:lang w:val="en-GB"/>
        </w:rPr>
        <w:t>1</w:t>
      </w:r>
      <w:r w:rsidRPr="00F94B82">
        <w:rPr>
          <w:strike/>
          <w:lang w:val="en-GB"/>
        </w:rPr>
        <w:t>:</w:t>
      </w:r>
      <w:r w:rsidRPr="00F94B82">
        <w:rPr>
          <w:strike/>
          <w:lang w:val="en-GB"/>
        </w:rPr>
        <w:tab/>
        <w:t>A segment perpendicular to the plane defined by segments RZ and ZX, measured in a forward direction from point X and 60 mm long.</w:t>
      </w:r>
    </w:p>
    <w:p w:rsidR="009A05CA" w:rsidRPr="00F94B82" w:rsidRDefault="009A05CA" w:rsidP="009A05CA">
      <w:pPr>
        <w:pStyle w:val="para"/>
        <w:rPr>
          <w:strike/>
        </w:rPr>
      </w:pPr>
      <w:r w:rsidRPr="00F94B82">
        <w:rPr>
          <w:strike/>
        </w:rPr>
        <w:tab/>
        <w:t>Point J</w:t>
      </w:r>
      <w:r w:rsidRPr="00F94B82">
        <w:rPr>
          <w:strike/>
          <w:vertAlign w:val="subscript"/>
        </w:rPr>
        <w:t>2</w:t>
      </w:r>
      <w:r w:rsidRPr="00F94B82">
        <w:rPr>
          <w:strike/>
        </w:rPr>
        <w:t xml:space="preserve"> is determined by symmetry with point J</w:t>
      </w:r>
      <w:r w:rsidRPr="00F94B82">
        <w:rPr>
          <w:strike/>
          <w:vertAlign w:val="subscript"/>
        </w:rPr>
        <w:t>1</w:t>
      </w:r>
      <w:r w:rsidRPr="00F94B82">
        <w:rPr>
          <w:strike/>
        </w:rPr>
        <w:t xml:space="preserve"> about the longitudinal vertical plane passing through the torso line described in paragraph 5.1.2. of the manikin positioned in the seat in question.</w:t>
      </w:r>
    </w:p>
    <w:p w:rsidR="009A05CA" w:rsidRPr="00F94B82" w:rsidRDefault="009A05CA" w:rsidP="009A05CA">
      <w:pPr>
        <w:pStyle w:val="para"/>
        <w:rPr>
          <w:strike/>
        </w:rPr>
      </w:pPr>
      <w:r w:rsidRPr="00F94B82">
        <w:rPr>
          <w:strike/>
        </w:rPr>
        <w:tab/>
        <w:t>Where a two-door configuration is used to provide access to both the front and rear seats and the upper anchorage is fitted to the "B" post, the system must be designed so as not to impede access to or egress from the vehicle.</w:t>
      </w:r>
    </w:p>
    <w:p w:rsidR="009A05CA" w:rsidRPr="00F94B82" w:rsidRDefault="009A05CA" w:rsidP="009A05CA">
      <w:pPr>
        <w:pStyle w:val="para"/>
        <w:rPr>
          <w:strike/>
        </w:rPr>
      </w:pPr>
      <w:r w:rsidRPr="00F94B82">
        <w:rPr>
          <w:strike/>
        </w:rPr>
        <w:t>5.4.3.2.</w:t>
      </w:r>
      <w:r w:rsidRPr="00F94B82">
        <w:rPr>
          <w:strike/>
        </w:rPr>
        <w:tab/>
        <w:t>The effective upper anchorage shall lie below the plane FN, which runs perpendicular to the longitudinal median plane of the seat and makes an angle of 65° with the torso line. The angle may be reduced to 60° in the case of rear seats. The plane FN shall be so placed as to intersect the torso line at a point D such that DR = 315 mm + 1.8 S. However, when S ≤ 200 mm, then DR = 675 mm.</w:t>
      </w:r>
    </w:p>
    <w:p w:rsidR="009A05CA" w:rsidRPr="00F94B82" w:rsidRDefault="009A05CA" w:rsidP="009A05CA">
      <w:pPr>
        <w:pStyle w:val="para"/>
        <w:rPr>
          <w:strike/>
        </w:rPr>
      </w:pPr>
      <w:r w:rsidRPr="00F94B82">
        <w:rPr>
          <w:strike/>
        </w:rPr>
        <w:t>5.4.3.3.</w:t>
      </w:r>
      <w:r w:rsidRPr="00F94B82">
        <w:rPr>
          <w:strike/>
        </w:rPr>
        <w:tab/>
        <w:t>The effective upper belt anchorage shall lie behind a plane FK running perpendicular to the longitudinal median plane of the seat and intersecting the torso line at an angle of 120° at a point B such that BR = 260 mm + S. Where S ≥ 280 mm, the manufacturer may use BR = 260 mm + 0.8 S at his discretion.</w:t>
      </w:r>
    </w:p>
    <w:p w:rsidR="009A05CA" w:rsidRPr="00F94B82" w:rsidRDefault="009A05CA" w:rsidP="009A05CA">
      <w:pPr>
        <w:pStyle w:val="para"/>
        <w:rPr>
          <w:strike/>
        </w:rPr>
      </w:pPr>
      <w:r w:rsidRPr="00F94B82">
        <w:rPr>
          <w:strike/>
        </w:rPr>
        <w:t>5.4.3.4.</w:t>
      </w:r>
      <w:r w:rsidRPr="00F94B82">
        <w:rPr>
          <w:strike/>
        </w:rPr>
        <w:tab/>
        <w:t>The value of S shall not be less than 140 mm.</w:t>
      </w:r>
    </w:p>
    <w:p w:rsidR="009A05CA" w:rsidRPr="00F94B82" w:rsidRDefault="009A05CA" w:rsidP="009A05CA">
      <w:pPr>
        <w:pStyle w:val="para"/>
        <w:rPr>
          <w:strike/>
        </w:rPr>
      </w:pPr>
      <w:r w:rsidRPr="00F94B82">
        <w:rPr>
          <w:strike/>
        </w:rPr>
        <w:t>5.4.3.5.</w:t>
      </w:r>
      <w:r w:rsidRPr="00F94B82">
        <w:rPr>
          <w:strike/>
        </w:rPr>
        <w:tab/>
        <w:t>The effective upper belt anchorage shall be situated to the rear of a vertical plane perpendicular to the median longitudinal plane of the vehicle and passing through the R point as shown in Annex 3.</w:t>
      </w:r>
    </w:p>
    <w:p w:rsidR="009A05CA" w:rsidRPr="00F94B82" w:rsidRDefault="009A05CA" w:rsidP="009A05CA">
      <w:pPr>
        <w:pStyle w:val="para"/>
        <w:rPr>
          <w:strike/>
        </w:rPr>
      </w:pPr>
      <w:r w:rsidRPr="00F94B82">
        <w:rPr>
          <w:strike/>
        </w:rPr>
        <w:t>5.4.3.6.</w:t>
      </w:r>
      <w:r w:rsidRPr="00F94B82">
        <w:rPr>
          <w:strike/>
        </w:rPr>
        <w:tab/>
        <w:t>The effective upper belt anchorage shall be situated above a horizontal plane passing through point C defined in paragraph 5.1.4.</w:t>
      </w:r>
    </w:p>
    <w:p w:rsidR="009A05CA" w:rsidRPr="00F94B82" w:rsidRDefault="009A05CA" w:rsidP="009A05CA">
      <w:pPr>
        <w:pStyle w:val="SingleTxtG"/>
        <w:rPr>
          <w:strike/>
        </w:rPr>
      </w:pPr>
      <w:r w:rsidRPr="00F94B82">
        <w:rPr>
          <w:i/>
          <w:strike/>
        </w:rPr>
        <w:t>Paragraph 5.4.3.6.1.</w:t>
      </w:r>
      <w:r w:rsidRPr="00F94B82">
        <w:rPr>
          <w:strike/>
        </w:rPr>
        <w:t>, amend to read:</w:t>
      </w:r>
    </w:p>
    <w:p w:rsidR="009A05CA" w:rsidRPr="00F94B82" w:rsidRDefault="009A05CA" w:rsidP="009A05CA">
      <w:pPr>
        <w:pStyle w:val="SingleTxtG"/>
        <w:ind w:left="2268" w:hanging="1134"/>
        <w:rPr>
          <w:strike/>
          <w:spacing w:val="-4"/>
        </w:rPr>
      </w:pPr>
      <w:r w:rsidRPr="00F94B82">
        <w:rPr>
          <w:strike/>
        </w:rPr>
        <w:t>"</w:t>
      </w:r>
      <w:r w:rsidRPr="00F94B82">
        <w:rPr>
          <w:strike/>
          <w:spacing w:val="-4"/>
        </w:rPr>
        <w:t>5.4.3.6.1.</w:t>
      </w:r>
      <w:r w:rsidRPr="00F94B82">
        <w:rPr>
          <w:strike/>
          <w:spacing w:val="-4"/>
        </w:rPr>
        <w:tab/>
        <w:t>Notwithstanding the requirements of paragraph 5.4.3.6 the effective upper belt anchorage for passenger seats of category M</w:t>
      </w:r>
      <w:r w:rsidRPr="00F94B82">
        <w:rPr>
          <w:strike/>
          <w:spacing w:val="-4"/>
          <w:vertAlign w:val="subscript"/>
        </w:rPr>
        <w:t>2</w:t>
      </w:r>
      <w:r w:rsidRPr="00F94B82">
        <w:rPr>
          <w:strike/>
          <w:spacing w:val="-4"/>
        </w:rPr>
        <w:t xml:space="preserve"> and M</w:t>
      </w:r>
      <w:r w:rsidRPr="00F94B82">
        <w:rPr>
          <w:strike/>
          <w:spacing w:val="-4"/>
          <w:vertAlign w:val="subscript"/>
        </w:rPr>
        <w:t>3</w:t>
      </w:r>
      <w:r w:rsidRPr="00F94B82">
        <w:rPr>
          <w:strike/>
          <w:spacing w:val="-4"/>
        </w:rPr>
        <w:t xml:space="preserve"> vehicles may be adjustable below that specification providing the following requirements are met:</w:t>
      </w:r>
    </w:p>
    <w:p w:rsidR="009A05CA" w:rsidRPr="00F94B82" w:rsidRDefault="009A05CA" w:rsidP="009A05CA">
      <w:pPr>
        <w:pStyle w:val="SingleTxtG"/>
        <w:ind w:left="2835" w:hanging="567"/>
        <w:rPr>
          <w:strike/>
        </w:rPr>
      </w:pPr>
      <w:r w:rsidRPr="00F94B82">
        <w:rPr>
          <w:strike/>
        </w:rPr>
        <w:t>(a)</w:t>
      </w:r>
      <w:r w:rsidRPr="00F94B82">
        <w:rPr>
          <w:strike/>
        </w:rPr>
        <w:tab/>
        <w:t>The safety belt or seat shall be permanently marked to identify the position of the effective upper belt anchorage that is required to satisfy the minimum upper anchorage height position required by paragraph 5.4.3.6. This marking shall clearly indicate to the user when the anchorage is in a position suitable for use by an adult of average stature;</w:t>
      </w:r>
    </w:p>
    <w:p w:rsidR="009A05CA" w:rsidRPr="00F94B82" w:rsidRDefault="009A05CA" w:rsidP="009A05CA">
      <w:pPr>
        <w:pStyle w:val="SingleTxtG"/>
        <w:ind w:left="2835" w:hanging="567"/>
        <w:rPr>
          <w:strike/>
        </w:rPr>
      </w:pPr>
      <w:r w:rsidRPr="00F94B82">
        <w:rPr>
          <w:strike/>
        </w:rPr>
        <w:t>(b)</w:t>
      </w:r>
      <w:r w:rsidRPr="00F94B82">
        <w:rPr>
          <w:strike/>
        </w:rPr>
        <w:tab/>
        <w:t xml:space="preserve">The effective upper anchorage shall be so designed to permit adjustment of its height by a manual adjusting device that is readily accessible to the wearer when seated and is convenient and easy to use; </w:t>
      </w:r>
    </w:p>
    <w:p w:rsidR="009A05CA" w:rsidRPr="00F94B82" w:rsidRDefault="009A05CA" w:rsidP="009A05CA">
      <w:pPr>
        <w:pStyle w:val="SingleTxtG"/>
        <w:ind w:left="2835" w:hanging="567"/>
        <w:rPr>
          <w:strike/>
        </w:rPr>
      </w:pPr>
      <w:r w:rsidRPr="00F94B82">
        <w:rPr>
          <w:strike/>
        </w:rPr>
        <w:t>(c)</w:t>
      </w:r>
      <w:r w:rsidRPr="00F94B82">
        <w:rPr>
          <w:strike/>
        </w:rPr>
        <w:tab/>
        <w:t xml:space="preserve">The effective upper anchorage shall be so designed to prevent any unintended upward movement of the anchorage that would reduce the effectiveness of the device during normal use; </w:t>
      </w:r>
    </w:p>
    <w:p w:rsidR="009A05CA" w:rsidRPr="00F94B82" w:rsidRDefault="009A05CA" w:rsidP="009A05CA">
      <w:pPr>
        <w:pStyle w:val="SingleTxtG"/>
        <w:ind w:left="2835" w:hanging="567"/>
        <w:rPr>
          <w:strike/>
        </w:rPr>
      </w:pPr>
      <w:r w:rsidRPr="00F94B82">
        <w:rPr>
          <w:strike/>
        </w:rPr>
        <w:t>(d)</w:t>
      </w:r>
      <w:r w:rsidRPr="00F94B82">
        <w:rPr>
          <w:strike/>
        </w:rPr>
        <w:tab/>
        <w:t>The manufacturer shall include within the vehicle handbook clear guidance on the adjustment of such systems, together with advice on the suitability and limitations for use by occupants of short stature.</w:t>
      </w:r>
    </w:p>
    <w:p w:rsidR="009A05CA" w:rsidRPr="00F94B82" w:rsidRDefault="009A05CA" w:rsidP="009A05CA">
      <w:pPr>
        <w:pStyle w:val="SingleTxtG"/>
        <w:ind w:left="2268"/>
        <w:rPr>
          <w:strike/>
        </w:rPr>
      </w:pPr>
      <w:r w:rsidRPr="00F94B82">
        <w:rPr>
          <w:strike/>
          <w:lang w:eastAsia="de-DE"/>
        </w:rPr>
        <w:t xml:space="preserve">However, where </w:t>
      </w:r>
      <w:r w:rsidRPr="00F94B82">
        <w:rPr>
          <w:strike/>
        </w:rPr>
        <w:t>the device for adjusting the shoulder height is not directly attached to the vehicle construction or seat construction, but is realized by means of a flexible shoulder adjustment device for height:</w:t>
      </w:r>
    </w:p>
    <w:p w:rsidR="009A05CA" w:rsidRPr="00F94B82" w:rsidRDefault="009A05CA" w:rsidP="009A05CA">
      <w:pPr>
        <w:pStyle w:val="SingleTxtG"/>
        <w:ind w:left="2835" w:hanging="567"/>
        <w:rPr>
          <w:strike/>
        </w:rPr>
      </w:pPr>
      <w:r w:rsidRPr="00F94B82">
        <w:rPr>
          <w:strike/>
        </w:rPr>
        <w:t>(e)</w:t>
      </w:r>
      <w:r w:rsidRPr="00F94B82">
        <w:rPr>
          <w:strike/>
        </w:rPr>
        <w:tab/>
        <w:t xml:space="preserve">the requirements mentioned in the subparagraphs (a) and (d) above shall still be fulfilled as part of the Regulation No. 14 type approval making use of the restraint system that is to be installed. </w:t>
      </w:r>
    </w:p>
    <w:p w:rsidR="009A05CA" w:rsidRPr="00F94B82" w:rsidRDefault="009A05CA" w:rsidP="009A05CA">
      <w:pPr>
        <w:pStyle w:val="SingleTxtG"/>
        <w:ind w:left="2835" w:hanging="567"/>
        <w:rPr>
          <w:bCs/>
          <w:strike/>
        </w:rPr>
      </w:pPr>
      <w:r w:rsidRPr="00F94B82">
        <w:rPr>
          <w:strike/>
        </w:rPr>
        <w:t>(f)</w:t>
      </w:r>
      <w:r w:rsidRPr="00F94B82">
        <w:rPr>
          <w:strike/>
        </w:rPr>
        <w:tab/>
        <w:t>evidence is needed that the safety-belt together with its flexible shoulder adjustment for height complies with the requirements for restraint systems of Regulation No. 16; the requirements in the subparagraphs (b) and (c) shall be fulfilled under paragraph 8.3. of Regulation No. 16 type approval.</w:t>
      </w:r>
      <w:r w:rsidRPr="00F94B82">
        <w:rPr>
          <w:bCs/>
          <w:strike/>
        </w:rPr>
        <w:t>"</w:t>
      </w:r>
    </w:p>
    <w:p w:rsidR="009A05CA" w:rsidRPr="00F94B82" w:rsidRDefault="009A05CA" w:rsidP="009A05CA">
      <w:pPr>
        <w:pStyle w:val="para"/>
        <w:rPr>
          <w:strike/>
        </w:rPr>
      </w:pPr>
      <w:r w:rsidRPr="00F94B82">
        <w:rPr>
          <w:strike/>
        </w:rPr>
        <w:t>5.4.3.7.</w:t>
      </w:r>
      <w:r w:rsidRPr="00F94B82">
        <w:rPr>
          <w:strike/>
        </w:rPr>
        <w:tab/>
        <w:t>In addition to the upper anchorage specified in paragraph 5.4.3.1. other effective upper anchorages may be provided if one of the following conditions is satisfied:</w:t>
      </w:r>
    </w:p>
    <w:p w:rsidR="009A05CA" w:rsidRPr="00F94B82" w:rsidRDefault="009A05CA" w:rsidP="009A05CA">
      <w:pPr>
        <w:pStyle w:val="para"/>
        <w:rPr>
          <w:strike/>
        </w:rPr>
      </w:pPr>
      <w:r w:rsidRPr="00F94B82">
        <w:rPr>
          <w:strike/>
        </w:rPr>
        <w:t>5.4.3.7.1.</w:t>
      </w:r>
      <w:r w:rsidRPr="00F94B82">
        <w:rPr>
          <w:strike/>
        </w:rPr>
        <w:tab/>
        <w:t xml:space="preserve">The additional anchorages comply with the requirements of paragraphs 5.4.3.1. to 5.4.3.6. </w:t>
      </w:r>
    </w:p>
    <w:p w:rsidR="009A05CA" w:rsidRPr="00F94B82" w:rsidRDefault="009A05CA" w:rsidP="009A05CA">
      <w:pPr>
        <w:pStyle w:val="para"/>
        <w:rPr>
          <w:strike/>
        </w:rPr>
      </w:pPr>
      <w:r w:rsidRPr="00F94B82">
        <w:rPr>
          <w:strike/>
        </w:rPr>
        <w:t>5.4.3.7.2.</w:t>
      </w:r>
      <w:r w:rsidRPr="00F94B82">
        <w:rPr>
          <w:strike/>
        </w:rPr>
        <w:tab/>
        <w:t>The additional anchorages can be used without the aid of tools, comply with the requirements of paragraphs 5.4.3.5. and 5.4.3.6. and are located in one of the areas determined by shifting the area shown in Figure 1 of Annex 3 of this Regulation, 80 mm upwards or downwards in a vertical direction.</w:t>
      </w:r>
    </w:p>
    <w:p w:rsidR="009A05CA" w:rsidRPr="00F94B82" w:rsidRDefault="009A05CA" w:rsidP="009A05CA">
      <w:pPr>
        <w:pStyle w:val="para"/>
        <w:rPr>
          <w:strike/>
        </w:rPr>
      </w:pPr>
      <w:r w:rsidRPr="00F94B82">
        <w:rPr>
          <w:strike/>
        </w:rPr>
        <w:t>5.4.3.7.3.</w:t>
      </w:r>
      <w:r w:rsidRPr="00F94B82">
        <w:rPr>
          <w:strike/>
        </w:rPr>
        <w:tab/>
        <w:t>The anchorage(s) is/are intended for a harness belt, complies/comply with the requirements laid down in paragraph 5.4.3.6. if it lie(s) behind the transverse plane passing through the reference line and is/are located:</w:t>
      </w:r>
    </w:p>
    <w:p w:rsidR="009A05CA" w:rsidRPr="00F94B82" w:rsidRDefault="009A05CA" w:rsidP="009A05CA">
      <w:pPr>
        <w:pStyle w:val="para"/>
        <w:rPr>
          <w:strike/>
        </w:rPr>
      </w:pPr>
      <w:r w:rsidRPr="00F94B82">
        <w:rPr>
          <w:strike/>
        </w:rPr>
        <w:t>5.4.3.7.3.1.</w:t>
      </w:r>
      <w:r w:rsidRPr="00F94B82">
        <w:rPr>
          <w:strike/>
        </w:rPr>
        <w:tab/>
        <w:t>In the case of a single anchorage, within the area common to two dihedrals defined by the verticals passing through points J</w:t>
      </w:r>
      <w:r w:rsidRPr="00F94B82">
        <w:rPr>
          <w:strike/>
          <w:vertAlign w:val="subscript"/>
        </w:rPr>
        <w:t>1</w:t>
      </w:r>
      <w:r w:rsidRPr="00F94B82">
        <w:rPr>
          <w:strike/>
        </w:rPr>
        <w:t xml:space="preserve"> and J</w:t>
      </w:r>
      <w:r w:rsidRPr="00F94B82">
        <w:rPr>
          <w:strike/>
          <w:vertAlign w:val="subscript"/>
        </w:rPr>
        <w:t>2</w:t>
      </w:r>
      <w:r w:rsidRPr="00F94B82">
        <w:rPr>
          <w:strike/>
        </w:rPr>
        <w:t xml:space="preserve"> as defined in paragraph 5.4.3.1. and whose horizontal sections are shown in Figure 2 of Annex 3 of this Regulation;</w:t>
      </w:r>
    </w:p>
    <w:p w:rsidR="009A05CA" w:rsidRPr="00F94B82" w:rsidRDefault="009A05CA" w:rsidP="009A05CA">
      <w:pPr>
        <w:pStyle w:val="para"/>
        <w:rPr>
          <w:strike/>
        </w:rPr>
      </w:pPr>
      <w:r w:rsidRPr="00F94B82">
        <w:rPr>
          <w:strike/>
        </w:rPr>
        <w:t>5.4.3.7.3.2.</w:t>
      </w:r>
      <w:r w:rsidRPr="00F94B82">
        <w:rPr>
          <w:strike/>
        </w:rPr>
        <w:tab/>
        <w:t>In the case of two anchorages, within whichever of the above defined dihedrals is suitable, provided that each anchorage is not more than 50 mm distant from the symmetrically-located, mirror-image position of the other anchorage about plane P, as defined in paragraph 5.1.6. of the seat in question.</w:t>
      </w:r>
    </w:p>
    <w:p w:rsidR="009A05CA" w:rsidRPr="00F94B82" w:rsidRDefault="009A05CA" w:rsidP="009A05CA">
      <w:pPr>
        <w:pStyle w:val="para"/>
        <w:rPr>
          <w:strike/>
        </w:rPr>
      </w:pPr>
      <w:r w:rsidRPr="00F94B82">
        <w:rPr>
          <w:strike/>
        </w:rPr>
        <w:t>5.5.</w:t>
      </w:r>
      <w:r w:rsidRPr="00F94B82">
        <w:rPr>
          <w:strike/>
        </w:rPr>
        <w:tab/>
        <w:t>Dimensions of threaded anchorage holes</w:t>
      </w:r>
    </w:p>
    <w:p w:rsidR="009A05CA" w:rsidRPr="00F94B82" w:rsidRDefault="009A05CA" w:rsidP="009A05CA">
      <w:pPr>
        <w:pStyle w:val="para"/>
        <w:rPr>
          <w:strike/>
        </w:rPr>
      </w:pPr>
      <w:r w:rsidRPr="00F94B82">
        <w:rPr>
          <w:strike/>
        </w:rPr>
        <w:t>5.5.1.</w:t>
      </w:r>
      <w:r w:rsidRPr="00F94B82">
        <w:rPr>
          <w:strike/>
        </w:rPr>
        <w:tab/>
        <w:t>An anchorage shall have a threaded hole of 7/16 inch (20 UNF 2B).</w:t>
      </w:r>
    </w:p>
    <w:p w:rsidR="009A05CA" w:rsidRPr="00F94B82" w:rsidRDefault="009A05CA" w:rsidP="009A05CA">
      <w:pPr>
        <w:pStyle w:val="para"/>
        <w:rPr>
          <w:strike/>
        </w:rPr>
      </w:pPr>
      <w:r w:rsidRPr="00F94B82">
        <w:rPr>
          <w:strike/>
        </w:rPr>
        <w:t>5.5.2.</w:t>
      </w:r>
      <w:r w:rsidRPr="00F94B82">
        <w:rPr>
          <w:strike/>
        </w:rPr>
        <w:tab/>
        <w:t>If the vehicle is fitted by the manufacturer with safety-belts which are attached to all anchorages prescribed for the seat in question, these anchorages need not meet the requirement set out in paragraph 5.5.1., provided that they comply with the other provisions of this Regulation. In addition, the requirement set out in paragraph 5.5.1. shall not apply to additional anchorages which meet the requirement set out in paragraph 5.4.3.7.3.</w:t>
      </w:r>
    </w:p>
    <w:p w:rsidR="009A05CA" w:rsidRPr="00F94B82" w:rsidRDefault="009A05CA" w:rsidP="009A05CA">
      <w:pPr>
        <w:pStyle w:val="para"/>
        <w:rPr>
          <w:strike/>
        </w:rPr>
      </w:pPr>
      <w:r w:rsidRPr="00F94B82">
        <w:rPr>
          <w:strike/>
        </w:rPr>
        <w:t>5.5.3.</w:t>
      </w:r>
      <w:r w:rsidRPr="00F94B82">
        <w:rPr>
          <w:strike/>
        </w:rPr>
        <w:tab/>
        <w:t>It shall be possible to remove the safety-belt without damaging the anchorage.</w:t>
      </w:r>
    </w:p>
    <w:p w:rsidR="009A05CA" w:rsidRPr="0059255D" w:rsidRDefault="009A05CA" w:rsidP="009A05CA">
      <w:pPr>
        <w:pStyle w:val="HChG"/>
      </w:pPr>
      <w:r w:rsidRPr="0059255D">
        <w:tab/>
      </w:r>
      <w:r w:rsidRPr="0059255D">
        <w:tab/>
        <w:t>6.</w:t>
      </w:r>
      <w:r w:rsidRPr="0059255D">
        <w:tab/>
      </w:r>
      <w:r w:rsidRPr="0059255D">
        <w:tab/>
        <w:t>Tests</w:t>
      </w:r>
    </w:p>
    <w:p w:rsidR="009A05CA" w:rsidRPr="00F52CE9" w:rsidRDefault="009A05CA" w:rsidP="009A05CA">
      <w:pPr>
        <w:pStyle w:val="para"/>
        <w:rPr>
          <w:strike/>
        </w:rPr>
      </w:pPr>
      <w:r w:rsidRPr="00F52CE9">
        <w:rPr>
          <w:strike/>
        </w:rPr>
        <w:t>6.1.</w:t>
      </w:r>
      <w:r w:rsidRPr="00F52CE9">
        <w:rPr>
          <w:strike/>
        </w:rPr>
        <w:tab/>
        <w:t>General tests for seat belt anchorages</w:t>
      </w:r>
    </w:p>
    <w:p w:rsidR="009A05CA" w:rsidRPr="00F52CE9" w:rsidRDefault="009A05CA" w:rsidP="009A05CA">
      <w:pPr>
        <w:pStyle w:val="para"/>
        <w:rPr>
          <w:strike/>
        </w:rPr>
      </w:pPr>
      <w:r w:rsidRPr="00F52CE9">
        <w:rPr>
          <w:strike/>
        </w:rPr>
        <w:t>6.1.1.</w:t>
      </w:r>
      <w:r w:rsidRPr="00F52CE9">
        <w:rPr>
          <w:strike/>
        </w:rPr>
        <w:tab/>
        <w:t>Subject to application of the provisions of paragraph 6.2., and at the request of the manufacturer;</w:t>
      </w:r>
    </w:p>
    <w:p w:rsidR="009A05CA" w:rsidRPr="00F52CE9" w:rsidRDefault="009A05CA" w:rsidP="009A05CA">
      <w:pPr>
        <w:pStyle w:val="para"/>
        <w:rPr>
          <w:strike/>
        </w:rPr>
      </w:pPr>
      <w:r w:rsidRPr="00F52CE9">
        <w:rPr>
          <w:strike/>
        </w:rPr>
        <w:t>6.1.1.1.</w:t>
      </w:r>
      <w:r w:rsidRPr="00F52CE9">
        <w:rPr>
          <w:strike/>
        </w:rPr>
        <w:tab/>
        <w:t>The tests may be carried out either on a vehicle structure or on a completely finished vehicle;</w:t>
      </w:r>
    </w:p>
    <w:p w:rsidR="009A05CA" w:rsidRPr="00F52CE9" w:rsidRDefault="009A05CA" w:rsidP="009A05CA">
      <w:pPr>
        <w:pStyle w:val="para"/>
        <w:rPr>
          <w:strike/>
        </w:rPr>
      </w:pPr>
      <w:r w:rsidRPr="00F52CE9">
        <w:rPr>
          <w:strike/>
        </w:rPr>
        <w:t>6.1.1.2.</w:t>
      </w:r>
      <w:r w:rsidRPr="00F52CE9">
        <w:rPr>
          <w:strike/>
        </w:rPr>
        <w:tab/>
        <w:t>The tests may be restricted to the anchorages relating to only one seat or one group of seats on the condition that:</w:t>
      </w:r>
    </w:p>
    <w:p w:rsidR="009A05CA" w:rsidRPr="00F52CE9" w:rsidRDefault="009A05CA" w:rsidP="009A05CA">
      <w:pPr>
        <w:pStyle w:val="a"/>
        <w:spacing w:after="100"/>
        <w:rPr>
          <w:strike/>
          <w:lang w:val="en-GB"/>
        </w:rPr>
      </w:pPr>
      <w:r w:rsidRPr="00F52CE9">
        <w:rPr>
          <w:strike/>
          <w:lang w:val="en-GB"/>
        </w:rPr>
        <w:t>(a)</w:t>
      </w:r>
      <w:r w:rsidRPr="00F52CE9">
        <w:rPr>
          <w:strike/>
          <w:lang w:val="en-GB"/>
        </w:rPr>
        <w:tab/>
        <w:t>The anchorages concerned have the same structural characteristics as the anchorages relating to the other seats or group of seats; and</w:t>
      </w:r>
    </w:p>
    <w:p w:rsidR="009A05CA" w:rsidRPr="00F52CE9" w:rsidRDefault="009A05CA" w:rsidP="009A05CA">
      <w:pPr>
        <w:pStyle w:val="a"/>
        <w:spacing w:after="100"/>
        <w:rPr>
          <w:strike/>
          <w:lang w:val="en-GB"/>
        </w:rPr>
      </w:pPr>
      <w:r w:rsidRPr="00F52CE9">
        <w:rPr>
          <w:strike/>
          <w:lang w:val="en-GB"/>
        </w:rPr>
        <w:t>(b)</w:t>
      </w:r>
      <w:r w:rsidRPr="00F52CE9">
        <w:rPr>
          <w:strike/>
          <w:lang w:val="en-GB"/>
        </w:rPr>
        <w:tab/>
        <w:t>Where such anchorages are fitted totally or partially on the seat or group of seats, the structural characteristics of the seat or group of seats are the same as those for the other seats or groups of seats.</w:t>
      </w:r>
    </w:p>
    <w:p w:rsidR="009A05CA" w:rsidRPr="00F52CE9" w:rsidRDefault="009A05CA" w:rsidP="009A05CA">
      <w:pPr>
        <w:pStyle w:val="para"/>
        <w:rPr>
          <w:strike/>
        </w:rPr>
      </w:pPr>
      <w:r w:rsidRPr="00F52CE9">
        <w:rPr>
          <w:strike/>
        </w:rPr>
        <w:t>6.1.1.3.</w:t>
      </w:r>
      <w:r w:rsidRPr="00F52CE9">
        <w:rPr>
          <w:strike/>
        </w:rPr>
        <w:tab/>
        <w:t>Windows and doors may be fitted or not and closed or not;</w:t>
      </w:r>
    </w:p>
    <w:p w:rsidR="009A05CA" w:rsidRPr="00F52CE9" w:rsidRDefault="009A05CA" w:rsidP="009A05CA">
      <w:pPr>
        <w:pStyle w:val="para"/>
        <w:rPr>
          <w:strike/>
        </w:rPr>
      </w:pPr>
      <w:r w:rsidRPr="00F52CE9">
        <w:rPr>
          <w:strike/>
        </w:rPr>
        <w:t>6.1.1.4.</w:t>
      </w:r>
      <w:r w:rsidRPr="00F52CE9">
        <w:rPr>
          <w:strike/>
        </w:rPr>
        <w:tab/>
        <w:t>Any fitting normally provided and likely to contribute to the rigidity of the vehicle structure may be fitted.</w:t>
      </w:r>
    </w:p>
    <w:p w:rsidR="009A05CA" w:rsidRPr="00F52CE9" w:rsidRDefault="009A05CA" w:rsidP="009A05CA">
      <w:pPr>
        <w:pStyle w:val="para"/>
        <w:rPr>
          <w:strike/>
        </w:rPr>
      </w:pPr>
      <w:r w:rsidRPr="00F52CE9">
        <w:rPr>
          <w:strike/>
        </w:rPr>
        <w:t>6.1.2.</w:t>
      </w:r>
      <w:r w:rsidRPr="00F52CE9">
        <w:rPr>
          <w:strike/>
        </w:rPr>
        <w:tab/>
        <w:t>The seats shall be fitted and placed in the position for driving or use chosen by the technical service responsible for conducting approval tests to give the most adverse conditions with respect to the strength of the system. The position of the seats shall be stated in the report. The seat-back shall, if its inclination is adjustable, be locked as specified by the manufacturer or, in the absence of any such specification, in a position corresponding to an effective seat-back angle as close as possible to 25° for vehicles of categories M</w:t>
      </w:r>
      <w:r w:rsidRPr="00F52CE9">
        <w:rPr>
          <w:strike/>
          <w:vertAlign w:val="subscript"/>
        </w:rPr>
        <w:t>1</w:t>
      </w:r>
      <w:r w:rsidRPr="00F52CE9">
        <w:rPr>
          <w:strike/>
        </w:rPr>
        <w:t xml:space="preserve"> and N</w:t>
      </w:r>
      <w:r w:rsidRPr="00F52CE9">
        <w:rPr>
          <w:strike/>
          <w:vertAlign w:val="subscript"/>
        </w:rPr>
        <w:t>1</w:t>
      </w:r>
      <w:r w:rsidRPr="00F52CE9">
        <w:rPr>
          <w:strike/>
        </w:rPr>
        <w:t xml:space="preserve"> and to 15° for vehicles of all other categories.</w:t>
      </w:r>
    </w:p>
    <w:p w:rsidR="009A05CA" w:rsidRPr="0059255D" w:rsidRDefault="009A05CA" w:rsidP="009A05CA">
      <w:pPr>
        <w:pStyle w:val="para"/>
      </w:pPr>
      <w:r w:rsidRPr="00F94B82">
        <w:rPr>
          <w:b/>
        </w:rPr>
        <w:t>6.1.</w:t>
      </w:r>
      <w:r w:rsidRPr="0059255D">
        <w:tab/>
        <w:t>Securing the vehicle for seat belt anchorages tests and for ISOFIX anchorages tests</w:t>
      </w:r>
    </w:p>
    <w:p w:rsidR="009A05CA" w:rsidRPr="0059255D" w:rsidRDefault="009A05CA" w:rsidP="009A05CA">
      <w:pPr>
        <w:pStyle w:val="para"/>
      </w:pPr>
      <w:r w:rsidRPr="00F94B82">
        <w:rPr>
          <w:b/>
        </w:rPr>
        <w:t>6.1.1.</w:t>
      </w:r>
      <w:r w:rsidRPr="0059255D">
        <w:tab/>
        <w:t>The method used to secure the vehicle during the test shall not be such as to strengthen the seat belt anchorages or the ISOFIX anchorages and their anchorage area or to lessen the normal deformation of the structure.</w:t>
      </w:r>
    </w:p>
    <w:p w:rsidR="009A05CA" w:rsidRPr="0059255D" w:rsidRDefault="009A05CA" w:rsidP="009A05CA">
      <w:pPr>
        <w:pStyle w:val="para"/>
      </w:pPr>
      <w:r>
        <w:rPr>
          <w:b/>
        </w:rPr>
        <w:t>6.1</w:t>
      </w:r>
      <w:r w:rsidRPr="00F94B82">
        <w:rPr>
          <w:b/>
        </w:rPr>
        <w:t>.2.</w:t>
      </w:r>
      <w:r w:rsidRPr="0059255D">
        <w:tab/>
        <w:t>A securing device shall be regarded as satisfactory if it produces no effect on an area extending over the whole width of the structure and if the vehicle or the structure is blocked or fixed in front at a distance of not less than 500 mm from the anchorage to be tested and is held or fixed at the rear not less than 300 mm from that anchorage.</w:t>
      </w:r>
    </w:p>
    <w:p w:rsidR="009A05CA" w:rsidRPr="0059255D" w:rsidRDefault="009A05CA" w:rsidP="009A05CA">
      <w:pPr>
        <w:pStyle w:val="para"/>
      </w:pPr>
      <w:r>
        <w:rPr>
          <w:b/>
        </w:rPr>
        <w:t>6.1</w:t>
      </w:r>
      <w:r w:rsidRPr="00F94B82">
        <w:rPr>
          <w:b/>
        </w:rPr>
        <w:t>.3.</w:t>
      </w:r>
      <w:r w:rsidRPr="0059255D">
        <w:tab/>
        <w:t>It is recommended that the structure should rest on supports arranged approximately in line with the axes of the wheels or, if that is not possible, in line with the points of attachment of the suspension.</w:t>
      </w:r>
    </w:p>
    <w:p w:rsidR="009A05CA" w:rsidRPr="0059255D" w:rsidRDefault="009A05CA" w:rsidP="009A05CA">
      <w:pPr>
        <w:pStyle w:val="para"/>
      </w:pPr>
      <w:r>
        <w:rPr>
          <w:b/>
        </w:rPr>
        <w:t>6.1</w:t>
      </w:r>
      <w:r w:rsidRPr="00F94B82">
        <w:rPr>
          <w:b/>
        </w:rPr>
        <w:t>.4.</w:t>
      </w:r>
      <w:r w:rsidRPr="0059255D">
        <w:tab/>
        <w:t>If a securing method other than t</w:t>
      </w:r>
      <w:r>
        <w:t xml:space="preserve">hat prescribed in paragraphs </w:t>
      </w:r>
      <w:r w:rsidRPr="000241D9">
        <w:rPr>
          <w:b/>
        </w:rPr>
        <w:t>6.1.1.</w:t>
      </w:r>
      <w:r>
        <w:t xml:space="preserve"> to </w:t>
      </w:r>
      <w:r w:rsidRPr="000241D9">
        <w:rPr>
          <w:b/>
        </w:rPr>
        <w:t>6.1.3.</w:t>
      </w:r>
      <w:r w:rsidRPr="0059255D">
        <w:t xml:space="preserve"> of this Regulation is used, evidence must be furnished that it is equivalent.</w:t>
      </w:r>
    </w:p>
    <w:p w:rsidR="009A05CA" w:rsidRPr="0059255D" w:rsidRDefault="009A05CA" w:rsidP="009A05CA">
      <w:pPr>
        <w:pStyle w:val="para"/>
      </w:pPr>
      <w:r>
        <w:rPr>
          <w:b/>
        </w:rPr>
        <w:t>6.2</w:t>
      </w:r>
      <w:r w:rsidRPr="00F94B82">
        <w:rPr>
          <w:b/>
        </w:rPr>
        <w:t>.</w:t>
      </w:r>
      <w:r w:rsidRPr="0059255D">
        <w:tab/>
        <w:t>General test requirements for seat belt anchorages</w:t>
      </w:r>
    </w:p>
    <w:p w:rsidR="009A05CA" w:rsidRPr="0059255D" w:rsidRDefault="009A05CA" w:rsidP="009A05CA">
      <w:pPr>
        <w:pStyle w:val="para"/>
      </w:pPr>
      <w:r>
        <w:rPr>
          <w:b/>
        </w:rPr>
        <w:t>6.2</w:t>
      </w:r>
      <w:r w:rsidRPr="00F94B82">
        <w:rPr>
          <w:b/>
        </w:rPr>
        <w:t>.1.</w:t>
      </w:r>
      <w:r w:rsidRPr="0059255D">
        <w:tab/>
        <w:t>All the belt anchorages of the same group of seats shall be tested simultaneously. However, if there is a risk that non-symmetrical loading of the seats and/or anchorages may lead to failures, an additional test may be carried out with non-symmetrical loading.</w:t>
      </w:r>
    </w:p>
    <w:p w:rsidR="009A05CA" w:rsidRPr="000241D9" w:rsidRDefault="009A05CA" w:rsidP="009A05CA">
      <w:pPr>
        <w:pStyle w:val="SingleTxtG"/>
        <w:ind w:left="2268" w:hanging="1068"/>
        <w:rPr>
          <w:strike/>
        </w:rPr>
      </w:pPr>
      <w:r w:rsidRPr="000241D9">
        <w:rPr>
          <w:strike/>
        </w:rPr>
        <w:t>6.3.2.</w:t>
      </w:r>
      <w:r w:rsidRPr="000241D9">
        <w:rPr>
          <w:strike/>
        </w:rPr>
        <w:tab/>
        <w:t>The tractive force shall be applied at an angle of 10 degrees ±5° above the horizontal</w:t>
      </w:r>
      <w:r w:rsidRPr="000241D9">
        <w:rPr>
          <w:b/>
          <w:bCs/>
          <w:strike/>
        </w:rPr>
        <w:t>,</w:t>
      </w:r>
      <w:r w:rsidRPr="000241D9">
        <w:rPr>
          <w:strike/>
        </w:rPr>
        <w:t xml:space="preserve"> in a plane parallel to the median longitudinal plane of the vehicle.</w:t>
      </w:r>
    </w:p>
    <w:p w:rsidR="009A05CA" w:rsidRPr="000241D9" w:rsidRDefault="009A05CA" w:rsidP="009A05CA">
      <w:pPr>
        <w:pStyle w:val="para"/>
        <w:rPr>
          <w:strike/>
        </w:rPr>
      </w:pPr>
      <w:r w:rsidRPr="000241D9">
        <w:rPr>
          <w:strike/>
        </w:rPr>
        <w:tab/>
        <w:t>A preload of 10 per cent with a tolerance of ±30 per cent of the target load shall be applied; the load shall be increased to 100 per cent of the relevant target load.</w:t>
      </w:r>
    </w:p>
    <w:p w:rsidR="009A05CA" w:rsidRPr="000241D9" w:rsidRDefault="009A05CA" w:rsidP="009A05CA">
      <w:pPr>
        <w:pStyle w:val="para"/>
        <w:rPr>
          <w:strike/>
        </w:rPr>
      </w:pPr>
      <w:r w:rsidRPr="000241D9">
        <w:rPr>
          <w:strike/>
        </w:rPr>
        <w:t>6.3.3.</w:t>
      </w:r>
      <w:r w:rsidRPr="000241D9">
        <w:rPr>
          <w:strike/>
        </w:rPr>
        <w:tab/>
        <w:t>Full application of the load shall be achieved as rapidly as possible, and within a maximum load application time of 60 seconds.</w:t>
      </w:r>
    </w:p>
    <w:p w:rsidR="009A05CA" w:rsidRPr="000241D9" w:rsidRDefault="009A05CA" w:rsidP="009A05CA">
      <w:pPr>
        <w:pStyle w:val="para"/>
        <w:rPr>
          <w:strike/>
        </w:rPr>
      </w:pPr>
      <w:r w:rsidRPr="000241D9">
        <w:rPr>
          <w:strike/>
        </w:rPr>
        <w:tab/>
      </w:r>
      <w:r w:rsidRPr="000241D9">
        <w:rPr>
          <w:strike/>
        </w:rPr>
        <w:tab/>
        <w:t>However, the manufacturer may request the application of the load to be achieved within 4 seconds.</w:t>
      </w:r>
    </w:p>
    <w:p w:rsidR="009A05CA" w:rsidRPr="000241D9" w:rsidRDefault="009A05CA" w:rsidP="009A05CA">
      <w:pPr>
        <w:pStyle w:val="para"/>
        <w:rPr>
          <w:strike/>
        </w:rPr>
      </w:pPr>
      <w:r w:rsidRPr="000241D9">
        <w:rPr>
          <w:strike/>
        </w:rPr>
        <w:tab/>
        <w:t>The belt anchorages must withstand the specified load for not less than 0.2 second.</w:t>
      </w:r>
    </w:p>
    <w:p w:rsidR="009A05CA" w:rsidRPr="000241D9" w:rsidRDefault="009A05CA" w:rsidP="009A05CA">
      <w:pPr>
        <w:pStyle w:val="para"/>
        <w:rPr>
          <w:strike/>
        </w:rPr>
      </w:pPr>
      <w:r w:rsidRPr="000241D9">
        <w:rPr>
          <w:strike/>
        </w:rPr>
        <w:t>6.3.4.</w:t>
      </w:r>
      <w:r w:rsidRPr="000241D9">
        <w:rPr>
          <w:strike/>
        </w:rPr>
        <w:tab/>
        <w:t xml:space="preserve">Traction devices to be used in the tests described in paragraph 6.4. below are shown in Annex 5. The devices shown in Annex 5, Figure 1 are placed onto the seat cushion and then, when possible, pushed back into the seat back while the belt strap is pulled tight around it. The device shown in Annex 5, Figure 2 is placed in position, the belt strap is fitted over the device and pulled tight. No preload beyond the minimum necessary for correct positioning of the test device shall be introduced to safety-belt anchorages during this operation. </w:t>
      </w:r>
    </w:p>
    <w:p w:rsidR="009A05CA" w:rsidRPr="000241D9" w:rsidRDefault="009A05CA" w:rsidP="009A05CA">
      <w:pPr>
        <w:pStyle w:val="para"/>
        <w:rPr>
          <w:strike/>
        </w:rPr>
      </w:pPr>
      <w:r w:rsidRPr="000241D9">
        <w:rPr>
          <w:strike/>
        </w:rPr>
        <w:tab/>
        <w:t>The traction device of either 254 mm or 406 mm used at each seating position shall be such that its width is as close as possible to the distance between the lower anchorages.</w:t>
      </w:r>
    </w:p>
    <w:p w:rsidR="009A05CA" w:rsidRPr="000241D9" w:rsidRDefault="009A05CA" w:rsidP="009A05CA">
      <w:pPr>
        <w:pStyle w:val="para"/>
        <w:rPr>
          <w:strike/>
        </w:rPr>
      </w:pPr>
      <w:r w:rsidRPr="000241D9">
        <w:rPr>
          <w:strike/>
        </w:rPr>
        <w:tab/>
        <w:t>The positioning of the traction device shall avoid any mutual influences during the pull test which adversely affects the load and load distribution.</w:t>
      </w:r>
    </w:p>
    <w:p w:rsidR="009A05CA" w:rsidRPr="000241D9" w:rsidRDefault="009A05CA" w:rsidP="009A05CA">
      <w:pPr>
        <w:pStyle w:val="para"/>
        <w:rPr>
          <w:strike/>
        </w:rPr>
      </w:pPr>
      <w:r w:rsidRPr="000241D9">
        <w:rPr>
          <w:strike/>
        </w:rPr>
        <w:t>6.3.5.</w:t>
      </w:r>
      <w:r w:rsidRPr="000241D9">
        <w:rPr>
          <w:strike/>
        </w:rPr>
        <w:tab/>
        <w:t>The belt anchorages for seats for which upper belt anchorages are provided shall be tested under the following conditions:</w:t>
      </w:r>
    </w:p>
    <w:p w:rsidR="009A05CA" w:rsidRPr="000241D9" w:rsidRDefault="009A05CA" w:rsidP="009A05CA">
      <w:pPr>
        <w:pStyle w:val="para"/>
        <w:rPr>
          <w:strike/>
        </w:rPr>
      </w:pPr>
      <w:r w:rsidRPr="000241D9">
        <w:rPr>
          <w:strike/>
        </w:rPr>
        <w:t>6.3.5.1.</w:t>
      </w:r>
      <w:r w:rsidRPr="000241D9">
        <w:rPr>
          <w:strike/>
        </w:rPr>
        <w:tab/>
        <w:t>Front outboard seats:</w:t>
      </w:r>
    </w:p>
    <w:p w:rsidR="009A05CA" w:rsidRPr="000241D9" w:rsidRDefault="009A05CA" w:rsidP="009A05CA">
      <w:pPr>
        <w:pStyle w:val="para"/>
        <w:rPr>
          <w:strike/>
        </w:rPr>
      </w:pPr>
      <w:r w:rsidRPr="000241D9">
        <w:rPr>
          <w:strike/>
        </w:rPr>
        <w:tab/>
        <w:t>The belt anchorages shall be submitted to the test prescribed in paragraph 6.4.1. in which the loads are transmitted to them by means of a device reproducing the geometry of a three-point belt equipped with a retractor having a pulley or strap guide at the upper belt anchorage. In addition, if the number of anchorages is more than that prescribed in paragraph 5.3., these anchorages shall be subjected to the test specified in paragraph 6.4.5., in which the loads shall be transmitted to the anchorages by means of a device reproducing the geometry of the type of safety</w:t>
      </w:r>
      <w:r w:rsidRPr="000241D9">
        <w:rPr>
          <w:strike/>
        </w:rPr>
        <w:noBreakHyphen/>
        <w:t>belt intended to be attached to them.</w:t>
      </w:r>
    </w:p>
    <w:p w:rsidR="009A05CA" w:rsidRPr="000241D9" w:rsidRDefault="009A05CA" w:rsidP="009A05CA">
      <w:pPr>
        <w:pStyle w:val="para"/>
        <w:keepNext/>
        <w:keepLines/>
        <w:rPr>
          <w:strike/>
        </w:rPr>
      </w:pPr>
      <w:r w:rsidRPr="000241D9">
        <w:rPr>
          <w:strike/>
        </w:rPr>
        <w:t>6.3.5.1.1.</w:t>
      </w:r>
      <w:r w:rsidRPr="000241D9">
        <w:rPr>
          <w:strike/>
        </w:rPr>
        <w:tab/>
        <w:t>In the case where the retractor is not attached to the required outboard lower belt anchorage or in the case where the retractor is attached to the upper belt anchorage, the lower belt anchorages shall also be submitted to the test prescribed in paragraph 6.4.3.</w:t>
      </w:r>
    </w:p>
    <w:p w:rsidR="009A05CA" w:rsidRPr="000241D9" w:rsidRDefault="009A05CA" w:rsidP="009A05CA">
      <w:pPr>
        <w:pStyle w:val="para"/>
        <w:rPr>
          <w:strike/>
        </w:rPr>
      </w:pPr>
      <w:r w:rsidRPr="000241D9">
        <w:rPr>
          <w:strike/>
        </w:rPr>
        <w:t>6.3.5.1.2.</w:t>
      </w:r>
      <w:r w:rsidRPr="000241D9">
        <w:rPr>
          <w:strike/>
        </w:rPr>
        <w:tab/>
        <w:t>In the above case the tests prescribed in paragraphs 6.4.1. and 6.4.3. can be performed on two different structures if the manufacturer so requests.</w:t>
      </w:r>
    </w:p>
    <w:p w:rsidR="009A05CA" w:rsidRPr="000241D9" w:rsidRDefault="009A05CA" w:rsidP="009A05CA">
      <w:pPr>
        <w:pStyle w:val="para"/>
        <w:rPr>
          <w:strike/>
        </w:rPr>
      </w:pPr>
      <w:r w:rsidRPr="000241D9">
        <w:rPr>
          <w:strike/>
        </w:rPr>
        <w:t>6.3.5.2.</w:t>
      </w:r>
      <w:r w:rsidRPr="000241D9">
        <w:rPr>
          <w:strike/>
        </w:rPr>
        <w:tab/>
        <w:t>Rear outboard seats and all centre seats:</w:t>
      </w:r>
    </w:p>
    <w:p w:rsidR="009A05CA" w:rsidRPr="000241D9" w:rsidRDefault="009A05CA" w:rsidP="009A05CA">
      <w:pPr>
        <w:pStyle w:val="para"/>
        <w:rPr>
          <w:strike/>
        </w:rPr>
      </w:pPr>
      <w:r w:rsidRPr="000241D9">
        <w:rPr>
          <w:strike/>
        </w:rPr>
        <w:tab/>
        <w:t>The belt anchorages shall be subjected to the test prescribed in paragraph 6.4.2. in which the loads are transmitted to them by means of a device reproducing the geometry of a three-point safety-belt without a retractor, and to the test prescribed in paragraph 6.4.3., in which the loads are transmitted to the two lower belt anchorages by means of a device reproducing the geometry of a lap belt. The two tests can be performed on two different structures if the manufacturer so requests.</w:t>
      </w:r>
    </w:p>
    <w:p w:rsidR="009A05CA" w:rsidRPr="000241D9" w:rsidRDefault="009A05CA" w:rsidP="009A05CA">
      <w:pPr>
        <w:pStyle w:val="para"/>
        <w:rPr>
          <w:strike/>
        </w:rPr>
      </w:pPr>
      <w:r w:rsidRPr="000241D9">
        <w:rPr>
          <w:strike/>
        </w:rPr>
        <w:t>6.3.5.3.</w:t>
      </w:r>
      <w:r w:rsidRPr="000241D9">
        <w:rPr>
          <w:strike/>
        </w:rPr>
        <w:tab/>
        <w:t>When a manufacturer supplies his vehicle with safety-belts, the corresponding belt anchorages may, at the request of the manufacturer, be submitted only to a test in which the loads are transmitted to them by means of a device reproducing the geometry of the type of belts to be attached to these anchorages.</w:t>
      </w:r>
    </w:p>
    <w:p w:rsidR="009A05CA" w:rsidRPr="000241D9" w:rsidRDefault="009A05CA" w:rsidP="009A05CA">
      <w:pPr>
        <w:pStyle w:val="para"/>
        <w:rPr>
          <w:strike/>
        </w:rPr>
      </w:pPr>
      <w:r w:rsidRPr="000241D9">
        <w:rPr>
          <w:strike/>
        </w:rPr>
        <w:t>6.3.6.</w:t>
      </w:r>
      <w:r w:rsidRPr="000241D9">
        <w:rPr>
          <w:strike/>
        </w:rPr>
        <w:tab/>
        <w:t>If no upper belt anchorages are provided for the outboard seats and the centre seats, the lower belt anchorages shall be submitted to the test prescribed in paragraph 6.4.3., in which the loads are transmitted to these anchorages by means of a device reproducing the geometry of a lap belt.</w:t>
      </w:r>
    </w:p>
    <w:p w:rsidR="009A05CA" w:rsidRPr="000241D9" w:rsidRDefault="009A05CA" w:rsidP="009A05CA">
      <w:pPr>
        <w:pStyle w:val="para"/>
        <w:rPr>
          <w:strike/>
        </w:rPr>
      </w:pPr>
      <w:r w:rsidRPr="000241D9">
        <w:rPr>
          <w:strike/>
        </w:rPr>
        <w:t>6.3.7.</w:t>
      </w:r>
      <w:r w:rsidRPr="000241D9">
        <w:rPr>
          <w:strike/>
        </w:rPr>
        <w:tab/>
        <w:t>If the vehicle is designed to accept other devices which do not enable the straps to be directly attached to belt anchorages without intervening sheaves, etc. or which require belt anchorages supplementary to those mentioned in paragraph 5.3., the safety-belt or an arrangement of wires, sheaves, etc. representing the equipment of the safety-belt, shall be attached by such a device to the belt anchorages in the vehicle and the belt anchorages shall be subjected to the tests prescribed in paragraph 6.4., as appropriate.</w:t>
      </w:r>
    </w:p>
    <w:p w:rsidR="009A05CA" w:rsidRPr="000241D9" w:rsidRDefault="009A05CA" w:rsidP="009A05CA">
      <w:pPr>
        <w:pStyle w:val="para"/>
        <w:rPr>
          <w:strike/>
        </w:rPr>
      </w:pPr>
      <w:r w:rsidRPr="000241D9">
        <w:rPr>
          <w:strike/>
        </w:rPr>
        <w:t>6.3.8.</w:t>
      </w:r>
      <w:r w:rsidRPr="000241D9">
        <w:rPr>
          <w:strike/>
        </w:rPr>
        <w:tab/>
        <w:t>A test method other than those prescribed in paragraph 6.3. may be used, but evidence must be furnished that it is equivalent.</w:t>
      </w:r>
    </w:p>
    <w:p w:rsidR="009A05CA" w:rsidRPr="000241D9" w:rsidRDefault="009A05CA" w:rsidP="009A05CA">
      <w:pPr>
        <w:pStyle w:val="para"/>
        <w:rPr>
          <w:strike/>
        </w:rPr>
      </w:pPr>
      <w:r w:rsidRPr="000241D9">
        <w:rPr>
          <w:strike/>
        </w:rPr>
        <w:t>6.4.</w:t>
      </w:r>
      <w:r w:rsidRPr="000241D9">
        <w:rPr>
          <w:strike/>
        </w:rPr>
        <w:tab/>
        <w:t>Particular test requirements for seat belt anchorages</w:t>
      </w:r>
    </w:p>
    <w:p w:rsidR="009A05CA" w:rsidRPr="000241D9" w:rsidRDefault="009A05CA" w:rsidP="009A05CA">
      <w:pPr>
        <w:pStyle w:val="para"/>
        <w:rPr>
          <w:strike/>
        </w:rPr>
      </w:pPr>
      <w:r w:rsidRPr="000241D9">
        <w:rPr>
          <w:strike/>
        </w:rPr>
        <w:t>6.4.1.</w:t>
      </w:r>
      <w:r w:rsidRPr="000241D9">
        <w:rPr>
          <w:strike/>
        </w:rPr>
        <w:tab/>
        <w:t>Test in configuration of a three-point belt incorporating a retractor having a pulley or strap guide at the upper belt anchorage</w:t>
      </w:r>
    </w:p>
    <w:p w:rsidR="009A05CA" w:rsidRPr="000241D9" w:rsidRDefault="009A05CA" w:rsidP="009A05CA">
      <w:pPr>
        <w:pStyle w:val="para"/>
        <w:rPr>
          <w:strike/>
        </w:rPr>
      </w:pPr>
      <w:r w:rsidRPr="000241D9">
        <w:rPr>
          <w:strike/>
        </w:rPr>
        <w:t>6.4.1.1.</w:t>
      </w:r>
      <w:r w:rsidRPr="000241D9">
        <w:rPr>
          <w:strike/>
        </w:rPr>
        <w:tab/>
        <w:t>A special pulley or guide for the wire or strap appropriate to transmit the load from the traction device, or the pulley or strap guide supplied by the manufacturer shall be fitted to the upper belt anchorage.</w:t>
      </w:r>
    </w:p>
    <w:p w:rsidR="009A05CA" w:rsidRPr="000241D9" w:rsidRDefault="009A05CA" w:rsidP="009A05CA">
      <w:pPr>
        <w:pStyle w:val="para"/>
        <w:rPr>
          <w:strike/>
        </w:rPr>
      </w:pPr>
      <w:r w:rsidRPr="000241D9">
        <w:rPr>
          <w:strike/>
        </w:rPr>
        <w:t>6.4.1.2.</w:t>
      </w:r>
      <w:r w:rsidRPr="000241D9">
        <w:rPr>
          <w:strike/>
        </w:rPr>
        <w:tab/>
        <w:t>A test load of 1,350 daN ± 20 daN shall be applied to a traction device (see Annex 5, Figure 2) attached to the belt anchorages of the same belt, by means of a device reproducing the geometry of the upper torso strap of such a safety-belt. In the case of vehicles of categories other than M</w:t>
      </w:r>
      <w:r w:rsidRPr="000241D9">
        <w:rPr>
          <w:strike/>
          <w:vertAlign w:val="subscript"/>
        </w:rPr>
        <w:t>1</w:t>
      </w:r>
      <w:r w:rsidRPr="000241D9">
        <w:rPr>
          <w:strike/>
        </w:rPr>
        <w:t xml:space="preserve"> and N</w:t>
      </w:r>
      <w:r w:rsidRPr="000241D9">
        <w:rPr>
          <w:strike/>
          <w:vertAlign w:val="subscript"/>
        </w:rPr>
        <w:t>1</w:t>
      </w:r>
      <w:r w:rsidRPr="000241D9">
        <w:rPr>
          <w:strike/>
        </w:rPr>
        <w:t>, the test load shall be 675 ± 20 daN, except that for M</w:t>
      </w:r>
      <w:r w:rsidRPr="000241D9">
        <w:rPr>
          <w:strike/>
          <w:vertAlign w:val="subscript"/>
        </w:rPr>
        <w:t>3</w:t>
      </w:r>
      <w:r w:rsidRPr="000241D9">
        <w:rPr>
          <w:strike/>
        </w:rPr>
        <w:t xml:space="preserve"> and N</w:t>
      </w:r>
      <w:r w:rsidRPr="000241D9">
        <w:rPr>
          <w:strike/>
          <w:vertAlign w:val="subscript"/>
        </w:rPr>
        <w:t>3</w:t>
      </w:r>
      <w:r w:rsidRPr="000241D9">
        <w:rPr>
          <w:strike/>
        </w:rPr>
        <w:t xml:space="preserve"> vehicles the test load shall be 450 ± 20 daN.</w:t>
      </w:r>
    </w:p>
    <w:p w:rsidR="009A05CA" w:rsidRPr="000241D9" w:rsidRDefault="009A05CA" w:rsidP="009A05CA">
      <w:pPr>
        <w:pStyle w:val="para"/>
        <w:rPr>
          <w:strike/>
        </w:rPr>
      </w:pPr>
      <w:r w:rsidRPr="000241D9">
        <w:rPr>
          <w:strike/>
        </w:rPr>
        <w:t>6.4.1.3.</w:t>
      </w:r>
      <w:r w:rsidRPr="000241D9">
        <w:rPr>
          <w:strike/>
        </w:rPr>
        <w:tab/>
        <w:t>At the same time a tractive force of 1,350 daN ± 20 daN shall be applied to a traction device (see Annex 5, Figure 1) attached to the two lower belt anchorages. In the case of vehicles of categories other than M</w:t>
      </w:r>
      <w:r w:rsidRPr="000241D9">
        <w:rPr>
          <w:strike/>
          <w:vertAlign w:val="subscript"/>
        </w:rPr>
        <w:t>1</w:t>
      </w:r>
      <w:r w:rsidRPr="000241D9">
        <w:rPr>
          <w:strike/>
        </w:rPr>
        <w:t xml:space="preserve"> and N</w:t>
      </w:r>
      <w:r w:rsidRPr="000241D9">
        <w:rPr>
          <w:strike/>
          <w:vertAlign w:val="subscript"/>
        </w:rPr>
        <w:t>1</w:t>
      </w:r>
      <w:r w:rsidRPr="000241D9">
        <w:rPr>
          <w:strike/>
        </w:rPr>
        <w:t>, the test load shall be 675 ± 20 daN, except that for M</w:t>
      </w:r>
      <w:r w:rsidRPr="000241D9">
        <w:rPr>
          <w:strike/>
          <w:vertAlign w:val="subscript"/>
        </w:rPr>
        <w:t>3</w:t>
      </w:r>
      <w:r w:rsidRPr="000241D9">
        <w:rPr>
          <w:strike/>
        </w:rPr>
        <w:t xml:space="preserve"> and N</w:t>
      </w:r>
      <w:r w:rsidRPr="000241D9">
        <w:rPr>
          <w:strike/>
          <w:vertAlign w:val="subscript"/>
        </w:rPr>
        <w:t>3</w:t>
      </w:r>
      <w:r w:rsidRPr="000241D9">
        <w:rPr>
          <w:strike/>
        </w:rPr>
        <w:t xml:space="preserve"> vehicles the test load shall be 450 ± 20 daN.</w:t>
      </w:r>
    </w:p>
    <w:p w:rsidR="009A05CA" w:rsidRPr="000241D9" w:rsidRDefault="009A05CA" w:rsidP="009A05CA">
      <w:pPr>
        <w:pStyle w:val="para"/>
        <w:rPr>
          <w:strike/>
        </w:rPr>
      </w:pPr>
      <w:r w:rsidRPr="000241D9">
        <w:rPr>
          <w:strike/>
        </w:rPr>
        <w:t>6.4.2.</w:t>
      </w:r>
      <w:r w:rsidRPr="000241D9">
        <w:rPr>
          <w:strike/>
        </w:rPr>
        <w:tab/>
        <w:t>Test in configuration of a three-point belt without retractor or with a retractor at the upper belt anchorage</w:t>
      </w:r>
    </w:p>
    <w:p w:rsidR="009A05CA" w:rsidRPr="000241D9" w:rsidRDefault="009A05CA" w:rsidP="009A05CA">
      <w:pPr>
        <w:pStyle w:val="para"/>
        <w:rPr>
          <w:strike/>
        </w:rPr>
      </w:pPr>
      <w:r w:rsidRPr="000241D9">
        <w:rPr>
          <w:strike/>
        </w:rPr>
        <w:t>6.4.2.1.</w:t>
      </w:r>
      <w:r w:rsidRPr="000241D9">
        <w:rPr>
          <w:strike/>
        </w:rPr>
        <w:tab/>
        <w:t>A test load of 1,350 daN ± 20 daN shall be applied to a traction device (see Annex 5, Figure 2) attached to the upper belt anchorage and to the opposite lower belt anchorage of the same belt using, if supplied by the manufacturer, a retractor fixed at the upper belt anchorage. In the case of vehicles of categories other than M</w:t>
      </w:r>
      <w:r w:rsidRPr="000241D9">
        <w:rPr>
          <w:strike/>
          <w:vertAlign w:val="subscript"/>
        </w:rPr>
        <w:t>1</w:t>
      </w:r>
      <w:r w:rsidRPr="000241D9">
        <w:rPr>
          <w:strike/>
        </w:rPr>
        <w:t xml:space="preserve"> and N</w:t>
      </w:r>
      <w:r w:rsidRPr="000241D9">
        <w:rPr>
          <w:strike/>
          <w:vertAlign w:val="subscript"/>
        </w:rPr>
        <w:t>1</w:t>
      </w:r>
      <w:r w:rsidRPr="000241D9">
        <w:rPr>
          <w:strike/>
        </w:rPr>
        <w:t>, the test load shall be 675 ± 20 daN, except that for M</w:t>
      </w:r>
      <w:r w:rsidRPr="000241D9">
        <w:rPr>
          <w:strike/>
          <w:vertAlign w:val="subscript"/>
        </w:rPr>
        <w:t>3</w:t>
      </w:r>
      <w:r w:rsidRPr="000241D9">
        <w:rPr>
          <w:strike/>
        </w:rPr>
        <w:t xml:space="preserve"> and N</w:t>
      </w:r>
      <w:r w:rsidRPr="000241D9">
        <w:rPr>
          <w:strike/>
          <w:vertAlign w:val="subscript"/>
        </w:rPr>
        <w:t>3</w:t>
      </w:r>
      <w:r w:rsidRPr="000241D9">
        <w:rPr>
          <w:strike/>
        </w:rPr>
        <w:t xml:space="preserve"> vehicles the test load shall be 450 ± 20 daN.</w:t>
      </w:r>
    </w:p>
    <w:p w:rsidR="009A05CA" w:rsidRPr="000241D9" w:rsidRDefault="009A05CA" w:rsidP="009A05CA">
      <w:pPr>
        <w:pStyle w:val="para"/>
        <w:rPr>
          <w:strike/>
        </w:rPr>
      </w:pPr>
      <w:r w:rsidRPr="000241D9">
        <w:rPr>
          <w:strike/>
        </w:rPr>
        <w:t>6.4.2.2.</w:t>
      </w:r>
      <w:r w:rsidRPr="000241D9">
        <w:rPr>
          <w:strike/>
        </w:rPr>
        <w:tab/>
        <w:t>At the same time a tractive force of 1,350 daN ± 20 daN shall be applied to a traction device (see Annex 5, Figure 1) attached to the lower belt anchorages. In the case of vehicles of categories other than M</w:t>
      </w:r>
      <w:r w:rsidRPr="000241D9">
        <w:rPr>
          <w:strike/>
          <w:vertAlign w:val="subscript"/>
        </w:rPr>
        <w:t>1</w:t>
      </w:r>
      <w:r w:rsidRPr="000241D9">
        <w:rPr>
          <w:strike/>
        </w:rPr>
        <w:t xml:space="preserve"> and N</w:t>
      </w:r>
      <w:r w:rsidRPr="000241D9">
        <w:rPr>
          <w:strike/>
          <w:vertAlign w:val="subscript"/>
        </w:rPr>
        <w:t>1</w:t>
      </w:r>
      <w:r w:rsidRPr="000241D9">
        <w:rPr>
          <w:strike/>
        </w:rPr>
        <w:t>, the test load shall be 675 ± 20 daN, except that for M</w:t>
      </w:r>
      <w:r w:rsidRPr="000241D9">
        <w:rPr>
          <w:strike/>
          <w:vertAlign w:val="subscript"/>
        </w:rPr>
        <w:t>3</w:t>
      </w:r>
      <w:r w:rsidRPr="000241D9">
        <w:rPr>
          <w:strike/>
        </w:rPr>
        <w:t xml:space="preserve"> and N</w:t>
      </w:r>
      <w:r w:rsidRPr="000241D9">
        <w:rPr>
          <w:strike/>
          <w:vertAlign w:val="subscript"/>
        </w:rPr>
        <w:t>3</w:t>
      </w:r>
      <w:r w:rsidRPr="000241D9">
        <w:rPr>
          <w:strike/>
        </w:rPr>
        <w:t xml:space="preserve"> vehicles the test load shall be 450 ± 20 daN.</w:t>
      </w:r>
    </w:p>
    <w:p w:rsidR="009A05CA" w:rsidRPr="000241D9" w:rsidRDefault="009A05CA" w:rsidP="009A05CA">
      <w:pPr>
        <w:pStyle w:val="para"/>
        <w:rPr>
          <w:strike/>
        </w:rPr>
      </w:pPr>
      <w:r w:rsidRPr="000241D9">
        <w:rPr>
          <w:strike/>
        </w:rPr>
        <w:t>6.4.3.</w:t>
      </w:r>
      <w:r w:rsidRPr="000241D9">
        <w:rPr>
          <w:strike/>
        </w:rPr>
        <w:tab/>
        <w:t>Test in configuration of a lap belt</w:t>
      </w:r>
    </w:p>
    <w:p w:rsidR="009A05CA" w:rsidRPr="000241D9" w:rsidRDefault="009A05CA" w:rsidP="009A05CA">
      <w:pPr>
        <w:pStyle w:val="para"/>
        <w:rPr>
          <w:strike/>
        </w:rPr>
      </w:pPr>
      <w:r w:rsidRPr="000241D9">
        <w:rPr>
          <w:strike/>
        </w:rPr>
        <w:tab/>
        <w:t>A test load of 2,225 daN ± 20 daN shall be applied to a traction device (see Annex 5, Figure 1) attached to the two lower belt anchorages. In the case of vehicles of categories other than M</w:t>
      </w:r>
      <w:r w:rsidRPr="000241D9">
        <w:rPr>
          <w:strike/>
          <w:vertAlign w:val="subscript"/>
        </w:rPr>
        <w:t>1</w:t>
      </w:r>
      <w:r w:rsidRPr="000241D9">
        <w:rPr>
          <w:strike/>
        </w:rPr>
        <w:t xml:space="preserve"> and N</w:t>
      </w:r>
      <w:r w:rsidRPr="000241D9">
        <w:rPr>
          <w:strike/>
          <w:vertAlign w:val="subscript"/>
        </w:rPr>
        <w:t>1</w:t>
      </w:r>
      <w:r w:rsidRPr="000241D9">
        <w:rPr>
          <w:strike/>
        </w:rPr>
        <w:t xml:space="preserve">, the test load shall be </w:t>
      </w:r>
      <w:r w:rsidRPr="000241D9">
        <w:rPr>
          <w:strike/>
        </w:rPr>
        <w:br/>
        <w:t>1,110 ± 20 daN, except that for M</w:t>
      </w:r>
      <w:r w:rsidRPr="000241D9">
        <w:rPr>
          <w:strike/>
          <w:vertAlign w:val="subscript"/>
        </w:rPr>
        <w:t>3</w:t>
      </w:r>
      <w:r w:rsidRPr="000241D9">
        <w:rPr>
          <w:strike/>
        </w:rPr>
        <w:t xml:space="preserve"> and N</w:t>
      </w:r>
      <w:r w:rsidRPr="000241D9">
        <w:rPr>
          <w:strike/>
          <w:vertAlign w:val="subscript"/>
        </w:rPr>
        <w:t>3</w:t>
      </w:r>
      <w:r w:rsidRPr="000241D9">
        <w:rPr>
          <w:strike/>
        </w:rPr>
        <w:t xml:space="preserve"> vehicles the test load shall be </w:t>
      </w:r>
      <w:r w:rsidRPr="000241D9">
        <w:rPr>
          <w:strike/>
        </w:rPr>
        <w:br/>
        <w:t>740 ± 20 daN.</w:t>
      </w:r>
    </w:p>
    <w:p w:rsidR="009A05CA" w:rsidRPr="000241D9" w:rsidRDefault="009A05CA" w:rsidP="009A05CA">
      <w:pPr>
        <w:pStyle w:val="para"/>
        <w:rPr>
          <w:strike/>
        </w:rPr>
      </w:pPr>
      <w:r w:rsidRPr="000241D9">
        <w:rPr>
          <w:strike/>
        </w:rPr>
        <w:t>6.4.4.</w:t>
      </w:r>
      <w:r w:rsidRPr="000241D9">
        <w:rPr>
          <w:strike/>
        </w:rPr>
        <w:tab/>
        <w:t>Test for belt anchorages located wholly within the seat structure or dispersed between the vehicle structure and the seat structure</w:t>
      </w:r>
    </w:p>
    <w:p w:rsidR="009A05CA" w:rsidRPr="000241D9" w:rsidRDefault="009A05CA" w:rsidP="009A05CA">
      <w:pPr>
        <w:pStyle w:val="para"/>
        <w:rPr>
          <w:strike/>
        </w:rPr>
      </w:pPr>
      <w:r w:rsidRPr="000241D9">
        <w:rPr>
          <w:strike/>
        </w:rPr>
        <w:t>6.4.4.1.</w:t>
      </w:r>
      <w:r w:rsidRPr="000241D9">
        <w:rPr>
          <w:strike/>
        </w:rPr>
        <w:tab/>
        <w:t>The test specified in paragraphs 6.4.1., 6.4.2. and 6.4.3. above shall be performed, as appropriate, at the same time superimposing for each seat and for each group of seats a force as stated below.</w:t>
      </w:r>
    </w:p>
    <w:p w:rsidR="009A05CA" w:rsidRPr="000241D9" w:rsidRDefault="009A05CA" w:rsidP="009A05CA">
      <w:pPr>
        <w:pStyle w:val="para"/>
        <w:rPr>
          <w:strike/>
        </w:rPr>
      </w:pPr>
      <w:r w:rsidRPr="000241D9">
        <w:rPr>
          <w:strike/>
        </w:rPr>
        <w:t>6.4.4.2.</w:t>
      </w:r>
      <w:r w:rsidRPr="000241D9">
        <w:rPr>
          <w:strike/>
        </w:rPr>
        <w:tab/>
        <w:t>The loads indicated in paragraphs 6.4.1., 6.4.2. and 6.4.3 above shall be supplemented by a force equal to 20 times the mass of the complete seat. The inertia load shall be applied to the seat or to the relevant parts of the seat corresponding to the physical effect of the mass of the seat in question to the seat anchorages. The determination of the additional applied load or loads and the load distribution shall be made by the manufacturer and agreed by the Technical Service.</w:t>
      </w:r>
    </w:p>
    <w:p w:rsidR="009A05CA" w:rsidRPr="000241D9" w:rsidRDefault="009A05CA" w:rsidP="009A05CA">
      <w:pPr>
        <w:pStyle w:val="para"/>
        <w:rPr>
          <w:strike/>
        </w:rPr>
      </w:pPr>
      <w:r w:rsidRPr="000241D9">
        <w:rPr>
          <w:strike/>
        </w:rPr>
        <w:tab/>
        <w:t>In the case of vehicles in categories M</w:t>
      </w:r>
      <w:r w:rsidRPr="000241D9">
        <w:rPr>
          <w:strike/>
          <w:vertAlign w:val="subscript"/>
        </w:rPr>
        <w:t>2</w:t>
      </w:r>
      <w:r w:rsidRPr="000241D9">
        <w:rPr>
          <w:strike/>
        </w:rPr>
        <w:t xml:space="preserve"> and N</w:t>
      </w:r>
      <w:r w:rsidRPr="000241D9">
        <w:rPr>
          <w:strike/>
          <w:vertAlign w:val="subscript"/>
        </w:rPr>
        <w:t>2</w:t>
      </w:r>
      <w:r w:rsidRPr="000241D9">
        <w:rPr>
          <w:strike/>
        </w:rPr>
        <w:t>, this force must be equal to 10 times the mass of the complete seat; for categories M</w:t>
      </w:r>
      <w:r w:rsidRPr="000241D9">
        <w:rPr>
          <w:strike/>
          <w:vertAlign w:val="subscript"/>
        </w:rPr>
        <w:t>3</w:t>
      </w:r>
      <w:r w:rsidRPr="000241D9">
        <w:rPr>
          <w:strike/>
        </w:rPr>
        <w:t xml:space="preserve"> and N</w:t>
      </w:r>
      <w:r w:rsidRPr="000241D9">
        <w:rPr>
          <w:strike/>
          <w:vertAlign w:val="subscript"/>
        </w:rPr>
        <w:t>3</w:t>
      </w:r>
      <w:r w:rsidRPr="000241D9">
        <w:rPr>
          <w:strike/>
        </w:rPr>
        <w:t xml:space="preserve"> it shall be equal to 6.6 times the mass of the complete seat.</w:t>
      </w:r>
    </w:p>
    <w:p w:rsidR="009A05CA" w:rsidRPr="000241D9" w:rsidRDefault="009A05CA" w:rsidP="009A05CA">
      <w:pPr>
        <w:pStyle w:val="para"/>
        <w:rPr>
          <w:strike/>
        </w:rPr>
      </w:pPr>
      <w:r w:rsidRPr="000241D9">
        <w:rPr>
          <w:strike/>
        </w:rPr>
        <w:t>6.4.5.</w:t>
      </w:r>
      <w:r w:rsidRPr="000241D9">
        <w:rPr>
          <w:strike/>
        </w:rPr>
        <w:tab/>
        <w:t>Test in configuration of a special-type belt</w:t>
      </w:r>
    </w:p>
    <w:p w:rsidR="009A05CA" w:rsidRPr="000241D9" w:rsidRDefault="009A05CA" w:rsidP="009A05CA">
      <w:pPr>
        <w:pStyle w:val="para"/>
        <w:rPr>
          <w:strike/>
        </w:rPr>
      </w:pPr>
      <w:r w:rsidRPr="000241D9">
        <w:rPr>
          <w:strike/>
        </w:rPr>
        <w:t>6.4.5.1.</w:t>
      </w:r>
      <w:r w:rsidRPr="000241D9">
        <w:rPr>
          <w:strike/>
        </w:rPr>
        <w:tab/>
        <w:t>A test load of 1,350 ± 20 daN shall be applied to a traction device (see Annex 5, Figure 2) attached to the belt anchorages of such a safety-belt by means of a device reproducing the geometry of the upper torso strap or straps.</w:t>
      </w:r>
    </w:p>
    <w:p w:rsidR="009A05CA" w:rsidRPr="000241D9" w:rsidRDefault="009A05CA" w:rsidP="009A05CA">
      <w:pPr>
        <w:pStyle w:val="para"/>
        <w:rPr>
          <w:strike/>
        </w:rPr>
      </w:pPr>
      <w:r w:rsidRPr="000241D9">
        <w:rPr>
          <w:strike/>
        </w:rPr>
        <w:t>6.4.5.2.</w:t>
      </w:r>
      <w:r w:rsidRPr="000241D9">
        <w:rPr>
          <w:strike/>
        </w:rPr>
        <w:tab/>
        <w:t>At the same time, a tractive force of 1,350 ± 20 daN shall be applied to a traction device (see Annex 5, Figure 3) attached to the two lower belt anchorages.</w:t>
      </w:r>
    </w:p>
    <w:p w:rsidR="009A05CA" w:rsidRPr="000241D9" w:rsidRDefault="009A05CA" w:rsidP="009A05CA">
      <w:pPr>
        <w:pStyle w:val="para"/>
        <w:rPr>
          <w:strike/>
        </w:rPr>
      </w:pPr>
      <w:r w:rsidRPr="000241D9">
        <w:rPr>
          <w:strike/>
        </w:rPr>
        <w:t>6.4.5.3.</w:t>
      </w:r>
      <w:r w:rsidRPr="000241D9">
        <w:rPr>
          <w:strike/>
        </w:rPr>
        <w:tab/>
        <w:t>In the case of vehicles of categories other than M</w:t>
      </w:r>
      <w:r w:rsidRPr="000241D9">
        <w:rPr>
          <w:strike/>
          <w:vertAlign w:val="subscript"/>
        </w:rPr>
        <w:t>1</w:t>
      </w:r>
      <w:r w:rsidRPr="000241D9">
        <w:rPr>
          <w:strike/>
        </w:rPr>
        <w:t xml:space="preserve"> and N</w:t>
      </w:r>
      <w:r w:rsidRPr="000241D9">
        <w:rPr>
          <w:strike/>
          <w:vertAlign w:val="subscript"/>
        </w:rPr>
        <w:t>1</w:t>
      </w:r>
      <w:r w:rsidRPr="000241D9">
        <w:rPr>
          <w:strike/>
        </w:rPr>
        <w:t>, this test load shall be 675 ± 20 daN, except that for M</w:t>
      </w:r>
      <w:r w:rsidRPr="000241D9">
        <w:rPr>
          <w:strike/>
          <w:vertAlign w:val="subscript"/>
        </w:rPr>
        <w:t>3</w:t>
      </w:r>
      <w:r w:rsidRPr="000241D9">
        <w:rPr>
          <w:strike/>
        </w:rPr>
        <w:t xml:space="preserve"> and N</w:t>
      </w:r>
      <w:r w:rsidRPr="000241D9">
        <w:rPr>
          <w:strike/>
          <w:vertAlign w:val="subscript"/>
        </w:rPr>
        <w:t>3</w:t>
      </w:r>
      <w:r w:rsidRPr="000241D9">
        <w:rPr>
          <w:strike/>
        </w:rPr>
        <w:t xml:space="preserve"> vehicles the test load shall be 450 ± 20 daN.</w:t>
      </w:r>
    </w:p>
    <w:p w:rsidR="009A05CA" w:rsidRPr="000241D9" w:rsidRDefault="009A05CA" w:rsidP="009A05CA">
      <w:pPr>
        <w:pStyle w:val="para"/>
        <w:rPr>
          <w:strike/>
        </w:rPr>
      </w:pPr>
      <w:r w:rsidRPr="000241D9">
        <w:rPr>
          <w:strike/>
        </w:rPr>
        <w:t>6.4.6.</w:t>
      </w:r>
      <w:r w:rsidRPr="000241D9">
        <w:rPr>
          <w:strike/>
        </w:rPr>
        <w:tab/>
        <w:t>Test in the case of rearward-facing seats</w:t>
      </w:r>
    </w:p>
    <w:p w:rsidR="009A05CA" w:rsidRPr="000241D9" w:rsidRDefault="009A05CA" w:rsidP="009A05CA">
      <w:pPr>
        <w:pStyle w:val="para"/>
        <w:rPr>
          <w:strike/>
        </w:rPr>
      </w:pPr>
      <w:r w:rsidRPr="000241D9">
        <w:rPr>
          <w:strike/>
        </w:rPr>
        <w:t>6.4.6.1.</w:t>
      </w:r>
      <w:r w:rsidRPr="000241D9">
        <w:rPr>
          <w:strike/>
        </w:rPr>
        <w:tab/>
        <w:t>The anchorage points shall be tested according to the forces prescribed in paragraphs 6.4.1., 6.4.2. or 6.4.3., as appropriate. In each case the test load shall correspond to the load prescribed for M</w:t>
      </w:r>
      <w:r w:rsidRPr="000241D9">
        <w:rPr>
          <w:strike/>
          <w:vertAlign w:val="subscript"/>
        </w:rPr>
        <w:t>3</w:t>
      </w:r>
      <w:r w:rsidRPr="000241D9">
        <w:rPr>
          <w:strike/>
        </w:rPr>
        <w:t xml:space="preserve"> or N</w:t>
      </w:r>
      <w:r w:rsidRPr="000241D9">
        <w:rPr>
          <w:strike/>
          <w:vertAlign w:val="subscript"/>
        </w:rPr>
        <w:t>3</w:t>
      </w:r>
      <w:r w:rsidRPr="000241D9">
        <w:rPr>
          <w:strike/>
        </w:rPr>
        <w:t xml:space="preserve"> vehicles.</w:t>
      </w:r>
    </w:p>
    <w:p w:rsidR="009A05CA" w:rsidRPr="000241D9" w:rsidRDefault="009A05CA" w:rsidP="009A05CA">
      <w:pPr>
        <w:pStyle w:val="para"/>
        <w:rPr>
          <w:strike/>
        </w:rPr>
      </w:pPr>
      <w:r w:rsidRPr="000241D9">
        <w:rPr>
          <w:strike/>
        </w:rPr>
        <w:t>6.4.6.2.</w:t>
      </w:r>
      <w:r w:rsidRPr="000241D9">
        <w:rPr>
          <w:strike/>
        </w:rPr>
        <w:tab/>
        <w:t>The test load shall be directed forward in relation to the seating position in question, corresponding to the procedure prescribed in paragraph 6.3.</w:t>
      </w:r>
    </w:p>
    <w:p w:rsidR="009A05CA" w:rsidRPr="000241D9" w:rsidRDefault="009A05CA" w:rsidP="009A05CA">
      <w:pPr>
        <w:pStyle w:val="para"/>
        <w:rPr>
          <w:iCs/>
          <w:strike/>
        </w:rPr>
      </w:pPr>
      <w:r w:rsidRPr="000241D9">
        <w:rPr>
          <w:strike/>
        </w:rPr>
        <w:t>6.4.7.</w:t>
      </w:r>
      <w:r w:rsidRPr="000241D9">
        <w:rPr>
          <w:strike/>
        </w:rPr>
        <w:tab/>
      </w:r>
      <w:r w:rsidRPr="000241D9">
        <w:rPr>
          <w:iCs/>
          <w:strike/>
        </w:rPr>
        <w:t>Test in the case of side-facing seats</w:t>
      </w:r>
    </w:p>
    <w:p w:rsidR="009A05CA" w:rsidRPr="000241D9" w:rsidRDefault="009A05CA" w:rsidP="009A05CA">
      <w:pPr>
        <w:pStyle w:val="SingleTxtG"/>
        <w:ind w:left="2268" w:hanging="1134"/>
        <w:rPr>
          <w:strike/>
        </w:rPr>
      </w:pPr>
      <w:r w:rsidRPr="000241D9">
        <w:rPr>
          <w:iCs/>
          <w:strike/>
        </w:rPr>
        <w:t>6.4.7.1.</w:t>
      </w:r>
      <w:r w:rsidRPr="000241D9">
        <w:rPr>
          <w:iCs/>
          <w:strike/>
        </w:rPr>
        <w:tab/>
      </w:r>
      <w:r w:rsidRPr="000241D9">
        <w:rPr>
          <w:strike/>
        </w:rPr>
        <w:t>The anchorage points shall be tested according to the forces prescribed in paragraph 6.4.3. for M</w:t>
      </w:r>
      <w:r w:rsidRPr="000241D9">
        <w:rPr>
          <w:strike/>
          <w:vertAlign w:val="subscript"/>
        </w:rPr>
        <w:t>3</w:t>
      </w:r>
      <w:r w:rsidRPr="000241D9">
        <w:rPr>
          <w:strike/>
        </w:rPr>
        <w:t xml:space="preserve"> vehicles.</w:t>
      </w:r>
    </w:p>
    <w:p w:rsidR="009A05CA" w:rsidRPr="000241D9" w:rsidRDefault="009A05CA" w:rsidP="009A05CA">
      <w:pPr>
        <w:pStyle w:val="SingleTxtG"/>
        <w:ind w:left="2268" w:hanging="1134"/>
        <w:rPr>
          <w:strike/>
        </w:rPr>
      </w:pPr>
      <w:r w:rsidRPr="000241D9">
        <w:rPr>
          <w:strike/>
        </w:rPr>
        <w:t>6.4.7.2.</w:t>
      </w:r>
      <w:r w:rsidRPr="000241D9">
        <w:rPr>
          <w:strike/>
        </w:rPr>
        <w:tab/>
        <w:t>The test load shall be directed forward in relation to the vehicle, corresponding to the procedure prescribed in paragraph 6.3. In the case that side-facing seats are grouped together on a basic structure, the safety-belt anchorage points of each seating position in the group shall be tested separately. In addition the basic structure has to be tested as described in paragraph 6.4.8.</w:t>
      </w:r>
    </w:p>
    <w:p w:rsidR="009A05CA" w:rsidRPr="000241D9" w:rsidRDefault="009A05CA" w:rsidP="009A05CA">
      <w:pPr>
        <w:pStyle w:val="SingleTxtG"/>
        <w:ind w:left="2268" w:hanging="1134"/>
        <w:rPr>
          <w:strike/>
        </w:rPr>
      </w:pPr>
      <w:r w:rsidRPr="000241D9">
        <w:rPr>
          <w:strike/>
        </w:rPr>
        <w:t>6.4.7.3.</w:t>
      </w:r>
      <w:r w:rsidRPr="000241D9">
        <w:rPr>
          <w:strike/>
        </w:rPr>
        <w:tab/>
        <w:t>Traction device adapted for the test of side-facing seats is shown in Annex 5, Figure 1b.</w:t>
      </w:r>
    </w:p>
    <w:p w:rsidR="009A05CA" w:rsidRPr="000241D9" w:rsidRDefault="009A05CA" w:rsidP="009A05CA">
      <w:pPr>
        <w:pStyle w:val="SingleTxtG"/>
        <w:ind w:left="2268" w:hanging="1134"/>
        <w:rPr>
          <w:strike/>
        </w:rPr>
      </w:pPr>
      <w:r w:rsidRPr="000241D9">
        <w:rPr>
          <w:strike/>
        </w:rPr>
        <w:t>6.4.8.</w:t>
      </w:r>
      <w:r w:rsidRPr="000241D9">
        <w:rPr>
          <w:strike/>
        </w:rPr>
        <w:tab/>
      </w:r>
      <w:r w:rsidRPr="000241D9">
        <w:rPr>
          <w:strike/>
        </w:rPr>
        <w:tab/>
        <w:t>Test of the basic structure of side-facing seats</w:t>
      </w:r>
    </w:p>
    <w:p w:rsidR="009A05CA" w:rsidRPr="000241D9" w:rsidRDefault="009A05CA" w:rsidP="009A05CA">
      <w:pPr>
        <w:pStyle w:val="SingleTxtG"/>
        <w:ind w:left="2268" w:hanging="1134"/>
        <w:rPr>
          <w:strike/>
        </w:rPr>
      </w:pPr>
      <w:r w:rsidRPr="000241D9">
        <w:rPr>
          <w:strike/>
        </w:rPr>
        <w:t>6.4.8.1.</w:t>
      </w:r>
      <w:r w:rsidRPr="000241D9">
        <w:rPr>
          <w:strike/>
        </w:rPr>
        <w:tab/>
        <w:t>The basic structure of a side-facing seat or a group of side-facing seats shall be tested according to the forces as prescribed in paragraph 6.4.3. for M</w:t>
      </w:r>
      <w:r w:rsidRPr="000241D9">
        <w:rPr>
          <w:strike/>
          <w:vertAlign w:val="subscript"/>
        </w:rPr>
        <w:t>3</w:t>
      </w:r>
      <w:r w:rsidRPr="000241D9">
        <w:rPr>
          <w:strike/>
        </w:rPr>
        <w:t xml:space="preserve"> vehicles.</w:t>
      </w:r>
    </w:p>
    <w:p w:rsidR="009A05CA" w:rsidRPr="000241D9" w:rsidRDefault="009A05CA" w:rsidP="009A05CA">
      <w:pPr>
        <w:pStyle w:val="SingleTxtG"/>
        <w:ind w:left="2268" w:hanging="1134"/>
        <w:rPr>
          <w:strike/>
        </w:rPr>
      </w:pPr>
      <w:r w:rsidRPr="000241D9">
        <w:rPr>
          <w:strike/>
        </w:rPr>
        <w:t>6.4.8.2.</w:t>
      </w:r>
      <w:r w:rsidRPr="000241D9">
        <w:rPr>
          <w:strike/>
        </w:rPr>
        <w:tab/>
        <w:t>The test load shall be directed forward in relation to the vehicle, corresponding to the procedure prescribed in paragraph 6.3. In the case that side-facing seats are grouped together the basic structure shall be tested simultaneously for each seating position in the group.</w:t>
      </w:r>
    </w:p>
    <w:p w:rsidR="009A05CA" w:rsidRPr="000241D9" w:rsidRDefault="009A05CA" w:rsidP="009A05CA">
      <w:pPr>
        <w:pStyle w:val="para"/>
        <w:rPr>
          <w:strike/>
        </w:rPr>
      </w:pPr>
      <w:r w:rsidRPr="000241D9">
        <w:rPr>
          <w:strike/>
        </w:rPr>
        <w:t>6.4.8.3.</w:t>
      </w:r>
      <w:r w:rsidRPr="000241D9">
        <w:rPr>
          <w:strike/>
        </w:rPr>
        <w:tab/>
        <w:t>The point of application of the forces prescribed in paragraphs 6.4.3. and 6.4.4. shall be as close as possible to the H-Point and on the line defined by a horizontal plane and a vertical transverse plane through the relevant H-Point of each seating position.</w:t>
      </w:r>
    </w:p>
    <w:p w:rsidR="009A05CA" w:rsidRPr="000241D9" w:rsidRDefault="009A05CA" w:rsidP="009A05CA">
      <w:pPr>
        <w:pStyle w:val="para"/>
        <w:rPr>
          <w:strike/>
        </w:rPr>
      </w:pPr>
      <w:r w:rsidRPr="000241D9">
        <w:rPr>
          <w:strike/>
        </w:rPr>
        <w:t>6.5.</w:t>
      </w:r>
      <w:r w:rsidRPr="000241D9">
        <w:rPr>
          <w:strike/>
        </w:rPr>
        <w:tab/>
        <w:t>In the case of a group of seats as described in paragraph 1. of Annex 7, the dynamic test of Annex 7 can be performed, at the option of the car manufacturer, as an alternative to the static test prescribed in paragraphs 6.3. and 6.4.</w:t>
      </w:r>
    </w:p>
    <w:p w:rsidR="009A05CA" w:rsidRPr="0059255D" w:rsidRDefault="009A05CA" w:rsidP="009A05CA">
      <w:pPr>
        <w:pStyle w:val="para"/>
      </w:pPr>
      <w:r w:rsidRPr="000241D9">
        <w:rPr>
          <w:b/>
        </w:rPr>
        <w:t>6.2.</w:t>
      </w:r>
      <w:r w:rsidRPr="0059255D">
        <w:tab/>
        <w:t>Static test requirements.</w:t>
      </w:r>
    </w:p>
    <w:p w:rsidR="009A05CA" w:rsidRPr="0059255D" w:rsidRDefault="009A05CA" w:rsidP="009A05CA">
      <w:pPr>
        <w:pStyle w:val="para"/>
      </w:pPr>
      <w:r w:rsidRPr="000241D9">
        <w:rPr>
          <w:b/>
        </w:rPr>
        <w:t>6.2.1.</w:t>
      </w:r>
      <w:r w:rsidRPr="0059255D">
        <w:tab/>
        <w:t>The strength of the ISOFIX anchorage systems shall be tested applying the forces</w:t>
      </w:r>
      <w:r>
        <w:t xml:space="preserve">, as prescribed in paragraph </w:t>
      </w:r>
      <w:r w:rsidRPr="000241D9">
        <w:rPr>
          <w:b/>
        </w:rPr>
        <w:t>6.2.4.3</w:t>
      </w:r>
      <w:r w:rsidRPr="0059255D">
        <w:t>., to the static force application device (SFAD) with ISOFIX attachments well engaged.</w:t>
      </w:r>
    </w:p>
    <w:p w:rsidR="009A05CA" w:rsidRPr="002B7A3E" w:rsidRDefault="009A05CA" w:rsidP="009A05CA">
      <w:pPr>
        <w:spacing w:after="120"/>
        <w:ind w:left="2268" w:right="1134"/>
        <w:jc w:val="both"/>
      </w:pPr>
      <w:r w:rsidRPr="0059255D">
        <w:tab/>
      </w:r>
      <w:r w:rsidRPr="002B7A3E">
        <w:t>In case of ISOFIX top tether anchorage an additional test shall be performe</w:t>
      </w:r>
      <w:r>
        <w:t xml:space="preserve">d as prescribed in paragraph </w:t>
      </w:r>
      <w:r w:rsidRPr="000241D9">
        <w:rPr>
          <w:b/>
        </w:rPr>
        <w:t>6.2.4.4</w:t>
      </w:r>
      <w:r w:rsidRPr="002B7A3E">
        <w:t>.</w:t>
      </w:r>
    </w:p>
    <w:p w:rsidR="009A05CA" w:rsidRPr="002B7A3E" w:rsidRDefault="009A05CA" w:rsidP="009A05CA">
      <w:pPr>
        <w:spacing w:after="120"/>
        <w:ind w:left="2268" w:right="1134"/>
        <w:jc w:val="both"/>
        <w:rPr>
          <w:bCs/>
        </w:rPr>
      </w:pPr>
      <w:r w:rsidRPr="002B7A3E">
        <w:rPr>
          <w:bCs/>
        </w:rPr>
        <w:t>In case of an i-Size seating position, an additional support leg test shall be perform</w:t>
      </w:r>
      <w:r>
        <w:rPr>
          <w:bCs/>
        </w:rPr>
        <w:t xml:space="preserve">ed as described in paragraph </w:t>
      </w:r>
      <w:r w:rsidRPr="000241D9">
        <w:rPr>
          <w:b/>
          <w:bCs/>
        </w:rPr>
        <w:t>6.2.4.5.</w:t>
      </w:r>
    </w:p>
    <w:p w:rsidR="009A05CA" w:rsidRDefault="009A05CA" w:rsidP="009A05CA">
      <w:pPr>
        <w:pStyle w:val="para"/>
        <w:ind w:firstLine="0"/>
      </w:pPr>
      <w:r w:rsidRPr="002B7A3E">
        <w:t>All the ISOFIX positions and/or i-Size seating positions of a same seat row, which can be used simultaneously, shall be tested simultaneously.</w:t>
      </w:r>
    </w:p>
    <w:p w:rsidR="009A05CA" w:rsidRPr="0059255D" w:rsidRDefault="009A05CA" w:rsidP="009A05CA">
      <w:pPr>
        <w:pStyle w:val="para"/>
      </w:pPr>
      <w:r w:rsidRPr="000241D9">
        <w:rPr>
          <w:b/>
        </w:rPr>
        <w:t>6.2.2.</w:t>
      </w:r>
      <w:r w:rsidRPr="0059255D">
        <w:tab/>
        <w:t>The test may be carried out either on a completely finished vehicle or on sufficient parts of the vehicle so as to be representative of the strength and rigidity of the vehicle structure.</w:t>
      </w:r>
    </w:p>
    <w:p w:rsidR="009A05CA" w:rsidRPr="0059255D" w:rsidRDefault="009A05CA" w:rsidP="009A05CA">
      <w:pPr>
        <w:pStyle w:val="para"/>
      </w:pPr>
      <w:r w:rsidRPr="0059255D">
        <w:tab/>
        <w:t>Windows and doors may be fitted or not and closed or not.</w:t>
      </w:r>
    </w:p>
    <w:p w:rsidR="009A05CA" w:rsidRPr="0059255D" w:rsidRDefault="009A05CA" w:rsidP="009A05CA">
      <w:pPr>
        <w:pStyle w:val="para"/>
      </w:pPr>
      <w:r w:rsidRPr="0059255D">
        <w:tab/>
        <w:t>Any fitting normally provided and likely to contribute to the vehicle structure may be fitted.</w:t>
      </w:r>
    </w:p>
    <w:p w:rsidR="009A05CA" w:rsidRPr="002B7A3E" w:rsidRDefault="009A05CA" w:rsidP="009A05CA">
      <w:pPr>
        <w:spacing w:after="120"/>
        <w:ind w:left="2268" w:right="1134"/>
        <w:jc w:val="both"/>
      </w:pPr>
      <w:r w:rsidRPr="0059255D">
        <w:tab/>
      </w:r>
      <w:r w:rsidRPr="002B7A3E">
        <w:t>The test may be restricted to the ISOFIX or i-Size position relating to only one seat or group of seats on the condition that:</w:t>
      </w:r>
    </w:p>
    <w:p w:rsidR="009A05CA" w:rsidRPr="002B7A3E" w:rsidRDefault="009A05CA" w:rsidP="009A05CA">
      <w:pPr>
        <w:spacing w:after="120"/>
        <w:ind w:left="2835" w:right="1134" w:hanging="567"/>
        <w:jc w:val="both"/>
      </w:pPr>
      <w:r w:rsidRPr="002B7A3E">
        <w:t>(a)</w:t>
      </w:r>
      <w:r w:rsidRPr="002B7A3E">
        <w:tab/>
        <w:t>The ISOFIX or i-Size position concerned has the same structural characteristics as the ISOFIX or i-Size position relating to the other seats or group of seats and;</w:t>
      </w:r>
    </w:p>
    <w:p w:rsidR="009A05CA" w:rsidRDefault="009A05CA" w:rsidP="009A05CA">
      <w:pPr>
        <w:pStyle w:val="para"/>
        <w:ind w:left="2835" w:hanging="567"/>
      </w:pPr>
      <w:r w:rsidRPr="002B7A3E">
        <w:t>(b)</w:t>
      </w:r>
      <w:r w:rsidRPr="002B7A3E">
        <w:tab/>
        <w:t xml:space="preserve">Where such ISOFIX or i-Size positions are fitted totally or partially on the seat or group of seats, the structural characteristics of the seat or group of seats </w:t>
      </w:r>
      <w:r w:rsidRPr="002B7A3E">
        <w:rPr>
          <w:color w:val="000000"/>
          <w:szCs w:val="24"/>
          <w:lang w:val="en-US" w:eastAsia="de-DE"/>
        </w:rPr>
        <w:t>or floor in case of i-Size seating positions</w:t>
      </w:r>
      <w:r w:rsidRPr="002B7A3E">
        <w:rPr>
          <w:rFonts w:ascii="Calibri" w:hAnsi="Calibri" w:cs="Calibri"/>
          <w:b/>
          <w:color w:val="000000"/>
          <w:szCs w:val="24"/>
          <w:lang w:val="en-US" w:eastAsia="de-DE"/>
        </w:rPr>
        <w:t xml:space="preserve"> </w:t>
      </w:r>
      <w:r w:rsidRPr="002B7A3E">
        <w:t>are the same as those for the other seats or groups of seats.</w:t>
      </w:r>
    </w:p>
    <w:p w:rsidR="009A05CA" w:rsidRPr="0059255D" w:rsidRDefault="009A05CA" w:rsidP="009A05CA">
      <w:pPr>
        <w:pStyle w:val="para"/>
      </w:pPr>
      <w:r w:rsidRPr="000241D9">
        <w:rPr>
          <w:b/>
        </w:rPr>
        <w:t>6.2.3.</w:t>
      </w:r>
      <w:r w:rsidRPr="0059255D">
        <w:tab/>
        <w:t>If the seats and head restraint are adjustable, they shall be tested in the position defined by the technical service within the limited range prescribed by the car manufacturer as provided in Appendix 3 of Annex 17 of Regulation No. 16.</w:t>
      </w:r>
    </w:p>
    <w:p w:rsidR="009A05CA" w:rsidRPr="0059255D" w:rsidRDefault="009A05CA" w:rsidP="009A05CA">
      <w:pPr>
        <w:pStyle w:val="para"/>
      </w:pPr>
      <w:r w:rsidRPr="000241D9">
        <w:rPr>
          <w:b/>
        </w:rPr>
        <w:t>6.2.4.</w:t>
      </w:r>
      <w:r w:rsidRPr="0059255D">
        <w:tab/>
        <w:t>Forces, directions and excursion limits.</w:t>
      </w:r>
    </w:p>
    <w:p w:rsidR="009A05CA" w:rsidRPr="0059255D" w:rsidRDefault="009A05CA" w:rsidP="009A05CA">
      <w:pPr>
        <w:pStyle w:val="para"/>
        <w:rPr>
          <w:spacing w:val="-2"/>
        </w:rPr>
      </w:pPr>
      <w:r w:rsidRPr="000241D9">
        <w:rPr>
          <w:b/>
          <w:spacing w:val="-2"/>
        </w:rPr>
        <w:t>6.2.4.1.</w:t>
      </w:r>
      <w:r w:rsidRPr="0059255D">
        <w:rPr>
          <w:spacing w:val="-2"/>
        </w:rPr>
        <w:tab/>
        <w:t>A force of 135 N ± 15 N shall be applied to the centre of the lower front crossbar of the SFAD in order to adjust the fore-aft position of the SFAD rearward extension to remove any slack or tension between the SFAD and its support.</w:t>
      </w:r>
    </w:p>
    <w:p w:rsidR="009A05CA" w:rsidRPr="0059255D" w:rsidRDefault="009A05CA" w:rsidP="009A05CA">
      <w:pPr>
        <w:pStyle w:val="para"/>
      </w:pPr>
      <w:r w:rsidRPr="000241D9">
        <w:rPr>
          <w:b/>
        </w:rPr>
        <w:t>6.2.4.2.</w:t>
      </w:r>
      <w:r w:rsidRPr="0059255D">
        <w:t xml:space="preserve"> </w:t>
      </w:r>
      <w:r w:rsidRPr="0059255D">
        <w:tab/>
        <w:t xml:space="preserve">Forces shall be applied to the static force application device (SFAD) in forward and oblique directions according to </w:t>
      </w:r>
      <w:r>
        <w:t>T</w:t>
      </w:r>
      <w:r w:rsidRPr="0059255D">
        <w:t>able 1.</w:t>
      </w:r>
    </w:p>
    <w:p w:rsidR="009A05CA" w:rsidRPr="0059255D" w:rsidRDefault="009A05CA" w:rsidP="009A05CA">
      <w:pPr>
        <w:pStyle w:val="Heading1"/>
        <w:rPr>
          <w:b/>
        </w:rPr>
      </w:pPr>
      <w:r w:rsidRPr="0059255D">
        <w:rPr>
          <w:b/>
        </w:rPr>
        <w:t>Table 1</w:t>
      </w:r>
    </w:p>
    <w:p w:rsidR="009A05CA" w:rsidRPr="0059255D" w:rsidRDefault="009A05CA" w:rsidP="009A05CA">
      <w:pPr>
        <w:pStyle w:val="SingleTxtG"/>
      </w:pPr>
      <w:r w:rsidRPr="0059255D">
        <w:t>Directions of test forces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3"/>
        <w:gridCol w:w="4338"/>
        <w:gridCol w:w="1399"/>
      </w:tblGrid>
      <w:tr w:rsidR="009A05CA" w:rsidRPr="0059255D" w:rsidTr="00083032">
        <w:trPr>
          <w:tblHeader/>
        </w:trPr>
        <w:tc>
          <w:tcPr>
            <w:tcW w:w="1633" w:type="dxa"/>
            <w:shd w:val="clear" w:color="auto" w:fill="auto"/>
            <w:vAlign w:val="bottom"/>
          </w:tcPr>
          <w:p w:rsidR="009A05CA" w:rsidRPr="0059255D" w:rsidRDefault="009A05CA" w:rsidP="00083032">
            <w:pPr>
              <w:suppressAutoHyphens w:val="0"/>
              <w:spacing w:before="80" w:after="80" w:line="200" w:lineRule="exact"/>
              <w:ind w:left="113" w:right="113"/>
              <w:rPr>
                <w:sz w:val="18"/>
              </w:rPr>
            </w:pPr>
            <w:r w:rsidRPr="0059255D">
              <w:rPr>
                <w:sz w:val="18"/>
              </w:rPr>
              <w:t>Forward</w:t>
            </w:r>
          </w:p>
        </w:tc>
        <w:tc>
          <w:tcPr>
            <w:tcW w:w="4338" w:type="dxa"/>
            <w:shd w:val="clear" w:color="auto" w:fill="auto"/>
            <w:vAlign w:val="bottom"/>
          </w:tcPr>
          <w:p w:rsidR="009A05CA" w:rsidRPr="0059255D" w:rsidRDefault="009A05CA" w:rsidP="00083032">
            <w:pPr>
              <w:suppressAutoHyphens w:val="0"/>
              <w:spacing w:before="80" w:after="80" w:line="200" w:lineRule="exact"/>
              <w:ind w:left="113" w:right="113"/>
              <w:rPr>
                <w:sz w:val="18"/>
              </w:rPr>
            </w:pPr>
            <w:r w:rsidRPr="0059255D">
              <w:rPr>
                <w:sz w:val="18"/>
              </w:rPr>
              <w:t xml:space="preserve">0° </w:t>
            </w:r>
            <w:r w:rsidRPr="0059255D">
              <w:rPr>
                <w:sz w:val="18"/>
              </w:rPr>
              <w:sym w:font="Symbol" w:char="F0B1"/>
            </w:r>
            <w:r w:rsidRPr="0059255D">
              <w:rPr>
                <w:sz w:val="18"/>
              </w:rPr>
              <w:t xml:space="preserve"> 5°</w:t>
            </w:r>
          </w:p>
        </w:tc>
        <w:tc>
          <w:tcPr>
            <w:tcW w:w="1399" w:type="dxa"/>
            <w:shd w:val="clear" w:color="auto" w:fill="auto"/>
            <w:vAlign w:val="bottom"/>
          </w:tcPr>
          <w:p w:rsidR="009A05CA" w:rsidRPr="0059255D" w:rsidRDefault="009A05CA" w:rsidP="00083032">
            <w:pPr>
              <w:suppressAutoHyphens w:val="0"/>
              <w:spacing w:before="80" w:after="80" w:line="200" w:lineRule="exact"/>
              <w:ind w:left="113" w:right="113"/>
              <w:jc w:val="right"/>
              <w:rPr>
                <w:sz w:val="18"/>
              </w:rPr>
            </w:pPr>
            <w:r w:rsidRPr="0059255D">
              <w:rPr>
                <w:sz w:val="18"/>
              </w:rPr>
              <w:t xml:space="preserve">8 kN </w:t>
            </w:r>
            <w:r w:rsidRPr="0059255D">
              <w:rPr>
                <w:sz w:val="18"/>
              </w:rPr>
              <w:sym w:font="Symbol" w:char="F0B1"/>
            </w:r>
            <w:r w:rsidRPr="0059255D">
              <w:rPr>
                <w:sz w:val="18"/>
              </w:rPr>
              <w:t xml:space="preserve"> 0.25 kN</w:t>
            </w:r>
          </w:p>
        </w:tc>
      </w:tr>
      <w:tr w:rsidR="009A05CA" w:rsidRPr="0059255D" w:rsidTr="00083032">
        <w:tc>
          <w:tcPr>
            <w:tcW w:w="1633" w:type="dxa"/>
            <w:shd w:val="clear" w:color="auto" w:fill="auto"/>
          </w:tcPr>
          <w:p w:rsidR="009A05CA" w:rsidRPr="0059255D" w:rsidRDefault="009A05CA" w:rsidP="00083032">
            <w:pPr>
              <w:suppressAutoHyphens w:val="0"/>
              <w:spacing w:before="40" w:after="40" w:line="220" w:lineRule="exact"/>
              <w:ind w:left="113" w:right="113"/>
              <w:rPr>
                <w:sz w:val="18"/>
              </w:rPr>
            </w:pPr>
            <w:r w:rsidRPr="0059255D">
              <w:rPr>
                <w:sz w:val="18"/>
              </w:rPr>
              <w:t>Oblique</w:t>
            </w:r>
          </w:p>
        </w:tc>
        <w:tc>
          <w:tcPr>
            <w:tcW w:w="4338" w:type="dxa"/>
            <w:shd w:val="clear" w:color="auto" w:fill="auto"/>
            <w:vAlign w:val="bottom"/>
          </w:tcPr>
          <w:p w:rsidR="009A05CA" w:rsidRPr="00975275" w:rsidRDefault="009A05CA" w:rsidP="00083032">
            <w:pPr>
              <w:suppressAutoHyphens w:val="0"/>
              <w:spacing w:before="40" w:after="40" w:line="220" w:lineRule="exact"/>
              <w:ind w:left="113" w:right="113"/>
              <w:rPr>
                <w:spacing w:val="-2"/>
                <w:sz w:val="18"/>
              </w:rPr>
            </w:pPr>
            <w:r w:rsidRPr="00975275">
              <w:rPr>
                <w:spacing w:val="-2"/>
                <w:sz w:val="18"/>
              </w:rPr>
              <w:t xml:space="preserve">75° </w:t>
            </w:r>
            <w:r w:rsidRPr="00975275">
              <w:rPr>
                <w:spacing w:val="-2"/>
                <w:sz w:val="18"/>
              </w:rPr>
              <w:sym w:font="Symbol" w:char="F0B1"/>
            </w:r>
            <w:r w:rsidRPr="00975275">
              <w:rPr>
                <w:spacing w:val="-2"/>
                <w:sz w:val="18"/>
              </w:rPr>
              <w:t xml:space="preserve"> 5° (to both sides of straight forward, or if any worst case side, or if both side are symmetric, only one side)</w:t>
            </w:r>
          </w:p>
        </w:tc>
        <w:tc>
          <w:tcPr>
            <w:tcW w:w="1399" w:type="dxa"/>
            <w:shd w:val="clear" w:color="auto" w:fill="auto"/>
            <w:vAlign w:val="bottom"/>
          </w:tcPr>
          <w:p w:rsidR="009A05CA" w:rsidRPr="0059255D" w:rsidRDefault="009A05CA" w:rsidP="00083032">
            <w:pPr>
              <w:suppressAutoHyphens w:val="0"/>
              <w:spacing w:before="40" w:after="40" w:line="220" w:lineRule="exact"/>
              <w:ind w:left="113" w:right="113"/>
              <w:jc w:val="right"/>
              <w:rPr>
                <w:sz w:val="18"/>
              </w:rPr>
            </w:pPr>
            <w:r w:rsidRPr="0059255D">
              <w:rPr>
                <w:sz w:val="18"/>
              </w:rPr>
              <w:t xml:space="preserve">5 kN </w:t>
            </w:r>
            <w:r w:rsidRPr="0059255D">
              <w:rPr>
                <w:sz w:val="18"/>
              </w:rPr>
              <w:sym w:font="Symbol" w:char="F0B1"/>
            </w:r>
            <w:r w:rsidRPr="0059255D">
              <w:rPr>
                <w:sz w:val="18"/>
              </w:rPr>
              <w:t xml:space="preserve"> 0.25 kN</w:t>
            </w:r>
          </w:p>
        </w:tc>
      </w:tr>
    </w:tbl>
    <w:p w:rsidR="009A05CA" w:rsidRPr="0059255D" w:rsidRDefault="009A05CA" w:rsidP="009A05CA">
      <w:pPr>
        <w:pStyle w:val="para"/>
        <w:spacing w:before="120"/>
      </w:pPr>
      <w:r w:rsidRPr="0059255D">
        <w:tab/>
        <w:t>Each of these tests may be performed on different structures if the manufacturer so requests.</w:t>
      </w:r>
    </w:p>
    <w:p w:rsidR="009A05CA" w:rsidRPr="0059255D" w:rsidRDefault="009A05CA" w:rsidP="009A05CA">
      <w:pPr>
        <w:pStyle w:val="para"/>
        <w:spacing w:before="120"/>
        <w:rPr>
          <w:spacing w:val="-2"/>
        </w:rPr>
      </w:pPr>
      <w:r w:rsidRPr="0059255D">
        <w:rPr>
          <w:spacing w:val="-2"/>
        </w:rPr>
        <w:tab/>
        <w:t>Forces in the forward direction shall be applied with an initial force application angle of 10 ± 5° above the horizontal. Oblique forces shall be applied horizontally 0° ± 5°. A pre-load force of 500 N ± 25 N shall be applied at the prescribed loading point X indicated in Figure 2 of Annex 9. Full application of the load shall be achieved as rapidly as possible, and within a maximum load application time of 30 seconds. However, the manufacturer may request the application of the load to be achieved within 2 seconds. The force shall be maintained for a minimum period of 0.2 s.</w:t>
      </w:r>
    </w:p>
    <w:p w:rsidR="009A05CA" w:rsidRPr="0059255D" w:rsidRDefault="009A05CA" w:rsidP="009A05CA">
      <w:pPr>
        <w:pStyle w:val="para"/>
        <w:spacing w:before="120"/>
      </w:pPr>
      <w:r w:rsidRPr="0059255D">
        <w:tab/>
        <w:t>All measurements shall be made according to ISO 6487 with CFC of 60 Hz or any equivalent method.</w:t>
      </w:r>
    </w:p>
    <w:p w:rsidR="009A05CA" w:rsidRPr="0059255D" w:rsidRDefault="009A05CA" w:rsidP="009A05CA">
      <w:pPr>
        <w:pStyle w:val="para"/>
        <w:spacing w:before="120"/>
      </w:pPr>
      <w:r w:rsidRPr="000241D9">
        <w:rPr>
          <w:b/>
        </w:rPr>
        <w:t>6.2.4.3.</w:t>
      </w:r>
      <w:r w:rsidRPr="0059255D">
        <w:tab/>
        <w:t>Tests of ISOFIX anchorages system only:</w:t>
      </w:r>
    </w:p>
    <w:p w:rsidR="009A05CA" w:rsidRPr="0059255D" w:rsidRDefault="009A05CA" w:rsidP="009A05CA">
      <w:pPr>
        <w:pStyle w:val="para"/>
        <w:spacing w:before="120"/>
      </w:pPr>
      <w:r w:rsidRPr="000241D9">
        <w:rPr>
          <w:b/>
        </w:rPr>
        <w:t>6.2.4.3.1.</w:t>
      </w:r>
      <w:r w:rsidRPr="0059255D">
        <w:tab/>
        <w:t>Forward direction force test:</w:t>
      </w:r>
    </w:p>
    <w:p w:rsidR="009A05CA" w:rsidRPr="0059255D" w:rsidRDefault="009A05CA" w:rsidP="009A05CA">
      <w:pPr>
        <w:pStyle w:val="para"/>
        <w:spacing w:before="120"/>
      </w:pPr>
      <w:r w:rsidRPr="0059255D">
        <w:tab/>
        <w:t xml:space="preserve">Horizontal longitudinal excursion (after pre-load) of point X of SFAD during application of the 8 kN </w:t>
      </w:r>
      <w:r w:rsidRPr="0059255D">
        <w:sym w:font="Symbol" w:char="F0B1"/>
      </w:r>
      <w:r w:rsidRPr="0059255D">
        <w:t xml:space="preserve"> 0.25 kN force shall be limited to 125 mm and permanent deformation including partial rupture or breakage of any ISOFIX low anchorage or surrounding area shall not constitute failure if the required force is sustained for the specified time. </w:t>
      </w:r>
    </w:p>
    <w:p w:rsidR="009A05CA" w:rsidRPr="0059255D" w:rsidRDefault="009A05CA" w:rsidP="009A05CA">
      <w:pPr>
        <w:pStyle w:val="para"/>
        <w:spacing w:before="120"/>
      </w:pPr>
      <w:r w:rsidRPr="000241D9">
        <w:rPr>
          <w:b/>
        </w:rPr>
        <w:t>6.2.4.3.2.</w:t>
      </w:r>
      <w:r w:rsidRPr="0059255D">
        <w:tab/>
        <w:t>Oblique direction force test:</w:t>
      </w:r>
    </w:p>
    <w:p w:rsidR="009A05CA" w:rsidRPr="0059255D" w:rsidRDefault="009A05CA" w:rsidP="009A05CA">
      <w:pPr>
        <w:pStyle w:val="para"/>
        <w:spacing w:before="120"/>
      </w:pPr>
      <w:r w:rsidRPr="0059255D">
        <w:tab/>
        <w:t>Excursion in the direction of the force (after pre-load) of point X of SFAD during application of the 5</w:t>
      </w:r>
      <w:r>
        <w:t xml:space="preserve"> </w:t>
      </w:r>
      <w:r w:rsidRPr="0059255D">
        <w:t xml:space="preserve">kN </w:t>
      </w:r>
      <w:r w:rsidRPr="0059255D">
        <w:sym w:font="Symbol" w:char="F0B1"/>
      </w:r>
      <w:r w:rsidRPr="0059255D">
        <w:t xml:space="preserve"> 0.25 kN force shall be limited to 125 mm and permanent deformation including partial rupture or breakage of any ISOFIX low anchorage or surrounding area shall not constitute failure if the required force is sustained for the specified time.</w:t>
      </w:r>
    </w:p>
    <w:p w:rsidR="009A05CA" w:rsidRPr="0059255D" w:rsidRDefault="009A05CA" w:rsidP="009A05CA">
      <w:pPr>
        <w:pStyle w:val="para"/>
        <w:spacing w:before="120"/>
      </w:pPr>
      <w:r w:rsidRPr="000241D9">
        <w:rPr>
          <w:b/>
        </w:rPr>
        <w:t>6.2.4.4.</w:t>
      </w:r>
      <w:r w:rsidRPr="0059255D">
        <w:tab/>
        <w:t>Test of ISOFIX anchorages systems and ISOFIX top tether anchorage:</w:t>
      </w:r>
    </w:p>
    <w:p w:rsidR="009A05CA" w:rsidRDefault="009A05CA" w:rsidP="009A05CA">
      <w:pPr>
        <w:pStyle w:val="para"/>
        <w:spacing w:before="120"/>
      </w:pPr>
      <w:r w:rsidRPr="0059255D">
        <w:tab/>
        <w:t xml:space="preserve">A tension pre-load of 50 N </w:t>
      </w:r>
      <w:r w:rsidRPr="0059255D">
        <w:sym w:font="Symbol" w:char="F0B1"/>
      </w:r>
      <w:r w:rsidRPr="0059255D">
        <w:t xml:space="preserve"> 5 N must be applied between the SFAD and the top-tether anchorage. Horizontal excursion (after pre-load) of point X during application of the 8 kN </w:t>
      </w:r>
      <w:r w:rsidRPr="0059255D">
        <w:sym w:font="Symbol" w:char="F0B1"/>
      </w:r>
      <w:r w:rsidRPr="0059255D">
        <w:t xml:space="preserve"> 0.25 kN force shall be limited to 125 mm and permanent deformation including partial rupture or breakage of any ISOFIX low anchorage and top tether anchorage, or surrounding area shall not constitute failure if the required force is sustained for the specified time. </w:t>
      </w:r>
    </w:p>
    <w:p w:rsidR="009A05CA" w:rsidRPr="007460D4" w:rsidRDefault="009A05CA" w:rsidP="009A05CA">
      <w:pPr>
        <w:pStyle w:val="para"/>
        <w:spacing w:before="120"/>
        <w:rPr>
          <w:bCs/>
        </w:rPr>
      </w:pPr>
      <w:r w:rsidRPr="000241D9">
        <w:rPr>
          <w:b/>
          <w:bCs/>
        </w:rPr>
        <w:t>6.2.4.5.</w:t>
      </w:r>
      <w:r w:rsidRPr="007460D4">
        <w:rPr>
          <w:bCs/>
        </w:rPr>
        <w:tab/>
        <w:t>Test for i-Size seating positions:</w:t>
      </w:r>
    </w:p>
    <w:p w:rsidR="009A05CA" w:rsidRPr="007460D4" w:rsidRDefault="009A05CA" w:rsidP="009A05CA">
      <w:pPr>
        <w:pStyle w:val="para"/>
        <w:spacing w:before="120"/>
        <w:rPr>
          <w:bCs/>
        </w:rPr>
      </w:pPr>
      <w:r w:rsidRPr="007460D4">
        <w:rPr>
          <w:bCs/>
        </w:rPr>
        <w:tab/>
        <w:t>In addition to the t</w:t>
      </w:r>
      <w:r>
        <w:rPr>
          <w:bCs/>
        </w:rPr>
        <w:t xml:space="preserve">ests specified in paragraphs </w:t>
      </w:r>
      <w:r w:rsidRPr="000241D9">
        <w:rPr>
          <w:b/>
          <w:bCs/>
        </w:rPr>
        <w:t>6.2.4.3.</w:t>
      </w:r>
      <w:r>
        <w:rPr>
          <w:bCs/>
        </w:rPr>
        <w:t xml:space="preserve"> and </w:t>
      </w:r>
      <w:r w:rsidRPr="000241D9">
        <w:rPr>
          <w:b/>
          <w:bCs/>
        </w:rPr>
        <w:t>6.2.4.4.</w:t>
      </w:r>
      <w:r w:rsidRPr="007460D4">
        <w:rPr>
          <w:bCs/>
        </w:rPr>
        <w:t>, a test with a modified static force application device, which consists of a SFAD and includes a support leg test probe as defined in Figure 3 of Annex 10, shall be performed. The support leg test device shall be adjusted in length and width to assess the vehicle floor contact surfac</w:t>
      </w:r>
      <w:r>
        <w:rPr>
          <w:bCs/>
        </w:rPr>
        <w:t>e, as defined in paragraph </w:t>
      </w:r>
      <w:r w:rsidRPr="000241D9">
        <w:rPr>
          <w:b/>
          <w:bCs/>
        </w:rPr>
        <w:t>5.2.4.2.</w:t>
      </w:r>
      <w:r w:rsidRPr="007460D4">
        <w:rPr>
          <w:bCs/>
        </w:rPr>
        <w:t xml:space="preserve"> (see </w:t>
      </w:r>
      <w:r>
        <w:rPr>
          <w:bCs/>
        </w:rPr>
        <w:t xml:space="preserve">also Figures 1 and 2 of </w:t>
      </w:r>
      <w:r w:rsidRPr="000241D9">
        <w:rPr>
          <w:b/>
          <w:bCs/>
        </w:rPr>
        <w:t>Annex 5</w:t>
      </w:r>
      <w:r w:rsidRPr="007460D4">
        <w:rPr>
          <w:bCs/>
        </w:rPr>
        <w:t xml:space="preserve"> to this Regulation). The height of the support leg test device shall be adjusted in a way that the foot of the support leg test device is in contact with the upper surface of the vehicle floor. In case of incremental height adjustment, the first notch where the foot rests stable on the floor shall be chosen; in case of a non-incremental/continuous adjustment of the support leg test device height, the pitch angle of the SFAD shall be increased by 1.5 +/- 0.5 degrees due to the height adjustment of the support leg test device.</w:t>
      </w:r>
    </w:p>
    <w:p w:rsidR="009A05CA" w:rsidRPr="0059255D" w:rsidRDefault="009A05CA" w:rsidP="009A05CA">
      <w:pPr>
        <w:pStyle w:val="para"/>
        <w:spacing w:before="120"/>
      </w:pPr>
      <w:r w:rsidRPr="007460D4">
        <w:rPr>
          <w:bCs/>
        </w:rPr>
        <w:tab/>
        <w:t xml:space="preserve">The horizontal excursion (after pre-load) of point X of the SFAD during application of the 8 kN </w:t>
      </w:r>
      <w:r w:rsidRPr="007460D4">
        <w:rPr>
          <w:bCs/>
        </w:rPr>
        <w:sym w:font="Symbol" w:char="F0B1"/>
      </w:r>
      <w:r w:rsidRPr="007460D4">
        <w:rPr>
          <w:bCs/>
        </w:rPr>
        <w:t xml:space="preserve"> 0.25 kN force shall be limited to 125 mm and permanent deformation including partial rupture or breakage of any ISOFIX low anchorage and the vehicle floor contact surface, or surrounding area shall not constitute failure if the required force is sustained for the specified time.</w:t>
      </w:r>
    </w:p>
    <w:p w:rsidR="009A05CA" w:rsidRPr="0059255D" w:rsidRDefault="009A05CA" w:rsidP="009A05CA">
      <w:pPr>
        <w:pStyle w:val="Heading1"/>
      </w:pPr>
      <w:r>
        <w:t>Table 2</w:t>
      </w:r>
    </w:p>
    <w:p w:rsidR="009A05CA" w:rsidRPr="0059255D" w:rsidRDefault="009A05CA" w:rsidP="009A05CA">
      <w:pPr>
        <w:pStyle w:val="SingleTxtG"/>
        <w:rPr>
          <w:b/>
        </w:rPr>
      </w:pPr>
      <w:r w:rsidRPr="0059255D">
        <w:rPr>
          <w:b/>
        </w:rPr>
        <w:t>Excursions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5"/>
        <w:gridCol w:w="4395"/>
      </w:tblGrid>
      <w:tr w:rsidR="009A05CA" w:rsidRPr="0059255D" w:rsidTr="00083032">
        <w:trPr>
          <w:tblHeader/>
        </w:trPr>
        <w:tc>
          <w:tcPr>
            <w:tcW w:w="2975" w:type="dxa"/>
            <w:tcBorders>
              <w:bottom w:val="single" w:sz="12" w:space="0" w:color="auto"/>
            </w:tcBorders>
            <w:shd w:val="clear" w:color="auto" w:fill="auto"/>
            <w:vAlign w:val="bottom"/>
          </w:tcPr>
          <w:p w:rsidR="009A05CA" w:rsidRPr="0059255D" w:rsidRDefault="009A05CA" w:rsidP="00083032">
            <w:pPr>
              <w:suppressAutoHyphens w:val="0"/>
              <w:spacing w:before="80" w:after="80" w:line="200" w:lineRule="exact"/>
              <w:ind w:left="113" w:right="113"/>
              <w:rPr>
                <w:i/>
                <w:sz w:val="16"/>
              </w:rPr>
            </w:pPr>
            <w:r w:rsidRPr="0059255D">
              <w:rPr>
                <w:i/>
                <w:sz w:val="16"/>
              </w:rPr>
              <w:t>Force direction</w:t>
            </w:r>
          </w:p>
        </w:tc>
        <w:tc>
          <w:tcPr>
            <w:tcW w:w="4395" w:type="dxa"/>
            <w:tcBorders>
              <w:bottom w:val="single" w:sz="12" w:space="0" w:color="auto"/>
            </w:tcBorders>
            <w:shd w:val="clear" w:color="auto" w:fill="auto"/>
            <w:vAlign w:val="bottom"/>
          </w:tcPr>
          <w:p w:rsidR="009A05CA" w:rsidRPr="0059255D" w:rsidRDefault="009A05CA" w:rsidP="00083032">
            <w:pPr>
              <w:suppressAutoHyphens w:val="0"/>
              <w:spacing w:before="80" w:after="80" w:line="200" w:lineRule="exact"/>
              <w:ind w:left="113" w:right="113"/>
              <w:rPr>
                <w:i/>
                <w:sz w:val="16"/>
              </w:rPr>
            </w:pPr>
            <w:r w:rsidRPr="0059255D">
              <w:rPr>
                <w:i/>
                <w:sz w:val="16"/>
              </w:rPr>
              <w:t>Maximum excursion of point X of SFAD</w:t>
            </w:r>
          </w:p>
        </w:tc>
      </w:tr>
      <w:tr w:rsidR="009A05CA" w:rsidRPr="0059255D" w:rsidTr="00083032">
        <w:tc>
          <w:tcPr>
            <w:tcW w:w="2975" w:type="dxa"/>
            <w:tcBorders>
              <w:top w:val="single" w:sz="12" w:space="0" w:color="auto"/>
              <w:bottom w:val="single" w:sz="4" w:space="0" w:color="auto"/>
            </w:tcBorders>
            <w:shd w:val="clear" w:color="auto" w:fill="auto"/>
          </w:tcPr>
          <w:p w:rsidR="009A05CA" w:rsidRPr="0059255D" w:rsidRDefault="009A05CA" w:rsidP="00083032">
            <w:pPr>
              <w:suppressAutoHyphens w:val="0"/>
              <w:spacing w:before="40" w:after="120" w:line="220" w:lineRule="exact"/>
              <w:ind w:left="113" w:right="113"/>
            </w:pPr>
            <w:r w:rsidRPr="0059255D">
              <w:t>Forward</w:t>
            </w:r>
          </w:p>
        </w:tc>
        <w:tc>
          <w:tcPr>
            <w:tcW w:w="4395" w:type="dxa"/>
            <w:tcBorders>
              <w:top w:val="single" w:sz="12" w:space="0" w:color="auto"/>
              <w:bottom w:val="single" w:sz="4" w:space="0" w:color="auto"/>
            </w:tcBorders>
            <w:shd w:val="clear" w:color="auto" w:fill="auto"/>
          </w:tcPr>
          <w:p w:rsidR="009A05CA" w:rsidRPr="0059255D" w:rsidRDefault="009A05CA" w:rsidP="00083032">
            <w:pPr>
              <w:suppressAutoHyphens w:val="0"/>
              <w:spacing w:before="40" w:after="120" w:line="220" w:lineRule="exact"/>
              <w:ind w:left="113" w:right="113"/>
            </w:pPr>
            <w:r w:rsidRPr="0059255D">
              <w:t>125 mm longitudinal</w:t>
            </w:r>
          </w:p>
        </w:tc>
      </w:tr>
      <w:tr w:rsidR="009A05CA" w:rsidRPr="0059255D" w:rsidTr="00083032">
        <w:tc>
          <w:tcPr>
            <w:tcW w:w="2975" w:type="dxa"/>
            <w:tcBorders>
              <w:bottom w:val="single" w:sz="12" w:space="0" w:color="auto"/>
            </w:tcBorders>
            <w:shd w:val="clear" w:color="auto" w:fill="auto"/>
          </w:tcPr>
          <w:p w:rsidR="009A05CA" w:rsidRPr="0059255D" w:rsidRDefault="009A05CA" w:rsidP="00083032">
            <w:pPr>
              <w:suppressAutoHyphens w:val="0"/>
              <w:spacing w:before="40" w:after="120" w:line="220" w:lineRule="exact"/>
              <w:ind w:left="113" w:right="113"/>
            </w:pPr>
            <w:r w:rsidRPr="0059255D">
              <w:t>Oblique</w:t>
            </w:r>
          </w:p>
        </w:tc>
        <w:tc>
          <w:tcPr>
            <w:tcW w:w="4395" w:type="dxa"/>
            <w:tcBorders>
              <w:bottom w:val="single" w:sz="12" w:space="0" w:color="auto"/>
            </w:tcBorders>
            <w:shd w:val="clear" w:color="auto" w:fill="auto"/>
          </w:tcPr>
          <w:p w:rsidR="009A05CA" w:rsidRPr="0059255D" w:rsidRDefault="009A05CA" w:rsidP="00083032">
            <w:pPr>
              <w:suppressAutoHyphens w:val="0"/>
              <w:spacing w:before="40" w:after="120" w:line="220" w:lineRule="exact"/>
              <w:ind w:left="113" w:right="113"/>
            </w:pPr>
            <w:r w:rsidRPr="0059255D">
              <w:t>125 mm force direction</w:t>
            </w:r>
          </w:p>
        </w:tc>
      </w:tr>
    </w:tbl>
    <w:p w:rsidR="009A05CA" w:rsidRPr="0059255D" w:rsidRDefault="00A8633D" w:rsidP="009A05CA">
      <w:pPr>
        <w:pStyle w:val="para"/>
        <w:spacing w:before="120"/>
      </w:pPr>
      <w:r w:rsidRPr="00A8633D">
        <w:rPr>
          <w:b/>
        </w:rPr>
        <w:t>6.2</w:t>
      </w:r>
      <w:r w:rsidR="009A05CA" w:rsidRPr="00A8633D">
        <w:rPr>
          <w:b/>
        </w:rPr>
        <w:t>.5.</w:t>
      </w:r>
      <w:r w:rsidR="009A05CA" w:rsidRPr="0059255D">
        <w:tab/>
        <w:t>Additional forces</w:t>
      </w:r>
    </w:p>
    <w:p w:rsidR="009A05CA" w:rsidRPr="0059255D" w:rsidRDefault="00A8633D" w:rsidP="009A05CA">
      <w:pPr>
        <w:pStyle w:val="para"/>
        <w:spacing w:before="120"/>
      </w:pPr>
      <w:r w:rsidRPr="00A8633D">
        <w:rPr>
          <w:b/>
        </w:rPr>
        <w:t>6.2</w:t>
      </w:r>
      <w:r w:rsidR="009A05CA" w:rsidRPr="00A8633D">
        <w:rPr>
          <w:b/>
        </w:rPr>
        <w:t>.5.1.</w:t>
      </w:r>
      <w:r w:rsidR="009A05CA" w:rsidRPr="0059255D">
        <w:tab/>
        <w:t>Seat inertia forces.</w:t>
      </w:r>
    </w:p>
    <w:p w:rsidR="009A05CA" w:rsidRPr="0059255D" w:rsidRDefault="009A05CA" w:rsidP="009A05CA">
      <w:pPr>
        <w:pStyle w:val="para"/>
        <w:spacing w:before="120"/>
      </w:pPr>
      <w:r w:rsidRPr="0059255D">
        <w:tab/>
        <w:t xml:space="preserve">For the installation position where the load is transferred into a vehicle seat assembly, and not directly into the vehicle structure, a test shall be carried out to ensure that the strength of the vehicle seat anchorages to the vehicle structure is sufficient. In this test, a force equal to 20 times the mass of the relevant parts of the seat assembly shall be applied horizontally and longitudinally in a forward direction to the seat or the relevant part of the seat assembly corresponding to the physical effect of the mass of the seat in question to the seat anchorages. The determination of the additional applied load or loads and the load distribution shall be made by the manufacturer and agreed by the Technical Service. </w:t>
      </w:r>
    </w:p>
    <w:p w:rsidR="009A05CA" w:rsidRPr="0059255D" w:rsidRDefault="009A05CA" w:rsidP="009A05CA">
      <w:pPr>
        <w:pStyle w:val="para"/>
        <w:spacing w:before="120"/>
      </w:pPr>
      <w:r w:rsidRPr="0059255D">
        <w:tab/>
        <w:t>At the request of the manufacturer, the additional load can be applied at the X point of SFAD during the static tests described above.</w:t>
      </w:r>
    </w:p>
    <w:p w:rsidR="009A05CA" w:rsidRPr="0059255D" w:rsidRDefault="009A05CA" w:rsidP="009A05CA">
      <w:pPr>
        <w:pStyle w:val="para"/>
        <w:spacing w:before="120"/>
      </w:pPr>
      <w:r w:rsidRPr="0059255D">
        <w:tab/>
        <w:t>If the top tether anchorage is integrated to the vehicle seat, this test shall be performed with the ISOFIX top tether strap.</w:t>
      </w:r>
    </w:p>
    <w:p w:rsidR="009A05CA" w:rsidRPr="0059255D" w:rsidRDefault="009A05CA" w:rsidP="009A05CA">
      <w:pPr>
        <w:pStyle w:val="para"/>
        <w:spacing w:before="120"/>
      </w:pPr>
      <w:r w:rsidRPr="0059255D">
        <w:tab/>
        <w:t>No breakage shall occur and excursion requirements given in the Table 2 have to be fulfilled.</w:t>
      </w:r>
    </w:p>
    <w:p w:rsidR="009A05CA" w:rsidRPr="0059255D" w:rsidRDefault="009A05CA" w:rsidP="009A05CA">
      <w:pPr>
        <w:pStyle w:val="para"/>
        <w:spacing w:before="120"/>
      </w:pPr>
      <w:r w:rsidRPr="0059255D">
        <w:tab/>
      </w:r>
      <w:r w:rsidRPr="0059255D">
        <w:rPr>
          <w:i/>
        </w:rPr>
        <w:t>Note</w:t>
      </w:r>
      <w:r w:rsidRPr="0059255D">
        <w:t>: This test does not have to be performed in case of any anchorage of the vehicle safety-belt system is integrated to the vehicle seat structure, and the vehicle seat is already tested and approved to meet the anchorage load tests required by this Regulation for adult passenger restraint.</w:t>
      </w:r>
    </w:p>
    <w:p w:rsidR="009A05CA" w:rsidRPr="002A3DB9" w:rsidRDefault="009A05CA" w:rsidP="009A05CA">
      <w:pPr>
        <w:pStyle w:val="HChG"/>
        <w:rPr>
          <w:strike/>
        </w:rPr>
      </w:pPr>
      <w:r w:rsidRPr="002A3DB9">
        <w:rPr>
          <w:strike/>
        </w:rPr>
        <w:tab/>
      </w:r>
      <w:r w:rsidRPr="002A3DB9">
        <w:rPr>
          <w:strike/>
        </w:rPr>
        <w:tab/>
        <w:t>7.</w:t>
      </w:r>
      <w:r w:rsidRPr="002A3DB9">
        <w:rPr>
          <w:strike/>
        </w:rPr>
        <w:tab/>
      </w:r>
      <w:r w:rsidRPr="002A3DB9">
        <w:rPr>
          <w:strike/>
        </w:rPr>
        <w:tab/>
        <w:t>Inspection during and after static tests for safety-</w:t>
      </w:r>
      <w:r w:rsidRPr="002A3DB9">
        <w:rPr>
          <w:strike/>
        </w:rPr>
        <w:tab/>
      </w:r>
      <w:r w:rsidRPr="002A3DB9">
        <w:rPr>
          <w:strike/>
        </w:rPr>
        <w:tab/>
        <w:t>belt anchorages</w:t>
      </w:r>
    </w:p>
    <w:p w:rsidR="009A05CA" w:rsidRPr="00DE574F" w:rsidRDefault="009A05CA" w:rsidP="009A05CA">
      <w:pPr>
        <w:pStyle w:val="para"/>
        <w:spacing w:before="120"/>
        <w:rPr>
          <w:strike/>
        </w:rPr>
      </w:pPr>
      <w:r w:rsidRPr="00DE574F">
        <w:rPr>
          <w:strike/>
        </w:rPr>
        <w:t>7.1.</w:t>
      </w:r>
      <w:r w:rsidRPr="00DE574F">
        <w:rPr>
          <w:strike/>
        </w:rPr>
        <w:tab/>
        <w:t>All the anchorages shall be capable of withstanding the test prescribed in paragraphs 6.3. and 6.4. Permanent deformation, including partial rupture or breakage of any anchorage or surrounding area, shall not constitute failure if the required force is sustained for the specified time. During the test, the minimum spacings for the effective lower belt anchorages specified in paragraph 5.4.2.5. and the requirements of paragraph 5.4.3.6. for effective upper belt anchorages shall be respected.</w:t>
      </w:r>
    </w:p>
    <w:p w:rsidR="009A05CA" w:rsidRPr="00DE574F" w:rsidRDefault="009A05CA" w:rsidP="009A05CA">
      <w:pPr>
        <w:pStyle w:val="para"/>
        <w:spacing w:before="120"/>
        <w:rPr>
          <w:strike/>
        </w:rPr>
      </w:pPr>
      <w:r w:rsidRPr="00DE574F">
        <w:rPr>
          <w:strike/>
        </w:rPr>
        <w:t>7.1.1.</w:t>
      </w:r>
      <w:r w:rsidRPr="00DE574F">
        <w:rPr>
          <w:strike/>
        </w:rPr>
        <w:tab/>
        <w:t>For vehicles of category M</w:t>
      </w:r>
      <w:r w:rsidRPr="00DE574F">
        <w:rPr>
          <w:strike/>
          <w:vertAlign w:val="subscript"/>
        </w:rPr>
        <w:t>1</w:t>
      </w:r>
      <w:r w:rsidRPr="00DE574F">
        <w:rPr>
          <w:strike/>
        </w:rPr>
        <w:t xml:space="preserve"> of a total permissible mass not exceeding 2.5 tonnes, if the upper safety-belt anchorage is attached to the seat structure, the effective upper safety-belt anchorage shall not be displaced during the test forward of a transverse plane passing through the R point and point C of the seat in question (see Figure 1 of Annex 3 to this Regulation)</w:t>
      </w:r>
    </w:p>
    <w:p w:rsidR="009A05CA" w:rsidRPr="00DE574F" w:rsidRDefault="009A05CA" w:rsidP="009A05CA">
      <w:pPr>
        <w:pStyle w:val="para"/>
        <w:spacing w:before="120"/>
        <w:rPr>
          <w:strike/>
        </w:rPr>
      </w:pPr>
      <w:r w:rsidRPr="00DE574F">
        <w:rPr>
          <w:strike/>
        </w:rPr>
        <w:tab/>
        <w:t>For vehicles other than mentioned above, the effective upper safety-belt anchorage shall not be displaced during the test forward of a transverse plane inclined 10° in forward direction and passing through the R point of the seat.</w:t>
      </w:r>
    </w:p>
    <w:p w:rsidR="009A05CA" w:rsidRPr="00DE574F" w:rsidRDefault="009A05CA" w:rsidP="009A05CA">
      <w:pPr>
        <w:pStyle w:val="para"/>
        <w:spacing w:before="120"/>
        <w:rPr>
          <w:strike/>
        </w:rPr>
      </w:pPr>
      <w:r w:rsidRPr="00DE574F">
        <w:rPr>
          <w:strike/>
        </w:rPr>
        <w:tab/>
        <w:t>The maximum displacement of the effective upper anchorage point shall be measured during the test.</w:t>
      </w:r>
    </w:p>
    <w:p w:rsidR="009A05CA" w:rsidRPr="00DE574F" w:rsidRDefault="009A05CA" w:rsidP="009A05CA">
      <w:pPr>
        <w:pStyle w:val="para"/>
        <w:spacing w:before="120"/>
        <w:rPr>
          <w:strike/>
        </w:rPr>
      </w:pPr>
      <w:r w:rsidRPr="00DE574F">
        <w:rPr>
          <w:strike/>
        </w:rPr>
        <w:tab/>
        <w:t>If the displacement of the effective upper anchorage point exceeds the above-mentioned limitation, the manufacturer shall demonstrate to the satisfaction of the technical service that there is no danger to the occupant. As an example, the test procedure according to Regulation No. 94 or a sled test with corresponding pulse may be carried out to demonstrate a sufficient survival space.</w:t>
      </w:r>
    </w:p>
    <w:p w:rsidR="009A05CA" w:rsidRPr="00DE574F" w:rsidRDefault="009A05CA" w:rsidP="009A05CA">
      <w:pPr>
        <w:pStyle w:val="para"/>
        <w:spacing w:before="120"/>
        <w:rPr>
          <w:strike/>
        </w:rPr>
      </w:pPr>
      <w:r w:rsidRPr="00DE574F">
        <w:rPr>
          <w:strike/>
        </w:rPr>
        <w:t>7.2.</w:t>
      </w:r>
      <w:r w:rsidRPr="00DE574F">
        <w:rPr>
          <w:strike/>
        </w:rPr>
        <w:tab/>
        <w:t>In vehicles where such devices are used, the displacement and locking devices enabling the occupants of all seats to leave the vehicle must still be operable by hand after the tractive force was removed.</w:t>
      </w:r>
    </w:p>
    <w:p w:rsidR="009A05CA" w:rsidRPr="00DE574F" w:rsidRDefault="009A05CA" w:rsidP="009A05CA">
      <w:pPr>
        <w:pStyle w:val="para"/>
        <w:spacing w:before="120"/>
        <w:rPr>
          <w:strike/>
        </w:rPr>
      </w:pPr>
      <w:r w:rsidRPr="00DE574F">
        <w:rPr>
          <w:strike/>
        </w:rPr>
        <w:t>7.3.</w:t>
      </w:r>
      <w:r w:rsidRPr="00DE574F">
        <w:rPr>
          <w:strike/>
        </w:rPr>
        <w:tab/>
        <w:t>After testing any damage to the anchorages and structures supporting load during tests shall be noted.</w:t>
      </w:r>
    </w:p>
    <w:p w:rsidR="009A05CA" w:rsidRPr="00DE574F" w:rsidRDefault="009A05CA" w:rsidP="009A05CA">
      <w:pPr>
        <w:pStyle w:val="para"/>
        <w:spacing w:before="120"/>
        <w:rPr>
          <w:strike/>
        </w:rPr>
      </w:pPr>
      <w:r w:rsidRPr="00DE574F">
        <w:rPr>
          <w:strike/>
        </w:rPr>
        <w:t>7.4.</w:t>
      </w:r>
      <w:r w:rsidRPr="00DE574F">
        <w:rPr>
          <w:strike/>
        </w:rPr>
        <w:tab/>
        <w:t>By derogation, the upper anchorages fitted to one or more seats of vehicles of category M</w:t>
      </w:r>
      <w:r w:rsidRPr="00DE574F">
        <w:rPr>
          <w:strike/>
          <w:vertAlign w:val="subscript"/>
        </w:rPr>
        <w:t>3</w:t>
      </w:r>
      <w:r w:rsidRPr="00DE574F">
        <w:rPr>
          <w:strike/>
        </w:rPr>
        <w:t xml:space="preserve"> and those of category M</w:t>
      </w:r>
      <w:r w:rsidRPr="00DE574F">
        <w:rPr>
          <w:strike/>
          <w:vertAlign w:val="subscript"/>
        </w:rPr>
        <w:t>2</w:t>
      </w:r>
      <w:r w:rsidRPr="00DE574F">
        <w:rPr>
          <w:strike/>
        </w:rPr>
        <w:t xml:space="preserve"> with a maximum mass exceeding 3.5 tonnes, which meet the requirements of Regulation No. 80, need not to comply with the requirements of paragraph 7.1. concerning compliance with paragraph 5.4.3.6.</w:t>
      </w:r>
    </w:p>
    <w:p w:rsidR="009A05CA" w:rsidRPr="0059255D" w:rsidRDefault="009A05CA" w:rsidP="009A05CA">
      <w:pPr>
        <w:pStyle w:val="HChG"/>
      </w:pPr>
      <w:r w:rsidRPr="0059255D">
        <w:tab/>
      </w:r>
      <w:r w:rsidRPr="0059255D">
        <w:tab/>
      </w:r>
      <w:r>
        <w:t>7</w:t>
      </w:r>
      <w:r w:rsidRPr="0059255D">
        <w:t>.</w:t>
      </w:r>
      <w:r w:rsidRPr="0059255D">
        <w:tab/>
      </w:r>
      <w:r w:rsidRPr="0059255D">
        <w:tab/>
        <w:t xml:space="preserve">Modifications and extension of approval of the </w:t>
      </w:r>
      <w:r w:rsidRPr="0059255D">
        <w:tab/>
      </w:r>
      <w:r w:rsidRPr="0059255D">
        <w:tab/>
      </w:r>
      <w:r w:rsidRPr="0059255D">
        <w:tab/>
        <w:t>vehicle type</w:t>
      </w:r>
    </w:p>
    <w:p w:rsidR="009A05CA" w:rsidRPr="0059255D" w:rsidRDefault="009A05CA" w:rsidP="009A05CA">
      <w:pPr>
        <w:pStyle w:val="para"/>
        <w:spacing w:before="120"/>
      </w:pPr>
      <w:r w:rsidRPr="00DE574F">
        <w:rPr>
          <w:b/>
        </w:rPr>
        <w:t>7.1.</w:t>
      </w:r>
      <w:r w:rsidRPr="0059255D">
        <w:tab/>
        <w:t xml:space="preserve">Every modification of the vehicle type shall be notified to the </w:t>
      </w:r>
      <w:r>
        <w:t xml:space="preserve">Type Approval Authority </w:t>
      </w:r>
      <w:r w:rsidRPr="0059255D">
        <w:t xml:space="preserve">which approved the vehicle type. The </w:t>
      </w:r>
      <w:r w:rsidRPr="00663E39">
        <w:rPr>
          <w:lang w:val="en-US"/>
        </w:rPr>
        <w:t xml:space="preserve">Authority </w:t>
      </w:r>
      <w:r w:rsidRPr="0059255D">
        <w:t>may then either:</w:t>
      </w:r>
    </w:p>
    <w:p w:rsidR="009A05CA" w:rsidRPr="0059255D" w:rsidRDefault="009A05CA" w:rsidP="009A05CA">
      <w:pPr>
        <w:pStyle w:val="para"/>
        <w:spacing w:before="120"/>
      </w:pPr>
      <w:r w:rsidRPr="00DE574F">
        <w:rPr>
          <w:b/>
        </w:rPr>
        <w:t>7.1.1.</w:t>
      </w:r>
      <w:r w:rsidRPr="0059255D">
        <w:tab/>
        <w:t>Consider that the modifications made are unlikely to have an appreciable adverse effect and that in any case the vehicle still complies with the requirements; or</w:t>
      </w:r>
    </w:p>
    <w:p w:rsidR="009A05CA" w:rsidRPr="0059255D" w:rsidRDefault="009A05CA" w:rsidP="009A05CA">
      <w:pPr>
        <w:pStyle w:val="para"/>
        <w:spacing w:before="120"/>
      </w:pPr>
      <w:r w:rsidRPr="00DE574F">
        <w:rPr>
          <w:b/>
        </w:rPr>
        <w:t>7.1.2.</w:t>
      </w:r>
      <w:r w:rsidRPr="0059255D">
        <w:tab/>
        <w:t>Require a further test report from the technical service responsible for conducting the tests.</w:t>
      </w:r>
    </w:p>
    <w:p w:rsidR="009A05CA" w:rsidRPr="0059255D" w:rsidRDefault="009A05CA" w:rsidP="009A05CA">
      <w:pPr>
        <w:pStyle w:val="para"/>
        <w:spacing w:before="120"/>
      </w:pPr>
      <w:r w:rsidRPr="00DE574F">
        <w:rPr>
          <w:b/>
        </w:rPr>
        <w:t>7.2.</w:t>
      </w:r>
      <w:r w:rsidRPr="0059255D">
        <w:tab/>
        <w:t>Confirmation or refusal of approval, specifying the alterations, shall be communicated by the procedure specified in paragraph 4.3. above to the Parties to the Agreement which apply this Regulation.</w:t>
      </w:r>
    </w:p>
    <w:p w:rsidR="009A05CA" w:rsidRPr="0059255D" w:rsidRDefault="009A05CA" w:rsidP="009A05CA">
      <w:pPr>
        <w:pStyle w:val="para"/>
        <w:spacing w:before="120"/>
      </w:pPr>
      <w:r w:rsidRPr="00DE574F">
        <w:rPr>
          <w:b/>
        </w:rPr>
        <w:t>7.3.</w:t>
      </w:r>
      <w:r w:rsidRPr="0059255D">
        <w:tab/>
        <w:t>The competent authority issuing the extension of approval shall assign a series number for such an extension and inform thereof the other Parties to the 1958 Agreement applying this Regulation by means of a communication form conforming to the model in Annex 1 to this Regulation.</w:t>
      </w:r>
    </w:p>
    <w:p w:rsidR="009A05CA" w:rsidRPr="0059255D" w:rsidRDefault="009A05CA" w:rsidP="009A05CA">
      <w:pPr>
        <w:pStyle w:val="HChG"/>
      </w:pPr>
      <w:r>
        <w:tab/>
      </w:r>
      <w:r>
        <w:tab/>
        <w:t>8</w:t>
      </w:r>
      <w:r w:rsidRPr="0059255D">
        <w:t>.</w:t>
      </w:r>
      <w:r w:rsidRPr="0059255D">
        <w:tab/>
      </w:r>
      <w:r w:rsidRPr="0059255D">
        <w:tab/>
        <w:t>Conformity of production</w:t>
      </w:r>
    </w:p>
    <w:p w:rsidR="009A05CA" w:rsidRPr="0059255D" w:rsidRDefault="009A05CA" w:rsidP="009A05CA">
      <w:pPr>
        <w:pStyle w:val="para"/>
        <w:spacing w:before="120"/>
      </w:pPr>
      <w:r w:rsidRPr="0059255D">
        <w:tab/>
        <w:t>The conformity of production procedures shall comply with those set out in the Agreement, Appendix 2 (E/ECE/324-E/ECE/TRANS/505/Rev.2), with the following requirements:</w:t>
      </w:r>
    </w:p>
    <w:p w:rsidR="009A05CA" w:rsidRPr="0059255D" w:rsidRDefault="009A05CA" w:rsidP="009A05CA">
      <w:pPr>
        <w:pStyle w:val="para"/>
        <w:spacing w:before="120"/>
      </w:pPr>
      <w:r w:rsidRPr="00DE574F">
        <w:rPr>
          <w:b/>
        </w:rPr>
        <w:t>8.1.</w:t>
      </w:r>
      <w:r w:rsidRPr="0059255D">
        <w:tab/>
        <w:t>Every vehicle bearing an approval mark as prescribed under this Regulation shall conform to the vehicle type approved with regard to details affecting the characteristics of the safety-belt anchorages and the ISOFIX anchorages system and ISOFIX top tether anchorage.</w:t>
      </w:r>
    </w:p>
    <w:p w:rsidR="009A05CA" w:rsidRPr="0059255D" w:rsidRDefault="009A05CA" w:rsidP="009A05CA">
      <w:pPr>
        <w:pStyle w:val="para"/>
        <w:spacing w:before="120"/>
      </w:pPr>
      <w:r w:rsidRPr="00DE574F">
        <w:rPr>
          <w:b/>
        </w:rPr>
        <w:t>8.2.</w:t>
      </w:r>
      <w:r w:rsidRPr="0059255D">
        <w:tab/>
        <w:t>In order to verify conform</w:t>
      </w:r>
      <w:r>
        <w:t xml:space="preserve">ity as prescribed in paragraph </w:t>
      </w:r>
      <w:r w:rsidRPr="00DE574F">
        <w:rPr>
          <w:b/>
        </w:rPr>
        <w:t>8.1.</w:t>
      </w:r>
      <w:r w:rsidRPr="0059255D">
        <w:t xml:space="preserve"> above, a sufficient number of serially-produced vehicles bearing the approval mark required by this Regulation shall be subjected to random checks.</w:t>
      </w:r>
    </w:p>
    <w:p w:rsidR="009A05CA" w:rsidRPr="0059255D" w:rsidRDefault="009A05CA" w:rsidP="009A05CA">
      <w:pPr>
        <w:pStyle w:val="para"/>
        <w:spacing w:before="120"/>
      </w:pPr>
      <w:r w:rsidRPr="00DE574F">
        <w:rPr>
          <w:b/>
        </w:rPr>
        <w:t>8.3.</w:t>
      </w:r>
      <w:r w:rsidRPr="0059255D">
        <w:tab/>
        <w:t>As a general rule the checks as aforesaid shall be confined to the taking of measurements. However, if necessary, the vehicles shall be subjected to some of the tests described in paragraph 6. above, selected by the technical service conducting approval tests.</w:t>
      </w:r>
    </w:p>
    <w:p w:rsidR="009A05CA" w:rsidRPr="0059255D" w:rsidRDefault="009A05CA" w:rsidP="009A05CA">
      <w:pPr>
        <w:pStyle w:val="HChG"/>
      </w:pPr>
      <w:r w:rsidRPr="0059255D">
        <w:tab/>
      </w:r>
      <w:r w:rsidRPr="0059255D">
        <w:tab/>
      </w:r>
      <w:r>
        <w:t>9</w:t>
      </w:r>
      <w:r w:rsidRPr="0059255D">
        <w:t>.</w:t>
      </w:r>
      <w:r w:rsidRPr="0059255D">
        <w:tab/>
      </w:r>
      <w:r w:rsidRPr="0059255D">
        <w:tab/>
        <w:t>Penalties for non-conformity of production</w:t>
      </w:r>
    </w:p>
    <w:p w:rsidR="009A05CA" w:rsidRPr="0059255D" w:rsidRDefault="009A05CA" w:rsidP="009A05CA">
      <w:pPr>
        <w:pStyle w:val="para"/>
        <w:spacing w:before="120"/>
      </w:pPr>
      <w:r w:rsidRPr="00DE574F">
        <w:rPr>
          <w:b/>
        </w:rPr>
        <w:t>9.1.</w:t>
      </w:r>
      <w:r w:rsidRPr="0059255D">
        <w:tab/>
        <w:t>The approval granted in respect of a vehicle type pursuant to this Regulation may be withdrawn if the requ</w:t>
      </w:r>
      <w:r>
        <w:t xml:space="preserve">irement laid down in paragraph </w:t>
      </w:r>
      <w:r w:rsidRPr="00DE574F">
        <w:rPr>
          <w:b/>
        </w:rPr>
        <w:t>8.1.</w:t>
      </w:r>
      <w:r w:rsidRPr="0059255D">
        <w:t xml:space="preserve"> above is not complied with or if its safety-belt anchorages or the ISOFIX anchorages system and ISOFIX top tether anchorage failed to pass the checks prescribed in paragraph </w:t>
      </w:r>
      <w:r w:rsidRPr="00DE574F">
        <w:rPr>
          <w:b/>
        </w:rPr>
        <w:t>8</w:t>
      </w:r>
      <w:r w:rsidRPr="0059255D">
        <w:t>. above.</w:t>
      </w:r>
    </w:p>
    <w:p w:rsidR="009A05CA" w:rsidRPr="0059255D" w:rsidRDefault="009A05CA" w:rsidP="009A05CA">
      <w:pPr>
        <w:pStyle w:val="para"/>
        <w:spacing w:before="120"/>
      </w:pPr>
      <w:r w:rsidRPr="00DE574F">
        <w:rPr>
          <w:b/>
        </w:rPr>
        <w:t>9.2.</w:t>
      </w:r>
      <w:r w:rsidRPr="0059255D">
        <w:tab/>
        <w:t>If a Contracting 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rsidR="009A05CA" w:rsidRPr="00DE574F" w:rsidRDefault="009A05CA" w:rsidP="009A05CA">
      <w:pPr>
        <w:pStyle w:val="HChG"/>
        <w:rPr>
          <w:strike/>
        </w:rPr>
      </w:pPr>
      <w:r w:rsidRPr="00DE574F">
        <w:rPr>
          <w:strike/>
        </w:rPr>
        <w:tab/>
      </w:r>
      <w:r w:rsidRPr="00DE574F">
        <w:rPr>
          <w:strike/>
        </w:rPr>
        <w:tab/>
        <w:t>11.</w:t>
      </w:r>
      <w:r w:rsidRPr="00DE574F">
        <w:rPr>
          <w:strike/>
        </w:rPr>
        <w:tab/>
      </w:r>
      <w:r w:rsidRPr="00DE574F">
        <w:rPr>
          <w:strike/>
        </w:rPr>
        <w:tab/>
        <w:t>Operating instructions</w:t>
      </w:r>
    </w:p>
    <w:p w:rsidR="009A05CA" w:rsidRPr="00DE574F" w:rsidRDefault="009A05CA" w:rsidP="009A05CA">
      <w:pPr>
        <w:pStyle w:val="para"/>
        <w:spacing w:before="120"/>
        <w:rPr>
          <w:strike/>
        </w:rPr>
      </w:pPr>
      <w:r w:rsidRPr="00DE574F">
        <w:rPr>
          <w:strike/>
        </w:rPr>
        <w:tab/>
        <w:t>The national authorities may require the manufacturers of vehicles registered by them to state clearly in the instructions for operating the vehicle</w:t>
      </w:r>
    </w:p>
    <w:p w:rsidR="009A05CA" w:rsidRPr="00DE574F" w:rsidRDefault="009A05CA" w:rsidP="009A05CA">
      <w:pPr>
        <w:pStyle w:val="para"/>
        <w:spacing w:before="120"/>
        <w:rPr>
          <w:strike/>
        </w:rPr>
      </w:pPr>
      <w:r w:rsidRPr="00DE574F">
        <w:rPr>
          <w:strike/>
        </w:rPr>
        <w:t>11.1.</w:t>
      </w:r>
      <w:r w:rsidRPr="00DE574F">
        <w:rPr>
          <w:strike/>
        </w:rPr>
        <w:tab/>
        <w:t>Where the anchorages are; and</w:t>
      </w:r>
    </w:p>
    <w:p w:rsidR="009A05CA" w:rsidRPr="00DE574F" w:rsidRDefault="009A05CA" w:rsidP="009A05CA">
      <w:pPr>
        <w:pStyle w:val="para"/>
        <w:spacing w:before="120"/>
        <w:rPr>
          <w:strike/>
        </w:rPr>
      </w:pPr>
      <w:r w:rsidRPr="00DE574F">
        <w:rPr>
          <w:strike/>
        </w:rPr>
        <w:t>11.2.</w:t>
      </w:r>
      <w:r w:rsidRPr="00DE574F">
        <w:rPr>
          <w:strike/>
        </w:rPr>
        <w:tab/>
        <w:t>For what types of belts the anchorages are intended (see Annex 1, item 5).</w:t>
      </w:r>
    </w:p>
    <w:p w:rsidR="009A05CA" w:rsidRPr="0059255D" w:rsidRDefault="009A05CA" w:rsidP="009A05CA">
      <w:pPr>
        <w:pStyle w:val="HChG"/>
      </w:pPr>
      <w:r w:rsidRPr="0059255D">
        <w:tab/>
      </w:r>
      <w:r w:rsidRPr="0059255D">
        <w:tab/>
      </w:r>
      <w:r>
        <w:t>10</w:t>
      </w:r>
      <w:r w:rsidRPr="0059255D">
        <w:t>.</w:t>
      </w:r>
      <w:r w:rsidRPr="0059255D">
        <w:tab/>
      </w:r>
      <w:r w:rsidRPr="0059255D">
        <w:tab/>
        <w:t>Production definitively discontinued</w:t>
      </w:r>
    </w:p>
    <w:p w:rsidR="009A05CA" w:rsidRPr="0059255D" w:rsidRDefault="009A05CA" w:rsidP="009A05CA">
      <w:pPr>
        <w:pStyle w:val="para"/>
        <w:spacing w:before="120"/>
      </w:pPr>
      <w:r w:rsidRPr="0059255D">
        <w:tab/>
        <w:t>If the holder of the approval completely ceases to manufacture a type of safety-belt anchorages or a type of ISOFIX anchorages system and ISOFIX top tether anchorage approved in accordance with this Regulation, he shall so inform the authority which granted the approval. Upon receiving the relevant communication that authority shall inform thereof the other Contracting Parties to the 1958 Agreement, which apply this Regulation by means of a communication form conforming to the model in Annex 1 to this Regulation.</w:t>
      </w:r>
    </w:p>
    <w:p w:rsidR="009A05CA" w:rsidRPr="0059255D" w:rsidRDefault="009A05CA" w:rsidP="009A05CA">
      <w:pPr>
        <w:pStyle w:val="HChG"/>
      </w:pPr>
      <w:r w:rsidRPr="0059255D">
        <w:tab/>
      </w:r>
      <w:r w:rsidRPr="0059255D">
        <w:tab/>
      </w:r>
      <w:r>
        <w:t>11</w:t>
      </w:r>
      <w:r w:rsidRPr="0059255D">
        <w:t>.</w:t>
      </w:r>
      <w:r w:rsidRPr="0059255D">
        <w:tab/>
      </w:r>
      <w:r w:rsidRPr="0059255D">
        <w:tab/>
        <w:t xml:space="preserve">Names and addresses of Technical Services </w:t>
      </w:r>
      <w:r w:rsidRPr="0059255D">
        <w:br/>
      </w:r>
      <w:r w:rsidRPr="0059255D">
        <w:tab/>
      </w:r>
      <w:r w:rsidRPr="0059255D">
        <w:tab/>
        <w:t xml:space="preserve">responsible for conducting approval tests and of </w:t>
      </w:r>
      <w:r w:rsidRPr="0059255D">
        <w:br/>
      </w:r>
      <w:r w:rsidRPr="0059255D">
        <w:tab/>
      </w:r>
      <w:r w:rsidRPr="0059255D">
        <w:tab/>
        <w:t>Type Approval Authorities</w:t>
      </w:r>
    </w:p>
    <w:p w:rsidR="009A05CA" w:rsidRDefault="009A05CA" w:rsidP="009A05CA">
      <w:pPr>
        <w:pStyle w:val="para"/>
        <w:spacing w:before="120"/>
      </w:pPr>
      <w:r w:rsidRPr="0059255D">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extension or withdrawal of approval, issued in other countries, are to be sent.</w:t>
      </w:r>
    </w:p>
    <w:p w:rsidR="00046DA4" w:rsidRDefault="00046DA4" w:rsidP="009A05CA">
      <w:pPr>
        <w:pStyle w:val="para"/>
        <w:spacing w:before="120"/>
      </w:pPr>
    </w:p>
    <w:p w:rsidR="00046DA4" w:rsidRDefault="00046DA4" w:rsidP="009A05CA">
      <w:pPr>
        <w:pStyle w:val="para"/>
        <w:spacing w:before="120"/>
        <w:sectPr w:rsidR="00046DA4" w:rsidSect="00083032">
          <w:headerReference w:type="even" r:id="rId15"/>
          <w:headerReference w:type="default" r:id="rId16"/>
          <w:footerReference w:type="even" r:id="rId17"/>
          <w:footerReference w:type="default" r:id="rId18"/>
          <w:headerReference w:type="first" r:id="rId19"/>
          <w:pgSz w:w="11906" w:h="16838" w:code="9"/>
          <w:pgMar w:top="1701" w:right="1134" w:bottom="2268" w:left="1134" w:header="851" w:footer="1701" w:gutter="0"/>
          <w:cols w:space="720"/>
          <w:noEndnote/>
        </w:sectPr>
      </w:pPr>
    </w:p>
    <w:p w:rsidR="009A05CA" w:rsidRPr="000B5E9E" w:rsidRDefault="009A05CA" w:rsidP="009A05CA">
      <w:pPr>
        <w:pStyle w:val="HChG"/>
        <w:rPr>
          <w:lang w:val="fr-CH"/>
        </w:rPr>
      </w:pPr>
      <w:r w:rsidRPr="000B5E9E">
        <w:rPr>
          <w:lang w:val="fr-CH"/>
        </w:rPr>
        <w:t>Annex 1</w:t>
      </w:r>
    </w:p>
    <w:p w:rsidR="009A05CA" w:rsidRPr="000B5E9E" w:rsidRDefault="009A05CA" w:rsidP="009A05CA">
      <w:pPr>
        <w:pStyle w:val="HChG"/>
        <w:rPr>
          <w:lang w:val="fr-CH"/>
        </w:rPr>
      </w:pPr>
      <w:r w:rsidRPr="000B5E9E">
        <w:rPr>
          <w:lang w:val="fr-CH"/>
        </w:rPr>
        <w:tab/>
      </w:r>
      <w:r w:rsidRPr="000B5E9E">
        <w:rPr>
          <w:lang w:val="fr-CH"/>
        </w:rPr>
        <w:tab/>
        <w:t>Communication</w:t>
      </w:r>
    </w:p>
    <w:p w:rsidR="009A05CA" w:rsidRPr="000B5E9E" w:rsidRDefault="00046DA4" w:rsidP="009A05CA">
      <w:pPr>
        <w:spacing w:before="100" w:beforeAutospacing="1" w:after="100" w:afterAutospacing="1" w:line="240" w:lineRule="auto"/>
        <w:ind w:left="567" w:firstLine="567"/>
        <w:rPr>
          <w:lang w:val="fr-CH" w:eastAsia="fr-FR"/>
        </w:rPr>
      </w:pPr>
      <w:r>
        <w:rPr>
          <w:noProof/>
          <w:lang w:eastAsia="en-GB"/>
        </w:rPr>
        <mc:AlternateContent>
          <mc:Choice Requires="wps">
            <w:drawing>
              <wp:anchor distT="0" distB="0" distL="114300" distR="114300" simplePos="0" relativeHeight="251614208" behindDoc="0" locked="0" layoutInCell="1" allowOverlap="1" wp14:anchorId="36BB1F73" wp14:editId="43B24E93">
                <wp:simplePos x="0" y="0"/>
                <wp:positionH relativeFrom="column">
                  <wp:posOffset>2874645</wp:posOffset>
                </wp:positionH>
                <wp:positionV relativeFrom="paragraph">
                  <wp:posOffset>118110</wp:posOffset>
                </wp:positionV>
                <wp:extent cx="3471545" cy="914400"/>
                <wp:effectExtent l="0" t="0" r="0" b="0"/>
                <wp:wrapNone/>
                <wp:docPr id="2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BE1E87" w:rsidRDefault="00083032"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BE1E87">
                              <w:rPr>
                                <w:lang w:eastAsia="fr-FR"/>
                              </w:rPr>
                              <w:t xml:space="preserve">issued by: </w:t>
                            </w:r>
                            <w:r>
                              <w:rPr>
                                <w:lang w:eastAsia="fr-FR"/>
                              </w:rPr>
                              <w:tab/>
                            </w:r>
                            <w:r>
                              <w:rPr>
                                <w:lang w:eastAsia="fr-FR"/>
                              </w:rPr>
                              <w:tab/>
                            </w:r>
                            <w:r w:rsidRPr="00BE1E87">
                              <w:rPr>
                                <w:lang w:eastAsia="fr-FR"/>
                              </w:rPr>
                              <w:t>Name of Administration:</w:t>
                            </w:r>
                          </w:p>
                          <w:p w:rsidR="00083032" w:rsidRDefault="00083032"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083032" w:rsidRDefault="00083032"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083032" w:rsidRDefault="00083032"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26.35pt;margin-top:9.3pt;width:273.35pt;height:1in;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" stroked="f">
                <v:textbox>
                  <w:txbxContent>
                    <w:p w:rsidR="00083032" w:rsidRPr="00BE1E87" w:rsidRDefault="00083032"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proofErr w:type="gramStart"/>
                      <w:r w:rsidRPr="00BE1E87">
                        <w:rPr>
                          <w:lang w:eastAsia="fr-FR"/>
                        </w:rPr>
                        <w:t>issued</w:t>
                      </w:r>
                      <w:proofErr w:type="gramEnd"/>
                      <w:r w:rsidRPr="00BE1E87">
                        <w:rPr>
                          <w:lang w:eastAsia="fr-FR"/>
                        </w:rPr>
                        <w:t xml:space="preserve"> by: </w:t>
                      </w:r>
                      <w:r>
                        <w:rPr>
                          <w:lang w:eastAsia="fr-FR"/>
                        </w:rPr>
                        <w:tab/>
                      </w:r>
                      <w:r>
                        <w:rPr>
                          <w:lang w:eastAsia="fr-FR"/>
                        </w:rPr>
                        <w:tab/>
                      </w:r>
                      <w:r w:rsidRPr="00BE1E87">
                        <w:rPr>
                          <w:lang w:eastAsia="fr-FR"/>
                        </w:rPr>
                        <w:t>Name of Administration:</w:t>
                      </w:r>
                    </w:p>
                    <w:p w:rsidR="00083032" w:rsidRDefault="00083032"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083032" w:rsidRDefault="00083032"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083032" w:rsidRDefault="00083032"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9A05CA" w:rsidRPr="000B5E9E">
        <w:rPr>
          <w:lang w:val="fr-CH" w:eastAsia="fr-FR"/>
        </w:rPr>
        <w:t>(Maximum format: A4 (210 x 297 mm))</w:t>
      </w:r>
    </w:p>
    <w:p w:rsidR="00C56851" w:rsidRDefault="00C56851" w:rsidP="009A05CA">
      <w:pPr>
        <w:spacing w:before="100" w:beforeAutospacing="1" w:line="240" w:lineRule="auto"/>
        <w:ind w:left="1134"/>
        <w:rPr>
          <w:noProof/>
        </w:rPr>
      </w:pPr>
      <w:r>
        <w:rPr>
          <w:noProof/>
          <w:lang w:eastAsia="en-GB"/>
        </w:rPr>
        <w:drawing>
          <wp:inline distT="0" distB="0" distL="0" distR="0" wp14:anchorId="6F43771A" wp14:editId="0A3D18C9">
            <wp:extent cx="898525" cy="898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sidR="009A05CA" w:rsidRPr="0059255D">
        <w:rPr>
          <w:rStyle w:val="FootnoteReference"/>
          <w:color w:val="FFFFFF"/>
        </w:rPr>
        <w:footnoteReference w:id="6"/>
      </w:r>
      <w:r w:rsidR="009A05CA" w:rsidRPr="0059255D">
        <w:rPr>
          <w:noProof/>
        </w:rPr>
        <w:t xml:space="preserve"> </w:t>
      </w:r>
    </w:p>
    <w:p w:rsidR="009A05CA" w:rsidRPr="0059255D" w:rsidRDefault="00C56851" w:rsidP="009A05CA">
      <w:pPr>
        <w:spacing w:before="100" w:beforeAutospacing="1" w:line="240" w:lineRule="auto"/>
        <w:ind w:left="1134"/>
        <w:rPr>
          <w:noProof/>
        </w:rPr>
      </w:pPr>
      <w:r w:rsidRPr="0059255D">
        <w:rPr>
          <w:noProof/>
        </w:rPr>
        <w:t>concerning</w:t>
      </w:r>
      <w:r w:rsidRPr="0059255D">
        <w:rPr>
          <w:rStyle w:val="FootnoteReference"/>
          <w:noProof/>
        </w:rPr>
        <w:footnoteReference w:id="7"/>
      </w:r>
      <w:r w:rsidRPr="0059255D">
        <w:rPr>
          <w:noProof/>
        </w:rPr>
        <w:t xml:space="preserve">: </w:t>
      </w:r>
      <w:r>
        <w:rPr>
          <w:noProof/>
        </w:rPr>
        <w:t xml:space="preserve">  </w:t>
      </w:r>
      <w:r w:rsidR="009A05CA" w:rsidRPr="0059255D">
        <w:rPr>
          <w:noProof/>
        </w:rPr>
        <w:t>Approval granted</w:t>
      </w:r>
    </w:p>
    <w:p w:rsidR="009A05CA" w:rsidRPr="0059255D" w:rsidRDefault="009A05CA" w:rsidP="009A05CA">
      <w:pPr>
        <w:tabs>
          <w:tab w:val="left" w:pos="2300"/>
        </w:tabs>
        <w:ind w:left="1100" w:right="1139"/>
        <w:rPr>
          <w:noProof/>
        </w:rPr>
      </w:pPr>
      <w:r w:rsidRPr="0059255D">
        <w:rPr>
          <w:noProof/>
        </w:rPr>
        <w:tab/>
        <w:t>Approval extended</w:t>
      </w:r>
    </w:p>
    <w:p w:rsidR="009A05CA" w:rsidRPr="0059255D" w:rsidRDefault="009A05CA" w:rsidP="009A05CA">
      <w:pPr>
        <w:tabs>
          <w:tab w:val="left" w:pos="2300"/>
        </w:tabs>
        <w:ind w:left="1100" w:right="1139"/>
        <w:rPr>
          <w:noProof/>
        </w:rPr>
      </w:pPr>
      <w:r w:rsidRPr="0059255D">
        <w:rPr>
          <w:noProof/>
        </w:rPr>
        <w:tab/>
        <w:t>Approval refused</w:t>
      </w:r>
    </w:p>
    <w:p w:rsidR="009A05CA" w:rsidRPr="0059255D" w:rsidRDefault="009A05CA" w:rsidP="009A05CA">
      <w:pPr>
        <w:tabs>
          <w:tab w:val="left" w:pos="2300"/>
        </w:tabs>
        <w:ind w:left="1100" w:right="1139"/>
        <w:rPr>
          <w:noProof/>
        </w:rPr>
      </w:pPr>
      <w:r w:rsidRPr="0059255D">
        <w:rPr>
          <w:noProof/>
        </w:rPr>
        <w:tab/>
        <w:t>Approval withdrawn</w:t>
      </w:r>
    </w:p>
    <w:p w:rsidR="009A05CA" w:rsidRPr="0059255D" w:rsidRDefault="009A05CA" w:rsidP="009A05CA">
      <w:pPr>
        <w:tabs>
          <w:tab w:val="left" w:pos="2300"/>
        </w:tabs>
        <w:ind w:left="1100" w:right="1139"/>
        <w:rPr>
          <w:noProof/>
        </w:rPr>
      </w:pPr>
      <w:r w:rsidRPr="0059255D">
        <w:rPr>
          <w:noProof/>
        </w:rPr>
        <w:tab/>
        <w:t>Production definitively discontinued</w:t>
      </w:r>
    </w:p>
    <w:p w:rsidR="009A05CA" w:rsidRPr="00DE574F" w:rsidRDefault="009A05CA" w:rsidP="009A05CA">
      <w:pPr>
        <w:pStyle w:val="para"/>
        <w:spacing w:before="240" w:after="240"/>
        <w:ind w:left="1134" w:firstLine="0"/>
        <w:rPr>
          <w:b/>
        </w:rPr>
      </w:pPr>
      <w:r w:rsidRPr="005572A7">
        <w:t>of a vehicle type with regard to safety-belt anchorages and ISOFIX anchorages systems, and ISOFIX top tether anchorage</w:t>
      </w:r>
      <w:r w:rsidRPr="005572A7">
        <w:rPr>
          <w:b/>
        </w:rPr>
        <w:t xml:space="preserve">s </w:t>
      </w:r>
      <w:r w:rsidRPr="005572A7">
        <w:t>and i-Size seating positions</w:t>
      </w:r>
      <w:r w:rsidRPr="005572A7">
        <w:rPr>
          <w:b/>
        </w:rPr>
        <w:t xml:space="preserve"> </w:t>
      </w:r>
      <w:r w:rsidRPr="005572A7">
        <w:t>if a</w:t>
      </w:r>
      <w:r>
        <w:t>ny pursuant to Regulation No</w:t>
      </w:r>
      <w:r w:rsidRPr="00DE574F">
        <w:rPr>
          <w:b/>
        </w:rPr>
        <w:t xml:space="preserve">. </w:t>
      </w:r>
      <w:r>
        <w:rPr>
          <w:b/>
        </w:rPr>
        <w:t>[XX]</w:t>
      </w:r>
    </w:p>
    <w:p w:rsidR="009A05CA" w:rsidRPr="0059255D" w:rsidRDefault="009A05CA" w:rsidP="009A05CA">
      <w:pPr>
        <w:pStyle w:val="para"/>
        <w:spacing w:before="240" w:after="240"/>
        <w:ind w:left="1134" w:firstLine="0"/>
      </w:pPr>
    </w:p>
    <w:p w:rsidR="009A05CA" w:rsidRPr="0059255D" w:rsidRDefault="009A05CA" w:rsidP="009A05CA">
      <w:pPr>
        <w:pStyle w:val="para"/>
        <w:tabs>
          <w:tab w:val="left" w:pos="4800"/>
        </w:tabs>
        <w:spacing w:after="240"/>
      </w:pPr>
      <w:r w:rsidRPr="0059255D">
        <w:t>Approval No.....................................................          Extension No.........................................</w:t>
      </w:r>
    </w:p>
    <w:p w:rsidR="009A05CA" w:rsidRPr="0059255D" w:rsidRDefault="009A05CA" w:rsidP="009A05CA">
      <w:pPr>
        <w:tabs>
          <w:tab w:val="left" w:pos="1700"/>
          <w:tab w:val="left" w:leader="dot" w:pos="8505"/>
        </w:tabs>
        <w:spacing w:after="120"/>
        <w:ind w:left="1134" w:right="1134"/>
        <w:jc w:val="both"/>
      </w:pPr>
      <w:r w:rsidRPr="0059255D">
        <w:t>1.</w:t>
      </w:r>
      <w:r w:rsidRPr="0059255D">
        <w:tab/>
        <w:t>Trade name or mark of the power-driven vehicle</w:t>
      </w:r>
      <w:r w:rsidRPr="0059255D">
        <w:tab/>
      </w:r>
      <w:r w:rsidRPr="0059255D">
        <w:tab/>
      </w:r>
      <w:r w:rsidRPr="0059255D">
        <w:tab/>
      </w:r>
    </w:p>
    <w:p w:rsidR="009A05CA" w:rsidRPr="0059255D" w:rsidRDefault="009A05CA" w:rsidP="009A05CA">
      <w:pPr>
        <w:tabs>
          <w:tab w:val="left" w:pos="1700"/>
          <w:tab w:val="left" w:leader="dot" w:pos="8505"/>
        </w:tabs>
        <w:spacing w:after="120"/>
        <w:ind w:left="1134" w:right="1134"/>
        <w:jc w:val="both"/>
      </w:pPr>
      <w:r w:rsidRPr="0059255D">
        <w:t>2.</w:t>
      </w:r>
      <w:r w:rsidRPr="0059255D">
        <w:tab/>
        <w:t xml:space="preserve">Type of vehicle </w:t>
      </w:r>
      <w:r w:rsidRPr="0059255D">
        <w:tab/>
      </w:r>
      <w:r w:rsidRPr="0059255D">
        <w:tab/>
      </w:r>
      <w:r w:rsidRPr="0059255D">
        <w:tab/>
      </w:r>
    </w:p>
    <w:p w:rsidR="009A05CA" w:rsidRPr="0059255D" w:rsidRDefault="009A05CA" w:rsidP="009A05CA">
      <w:pPr>
        <w:tabs>
          <w:tab w:val="left" w:pos="1700"/>
          <w:tab w:val="left" w:leader="dot" w:pos="8505"/>
        </w:tabs>
        <w:spacing w:after="120"/>
        <w:ind w:left="1134" w:right="1134"/>
        <w:jc w:val="both"/>
      </w:pPr>
      <w:r w:rsidRPr="0059255D">
        <w:t>3.</w:t>
      </w:r>
      <w:r w:rsidRPr="0059255D">
        <w:tab/>
        <w:t xml:space="preserve">Manufacturer's name and address </w:t>
      </w:r>
      <w:r w:rsidRPr="0059255D">
        <w:tab/>
      </w:r>
      <w:r w:rsidRPr="0059255D">
        <w:tab/>
      </w:r>
      <w:r w:rsidRPr="0059255D">
        <w:tab/>
      </w:r>
    </w:p>
    <w:p w:rsidR="009A05CA" w:rsidRPr="0059255D" w:rsidRDefault="009A05CA" w:rsidP="009A05CA">
      <w:pPr>
        <w:tabs>
          <w:tab w:val="left" w:pos="1700"/>
          <w:tab w:val="left" w:leader="dot" w:pos="8505"/>
        </w:tabs>
        <w:spacing w:after="120"/>
        <w:ind w:left="1134" w:right="1134"/>
        <w:jc w:val="both"/>
      </w:pPr>
      <w:r w:rsidRPr="0059255D">
        <w:t>4.</w:t>
      </w:r>
      <w:r w:rsidRPr="0059255D">
        <w:tab/>
        <w:t xml:space="preserve">If applicable, name and address of manufacturer's representative </w:t>
      </w:r>
      <w:r w:rsidRPr="0059255D">
        <w:tab/>
      </w:r>
      <w:r w:rsidRPr="0059255D">
        <w:tab/>
      </w:r>
      <w:r w:rsidRPr="0059255D">
        <w:tab/>
      </w:r>
    </w:p>
    <w:p w:rsidR="009A05CA" w:rsidRPr="0059255D" w:rsidRDefault="009A05CA" w:rsidP="009A05CA">
      <w:pPr>
        <w:tabs>
          <w:tab w:val="left" w:pos="1700"/>
          <w:tab w:val="left" w:leader="dot" w:pos="8505"/>
        </w:tabs>
        <w:spacing w:after="120"/>
        <w:ind w:left="1134" w:right="1134"/>
        <w:jc w:val="both"/>
      </w:pPr>
      <w:r w:rsidRPr="0059255D">
        <w:tab/>
      </w:r>
      <w:r w:rsidRPr="0059255D">
        <w:tab/>
      </w:r>
      <w:r w:rsidRPr="0059255D">
        <w:tab/>
      </w:r>
      <w:r w:rsidRPr="0059255D">
        <w:tab/>
      </w:r>
    </w:p>
    <w:p w:rsidR="00523AC8" w:rsidRPr="00523AC8" w:rsidRDefault="009A05CA" w:rsidP="00523AC8">
      <w:pPr>
        <w:pStyle w:val="para"/>
        <w:spacing w:before="120"/>
        <w:rPr>
          <w:strike/>
        </w:rPr>
      </w:pPr>
      <w:r w:rsidRPr="0059255D">
        <w:br w:type="page"/>
      </w:r>
      <w:r w:rsidR="00523AC8" w:rsidRPr="00523AC8">
        <w:rPr>
          <w:strike/>
        </w:rPr>
        <w:t>5.</w:t>
      </w:r>
      <w:r w:rsidR="00523AC8" w:rsidRPr="00523AC8">
        <w:rPr>
          <w:strike/>
        </w:rPr>
        <w:tab/>
        <w:t>Designation of the type of belts and retractors authorized for fitting to the anchorages with which the vehicle is equipped:</w:t>
      </w:r>
    </w:p>
    <w:tbl>
      <w:tblPr>
        <w:tblW w:w="7363" w:type="dxa"/>
        <w:tblInd w:w="1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00"/>
        <w:gridCol w:w="5063"/>
        <w:gridCol w:w="837"/>
        <w:gridCol w:w="863"/>
      </w:tblGrid>
      <w:tr w:rsidR="00523AC8" w:rsidRPr="00523AC8" w:rsidTr="00083032">
        <w:trPr>
          <w:cantSplit/>
          <w:tblHeader/>
        </w:trPr>
        <w:tc>
          <w:tcPr>
            <w:tcW w:w="600" w:type="dxa"/>
            <w:vMerge w:val="restart"/>
            <w:tcBorders>
              <w:bottom w:val="single" w:sz="12" w:space="0" w:color="000000"/>
            </w:tcBorders>
            <w:shd w:val="clear" w:color="auto" w:fill="auto"/>
            <w:tcMar>
              <w:left w:w="57" w:type="dxa"/>
              <w:right w:w="57" w:type="dxa"/>
            </w:tcMar>
            <w:vAlign w:val="bottom"/>
          </w:tcPr>
          <w:p w:rsidR="00523AC8" w:rsidRPr="00523AC8" w:rsidRDefault="00523AC8" w:rsidP="00083032">
            <w:pPr>
              <w:suppressAutoHyphens w:val="0"/>
              <w:spacing w:before="80" w:after="80" w:line="200" w:lineRule="exact"/>
              <w:ind w:right="113"/>
              <w:rPr>
                <w:i/>
                <w:strike/>
                <w:sz w:val="16"/>
              </w:rPr>
            </w:pPr>
          </w:p>
        </w:tc>
        <w:tc>
          <w:tcPr>
            <w:tcW w:w="5063" w:type="dxa"/>
            <w:vMerge w:val="restart"/>
            <w:tcBorders>
              <w:bottom w:val="single" w:sz="12" w:space="0" w:color="000000"/>
            </w:tcBorders>
            <w:shd w:val="clear" w:color="auto" w:fill="auto"/>
            <w:vAlign w:val="bottom"/>
          </w:tcPr>
          <w:p w:rsidR="00523AC8" w:rsidRPr="00523AC8" w:rsidRDefault="00523AC8" w:rsidP="00083032">
            <w:pPr>
              <w:suppressAutoHyphens w:val="0"/>
              <w:spacing w:before="80" w:after="80" w:line="200" w:lineRule="exact"/>
              <w:ind w:right="113"/>
              <w:rPr>
                <w:i/>
                <w:strike/>
                <w:sz w:val="16"/>
              </w:rPr>
            </w:pPr>
          </w:p>
        </w:tc>
        <w:tc>
          <w:tcPr>
            <w:tcW w:w="1700" w:type="dxa"/>
            <w:gridSpan w:val="2"/>
            <w:tcBorders>
              <w:bottom w:val="single" w:sz="4" w:space="0" w:color="000000"/>
            </w:tcBorders>
            <w:shd w:val="clear" w:color="auto" w:fill="auto"/>
            <w:tcMar>
              <w:left w:w="28" w:type="dxa"/>
              <w:right w:w="57" w:type="dxa"/>
            </w:tcMar>
            <w:vAlign w:val="bottom"/>
          </w:tcPr>
          <w:p w:rsidR="00523AC8" w:rsidRPr="00523AC8" w:rsidRDefault="00523AC8" w:rsidP="00083032">
            <w:pPr>
              <w:suppressAutoHyphens w:val="0"/>
              <w:spacing w:before="80" w:after="80" w:line="200" w:lineRule="exact"/>
              <w:ind w:right="113"/>
              <w:rPr>
                <w:i/>
                <w:strike/>
                <w:sz w:val="16"/>
              </w:rPr>
            </w:pPr>
            <w:r w:rsidRPr="00523AC8">
              <w:rPr>
                <w:i/>
                <w:strike/>
                <w:sz w:val="16"/>
              </w:rPr>
              <w:t>Anchorage on*</w:t>
            </w:r>
          </w:p>
        </w:tc>
      </w:tr>
      <w:tr w:rsidR="00523AC8" w:rsidRPr="00523AC8" w:rsidTr="00083032">
        <w:trPr>
          <w:cantSplit/>
          <w:tblHeader/>
        </w:trPr>
        <w:tc>
          <w:tcPr>
            <w:tcW w:w="600" w:type="dxa"/>
            <w:vMerge/>
            <w:tcBorders>
              <w:bottom w:val="single" w:sz="12" w:space="0" w:color="000000"/>
            </w:tcBorders>
            <w:shd w:val="clear" w:color="auto" w:fill="auto"/>
            <w:tcMar>
              <w:left w:w="57" w:type="dxa"/>
              <w:right w:w="57" w:type="dxa"/>
            </w:tcMar>
          </w:tcPr>
          <w:p w:rsidR="00523AC8" w:rsidRPr="00523AC8" w:rsidRDefault="00523AC8" w:rsidP="00083032">
            <w:pPr>
              <w:suppressAutoHyphens w:val="0"/>
              <w:spacing w:before="40" w:after="120" w:line="220" w:lineRule="exact"/>
              <w:ind w:right="113"/>
              <w:rPr>
                <w:strike/>
              </w:rPr>
            </w:pPr>
          </w:p>
        </w:tc>
        <w:tc>
          <w:tcPr>
            <w:tcW w:w="5063" w:type="dxa"/>
            <w:vMerge/>
            <w:tcBorders>
              <w:bottom w:val="single" w:sz="12" w:space="0" w:color="000000"/>
            </w:tcBorders>
            <w:shd w:val="clear" w:color="auto" w:fill="auto"/>
          </w:tcPr>
          <w:p w:rsidR="00523AC8" w:rsidRPr="00523AC8" w:rsidRDefault="00523AC8" w:rsidP="00083032">
            <w:pPr>
              <w:suppressAutoHyphens w:val="0"/>
              <w:spacing w:before="40" w:after="120" w:line="220" w:lineRule="exact"/>
              <w:ind w:right="113"/>
              <w:rPr>
                <w:strike/>
              </w:rPr>
            </w:pPr>
          </w:p>
        </w:tc>
        <w:tc>
          <w:tcPr>
            <w:tcW w:w="837" w:type="dxa"/>
            <w:tcBorders>
              <w:bottom w:val="single" w:sz="12" w:space="0" w:color="000000"/>
            </w:tcBorders>
            <w:shd w:val="clear" w:color="auto" w:fill="auto"/>
            <w:tcMar>
              <w:left w:w="28" w:type="dxa"/>
              <w:right w:w="57" w:type="dxa"/>
            </w:tcMar>
          </w:tcPr>
          <w:p w:rsidR="00523AC8" w:rsidRPr="00523AC8" w:rsidRDefault="00523AC8" w:rsidP="00083032">
            <w:pPr>
              <w:suppressAutoHyphens w:val="0"/>
              <w:spacing w:before="80" w:after="80" w:line="200" w:lineRule="exact"/>
              <w:ind w:right="113"/>
              <w:rPr>
                <w:i/>
                <w:strike/>
                <w:sz w:val="16"/>
              </w:rPr>
            </w:pPr>
            <w:r w:rsidRPr="00523AC8">
              <w:rPr>
                <w:i/>
                <w:strike/>
                <w:sz w:val="16"/>
              </w:rPr>
              <w:t>vehicle structure</w:t>
            </w:r>
          </w:p>
        </w:tc>
        <w:tc>
          <w:tcPr>
            <w:tcW w:w="863" w:type="dxa"/>
            <w:tcBorders>
              <w:bottom w:val="single" w:sz="12" w:space="0" w:color="000000"/>
            </w:tcBorders>
            <w:shd w:val="clear" w:color="auto" w:fill="auto"/>
            <w:tcMar>
              <w:left w:w="28" w:type="dxa"/>
              <w:right w:w="57" w:type="dxa"/>
            </w:tcMar>
          </w:tcPr>
          <w:p w:rsidR="00523AC8" w:rsidRPr="00523AC8" w:rsidRDefault="00523AC8" w:rsidP="00083032">
            <w:pPr>
              <w:suppressAutoHyphens w:val="0"/>
              <w:spacing w:before="80" w:after="80" w:line="200" w:lineRule="exact"/>
              <w:ind w:right="113"/>
              <w:rPr>
                <w:i/>
                <w:strike/>
                <w:sz w:val="16"/>
              </w:rPr>
            </w:pPr>
            <w:r w:rsidRPr="00523AC8">
              <w:rPr>
                <w:i/>
                <w:strike/>
                <w:sz w:val="16"/>
              </w:rPr>
              <w:t>seat structure</w:t>
            </w:r>
          </w:p>
        </w:tc>
      </w:tr>
      <w:tr w:rsidR="00523AC8" w:rsidRPr="00523AC8" w:rsidTr="00083032">
        <w:tblPrEx>
          <w:tblCellMar>
            <w:left w:w="141" w:type="dxa"/>
            <w:right w:w="141" w:type="dxa"/>
          </w:tblCellMar>
        </w:tblPrEx>
        <w:tc>
          <w:tcPr>
            <w:tcW w:w="600" w:type="dxa"/>
            <w:tcBorders>
              <w:top w:val="single" w:sz="12" w:space="0" w:color="000000"/>
              <w:bottom w:val="single" w:sz="4" w:space="0" w:color="000000"/>
            </w:tcBorders>
            <w:tcMar>
              <w:left w:w="57" w:type="dxa"/>
              <w:right w:w="57" w:type="dxa"/>
            </w:tcMar>
            <w:vAlign w:val="center"/>
          </w:tcPr>
          <w:p w:rsidR="00523AC8" w:rsidRPr="00523AC8" w:rsidRDefault="00523AC8" w:rsidP="00083032">
            <w:pPr>
              <w:tabs>
                <w:tab w:val="center" w:pos="171"/>
                <w:tab w:val="left" w:pos="483"/>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jc w:val="center"/>
              <w:rPr>
                <w:strike/>
                <w:sz w:val="18"/>
                <w:szCs w:val="18"/>
              </w:rPr>
            </w:pPr>
            <w:r w:rsidRPr="00523AC8">
              <w:rPr>
                <w:strike/>
                <w:sz w:val="18"/>
                <w:szCs w:val="18"/>
              </w:rPr>
              <w:t>Front</w:t>
            </w:r>
          </w:p>
        </w:tc>
        <w:tc>
          <w:tcPr>
            <w:tcW w:w="5063" w:type="dxa"/>
            <w:tcBorders>
              <w:top w:val="single" w:sz="12" w:space="0" w:color="000000"/>
              <w:bottom w:val="single" w:sz="4" w:space="0" w:color="000000"/>
            </w:tcBorders>
            <w:tcMar>
              <w:left w:w="57" w:type="dxa"/>
              <w:right w:w="57" w:type="dxa"/>
            </w:tcMar>
          </w:tcPr>
          <w:p w:rsidR="00523AC8" w:rsidRPr="00523AC8" w:rsidRDefault="00C06A20" w:rsidP="00083032">
            <w:pPr>
              <w:pStyle w:val="Footer"/>
              <w:tabs>
                <w:tab w:val="left" w:pos="4253"/>
              </w:tabs>
              <w:spacing w:before="40" w:line="200" w:lineRule="exact"/>
              <w:ind w:firstLine="4253"/>
              <w:rPr>
                <w:strike/>
                <w:sz w:val="18"/>
                <w:szCs w:val="18"/>
              </w:rPr>
            </w:pPr>
            <w:r>
              <w:rPr>
                <w:strike/>
                <w:noProof/>
                <w:sz w:val="18"/>
                <w:szCs w:val="18"/>
                <w:lang w:eastAsia="en-GB"/>
              </w:rPr>
              <mc:AlternateContent>
                <mc:Choice Requires="wps">
                  <w:drawing>
                    <wp:anchor distT="0" distB="0" distL="114300" distR="114300" simplePos="0" relativeHeight="251694080" behindDoc="0" locked="0" layoutInCell="1" allowOverlap="1">
                      <wp:simplePos x="0" y="0"/>
                      <wp:positionH relativeFrom="column">
                        <wp:posOffset>2504440</wp:posOffset>
                      </wp:positionH>
                      <wp:positionV relativeFrom="paragraph">
                        <wp:posOffset>66675</wp:posOffset>
                      </wp:positionV>
                      <wp:extent cx="103505" cy="304800"/>
                      <wp:effectExtent l="8890" t="13335" r="11430" b="5715"/>
                      <wp:wrapNone/>
                      <wp:docPr id="210"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04800"/>
                              </a:xfrm>
                              <a:prstGeom prst="leftBrace">
                                <a:avLst>
                                  <a:gd name="adj1" fmla="val 24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83" o:spid="_x0000_s1026" type="#_x0000_t87" style="position:absolute;margin-left:197.2pt;margin-top:5.25pt;width:8.1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"/>
                  </w:pict>
                </mc:Fallback>
              </mc:AlternateContent>
            </w:r>
            <w:r w:rsidR="00523AC8" w:rsidRPr="00523AC8">
              <w:rPr>
                <w:strike/>
                <w:sz w:val="18"/>
                <w:szCs w:val="18"/>
              </w:rPr>
              <w:t>outboard</w:t>
            </w:r>
          </w:p>
          <w:p w:rsidR="00523AC8" w:rsidRPr="00523AC8" w:rsidRDefault="00C06A20" w:rsidP="00083032">
            <w:pPr>
              <w:spacing w:line="200" w:lineRule="exact"/>
              <w:ind w:firstLine="2127"/>
              <w:rPr>
                <w:strike/>
                <w:sz w:val="18"/>
                <w:szCs w:val="18"/>
              </w:rPr>
            </w:pPr>
            <w:r>
              <w:rPr>
                <w:strike/>
                <w:noProof/>
                <w:sz w:val="18"/>
                <w:szCs w:val="18"/>
                <w:lang w:eastAsia="en-GB"/>
              </w:rPr>
              <mc:AlternateContent>
                <mc:Choice Requires="wps">
                  <w:drawing>
                    <wp:anchor distT="0" distB="0" distL="114300" distR="114300" simplePos="0" relativeHeight="251695104" behindDoc="0" locked="0" layoutInCell="1" allowOverlap="1">
                      <wp:simplePos x="0" y="0"/>
                      <wp:positionH relativeFrom="column">
                        <wp:posOffset>1075690</wp:posOffset>
                      </wp:positionH>
                      <wp:positionV relativeFrom="paragraph">
                        <wp:posOffset>37465</wp:posOffset>
                      </wp:positionV>
                      <wp:extent cx="168910" cy="305435"/>
                      <wp:effectExtent l="8890" t="12700" r="12700" b="5715"/>
                      <wp:wrapNone/>
                      <wp:docPr id="20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305435"/>
                              </a:xfrm>
                              <a:prstGeom prst="leftBrace">
                                <a:avLst>
                                  <a:gd name="adj1" fmla="val 1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 o:spid="_x0000_s1026" type="#_x0000_t87" style="position:absolute;margin-left:84.7pt;margin-top:2.95pt;width:13.3pt;height:2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"/>
                  </w:pict>
                </mc:Fallback>
              </mc:AlternateContent>
            </w:r>
            <w:r w:rsidR="00523AC8" w:rsidRPr="00523AC8">
              <w:rPr>
                <w:strike/>
                <w:sz w:val="18"/>
                <w:szCs w:val="18"/>
              </w:rPr>
              <w:t>lower anchorages</w:t>
            </w:r>
          </w:p>
          <w:p w:rsidR="00523AC8" w:rsidRPr="00523AC8" w:rsidRDefault="00523AC8" w:rsidP="00083032">
            <w:pPr>
              <w:pStyle w:val="Footer"/>
              <w:tabs>
                <w:tab w:val="left" w:pos="4253"/>
              </w:tabs>
              <w:spacing w:line="200" w:lineRule="exact"/>
              <w:rPr>
                <w:strike/>
                <w:sz w:val="18"/>
                <w:szCs w:val="18"/>
              </w:rPr>
            </w:pPr>
            <w:r w:rsidRPr="00523AC8">
              <w:rPr>
                <w:strike/>
                <w:sz w:val="18"/>
                <w:szCs w:val="18"/>
              </w:rPr>
              <w:t xml:space="preserve">Right-hand seat </w:t>
            </w:r>
            <w:r w:rsidRPr="00523AC8">
              <w:rPr>
                <w:strike/>
                <w:sz w:val="18"/>
                <w:szCs w:val="18"/>
              </w:rPr>
              <w:tab/>
              <w:t>inboard</w:t>
            </w:r>
          </w:p>
          <w:p w:rsidR="00523AC8" w:rsidRPr="00523AC8" w:rsidRDefault="00523AC8" w:rsidP="00083032">
            <w:pPr>
              <w:spacing w:line="200" w:lineRule="exact"/>
              <w:ind w:firstLine="2127"/>
              <w:rPr>
                <w:strike/>
                <w:sz w:val="18"/>
                <w:szCs w:val="18"/>
              </w:rPr>
            </w:pPr>
            <w:r w:rsidRPr="00523AC8">
              <w:rPr>
                <w:strike/>
                <w:sz w:val="18"/>
                <w:szCs w:val="18"/>
              </w:rPr>
              <w:t>upper anchorage</w:t>
            </w:r>
          </w:p>
          <w:p w:rsidR="00523AC8" w:rsidRPr="00523AC8" w:rsidRDefault="00C06A20" w:rsidP="00083032">
            <w:pPr>
              <w:pStyle w:val="Footer"/>
              <w:tabs>
                <w:tab w:val="left" w:pos="4253"/>
              </w:tabs>
              <w:spacing w:before="40" w:line="200" w:lineRule="exact"/>
              <w:ind w:firstLine="4253"/>
              <w:rPr>
                <w:strike/>
                <w:sz w:val="18"/>
                <w:szCs w:val="18"/>
              </w:rPr>
            </w:pPr>
            <w:r>
              <w:rPr>
                <w:strike/>
                <w:noProof/>
                <w:sz w:val="18"/>
                <w:szCs w:val="18"/>
                <w:lang w:eastAsia="en-GB"/>
              </w:rPr>
              <mc:AlternateContent>
                <mc:Choice Requires="wps">
                  <w:drawing>
                    <wp:anchor distT="0" distB="0" distL="114300" distR="114300" simplePos="0" relativeHeight="251696128" behindDoc="0" locked="0" layoutInCell="1" allowOverlap="1">
                      <wp:simplePos x="0" y="0"/>
                      <wp:positionH relativeFrom="column">
                        <wp:posOffset>2504440</wp:posOffset>
                      </wp:positionH>
                      <wp:positionV relativeFrom="paragraph">
                        <wp:posOffset>66675</wp:posOffset>
                      </wp:positionV>
                      <wp:extent cx="103505" cy="304800"/>
                      <wp:effectExtent l="8890" t="13335" r="11430" b="5715"/>
                      <wp:wrapNone/>
                      <wp:docPr id="20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04800"/>
                              </a:xfrm>
                              <a:prstGeom prst="leftBrace">
                                <a:avLst>
                                  <a:gd name="adj1" fmla="val 24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26" type="#_x0000_t87" style="position:absolute;margin-left:197.2pt;margin-top:5.25pt;width:8.1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"/>
                  </w:pict>
                </mc:Fallback>
              </mc:AlternateContent>
            </w:r>
            <w:r w:rsidR="00523AC8" w:rsidRPr="00523AC8">
              <w:rPr>
                <w:strike/>
                <w:sz w:val="18"/>
                <w:szCs w:val="18"/>
              </w:rPr>
              <w:t>right</w:t>
            </w:r>
          </w:p>
          <w:p w:rsidR="00523AC8" w:rsidRPr="00523AC8" w:rsidRDefault="00C06A20" w:rsidP="00083032">
            <w:pPr>
              <w:spacing w:line="200" w:lineRule="exact"/>
              <w:ind w:firstLine="2127"/>
              <w:rPr>
                <w:strike/>
                <w:sz w:val="18"/>
                <w:szCs w:val="18"/>
              </w:rPr>
            </w:pPr>
            <w:r>
              <w:rPr>
                <w:strike/>
                <w:noProof/>
                <w:sz w:val="18"/>
                <w:szCs w:val="18"/>
                <w:lang w:eastAsia="en-GB"/>
              </w:rPr>
              <mc:AlternateContent>
                <mc:Choice Requires="wps">
                  <w:drawing>
                    <wp:anchor distT="0" distB="0" distL="114300" distR="114300" simplePos="0" relativeHeight="251697152" behindDoc="0" locked="0" layoutInCell="1" allowOverlap="1">
                      <wp:simplePos x="0" y="0"/>
                      <wp:positionH relativeFrom="column">
                        <wp:posOffset>1075690</wp:posOffset>
                      </wp:positionH>
                      <wp:positionV relativeFrom="paragraph">
                        <wp:posOffset>37465</wp:posOffset>
                      </wp:positionV>
                      <wp:extent cx="168910" cy="305435"/>
                      <wp:effectExtent l="8890" t="12700" r="12700" b="5715"/>
                      <wp:wrapNone/>
                      <wp:docPr id="207"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305435"/>
                              </a:xfrm>
                              <a:prstGeom prst="leftBrace">
                                <a:avLst>
                                  <a:gd name="adj1" fmla="val 1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type="#_x0000_t87" style="position:absolute;margin-left:84.7pt;margin-top:2.95pt;width:13.3pt;height:2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ZuhgIAADA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"/>
                  </w:pict>
                </mc:Fallback>
              </mc:AlternateContent>
            </w:r>
            <w:r w:rsidR="00523AC8" w:rsidRPr="00523AC8">
              <w:rPr>
                <w:strike/>
                <w:sz w:val="18"/>
                <w:szCs w:val="18"/>
              </w:rPr>
              <w:t>lower anchorages</w:t>
            </w:r>
          </w:p>
          <w:p w:rsidR="00523AC8" w:rsidRPr="00523AC8" w:rsidRDefault="00523AC8" w:rsidP="00083032">
            <w:pPr>
              <w:pStyle w:val="Footer"/>
              <w:tabs>
                <w:tab w:val="left" w:pos="4253"/>
              </w:tabs>
              <w:spacing w:line="200" w:lineRule="exact"/>
              <w:rPr>
                <w:strike/>
                <w:sz w:val="18"/>
                <w:szCs w:val="18"/>
              </w:rPr>
            </w:pPr>
            <w:r w:rsidRPr="00523AC8">
              <w:rPr>
                <w:strike/>
                <w:sz w:val="18"/>
                <w:szCs w:val="18"/>
              </w:rPr>
              <w:t xml:space="preserve">Middle seat </w:t>
            </w:r>
            <w:r w:rsidRPr="00523AC8">
              <w:rPr>
                <w:strike/>
                <w:sz w:val="18"/>
                <w:szCs w:val="18"/>
              </w:rPr>
              <w:tab/>
              <w:t>left</w:t>
            </w:r>
          </w:p>
          <w:p w:rsidR="00523AC8" w:rsidRPr="00523AC8" w:rsidRDefault="00523AC8" w:rsidP="00083032">
            <w:pPr>
              <w:spacing w:line="200" w:lineRule="exact"/>
              <w:ind w:firstLine="2127"/>
              <w:rPr>
                <w:strike/>
                <w:sz w:val="18"/>
                <w:szCs w:val="18"/>
              </w:rPr>
            </w:pPr>
            <w:r w:rsidRPr="00523AC8">
              <w:rPr>
                <w:strike/>
                <w:sz w:val="18"/>
                <w:szCs w:val="18"/>
              </w:rPr>
              <w:t>upper anchorage</w:t>
            </w:r>
          </w:p>
          <w:p w:rsidR="00523AC8" w:rsidRPr="00523AC8" w:rsidRDefault="00C06A20" w:rsidP="00083032">
            <w:pPr>
              <w:pStyle w:val="Footer"/>
              <w:tabs>
                <w:tab w:val="left" w:pos="4253"/>
              </w:tabs>
              <w:spacing w:before="40" w:line="200" w:lineRule="exact"/>
              <w:ind w:firstLine="4253"/>
              <w:rPr>
                <w:strike/>
                <w:sz w:val="18"/>
                <w:szCs w:val="18"/>
              </w:rPr>
            </w:pPr>
            <w:r>
              <w:rPr>
                <w:strike/>
                <w:noProof/>
                <w:sz w:val="18"/>
                <w:szCs w:val="18"/>
                <w:lang w:eastAsia="en-GB"/>
              </w:rPr>
              <mc:AlternateContent>
                <mc:Choice Requires="wps">
                  <w:drawing>
                    <wp:anchor distT="0" distB="0" distL="114300" distR="114300" simplePos="0" relativeHeight="251698176" behindDoc="0" locked="0" layoutInCell="1" allowOverlap="1">
                      <wp:simplePos x="0" y="0"/>
                      <wp:positionH relativeFrom="column">
                        <wp:posOffset>2504440</wp:posOffset>
                      </wp:positionH>
                      <wp:positionV relativeFrom="paragraph">
                        <wp:posOffset>66675</wp:posOffset>
                      </wp:positionV>
                      <wp:extent cx="103505" cy="304800"/>
                      <wp:effectExtent l="8890" t="13335" r="11430" b="5715"/>
                      <wp:wrapNone/>
                      <wp:docPr id="20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04800"/>
                              </a:xfrm>
                              <a:prstGeom prst="leftBrace">
                                <a:avLst>
                                  <a:gd name="adj1" fmla="val 24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6" type="#_x0000_t87" style="position:absolute;margin-left:197.2pt;margin-top:5.25pt;width:8.1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qhhgIAADA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"/>
                  </w:pict>
                </mc:Fallback>
              </mc:AlternateContent>
            </w:r>
            <w:r w:rsidR="00523AC8" w:rsidRPr="00523AC8">
              <w:rPr>
                <w:strike/>
                <w:sz w:val="18"/>
                <w:szCs w:val="18"/>
              </w:rPr>
              <w:t>outboard</w:t>
            </w:r>
          </w:p>
          <w:p w:rsidR="00523AC8" w:rsidRPr="00523AC8" w:rsidRDefault="00C06A20" w:rsidP="00083032">
            <w:pPr>
              <w:spacing w:line="200" w:lineRule="exact"/>
              <w:ind w:firstLine="2127"/>
              <w:rPr>
                <w:strike/>
                <w:sz w:val="18"/>
                <w:szCs w:val="18"/>
              </w:rPr>
            </w:pPr>
            <w:r>
              <w:rPr>
                <w:strike/>
                <w:noProof/>
                <w:sz w:val="18"/>
                <w:szCs w:val="18"/>
                <w:lang w:eastAsia="en-GB"/>
              </w:rPr>
              <mc:AlternateContent>
                <mc:Choice Requires="wps">
                  <w:drawing>
                    <wp:anchor distT="0" distB="0" distL="114300" distR="114300" simplePos="0" relativeHeight="251699200" behindDoc="0" locked="0" layoutInCell="1" allowOverlap="1">
                      <wp:simplePos x="0" y="0"/>
                      <wp:positionH relativeFrom="column">
                        <wp:posOffset>1075690</wp:posOffset>
                      </wp:positionH>
                      <wp:positionV relativeFrom="paragraph">
                        <wp:posOffset>37465</wp:posOffset>
                      </wp:positionV>
                      <wp:extent cx="168910" cy="305435"/>
                      <wp:effectExtent l="8890" t="12700" r="12700" b="5715"/>
                      <wp:wrapNone/>
                      <wp:docPr id="205"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305435"/>
                              </a:xfrm>
                              <a:prstGeom prst="leftBrace">
                                <a:avLst>
                                  <a:gd name="adj1" fmla="val 1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26" type="#_x0000_t87" style="position:absolute;margin-left:84.7pt;margin-top:2.95pt;width:13.3pt;height:2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dphgIAADA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"/>
                  </w:pict>
                </mc:Fallback>
              </mc:AlternateContent>
            </w:r>
            <w:r w:rsidR="00523AC8" w:rsidRPr="00523AC8">
              <w:rPr>
                <w:strike/>
                <w:sz w:val="18"/>
                <w:szCs w:val="18"/>
              </w:rPr>
              <w:t>lower anchorages</w:t>
            </w:r>
          </w:p>
          <w:p w:rsidR="00523AC8" w:rsidRPr="00523AC8" w:rsidRDefault="00523AC8" w:rsidP="00083032">
            <w:pPr>
              <w:pStyle w:val="Footer"/>
              <w:tabs>
                <w:tab w:val="left" w:pos="4253"/>
              </w:tabs>
              <w:spacing w:line="200" w:lineRule="exact"/>
              <w:rPr>
                <w:strike/>
                <w:sz w:val="18"/>
                <w:szCs w:val="18"/>
              </w:rPr>
            </w:pPr>
            <w:r w:rsidRPr="00523AC8">
              <w:rPr>
                <w:strike/>
                <w:sz w:val="18"/>
                <w:szCs w:val="18"/>
              </w:rPr>
              <w:t xml:space="preserve">Left-hand seat </w:t>
            </w:r>
            <w:r w:rsidRPr="00523AC8">
              <w:rPr>
                <w:strike/>
                <w:sz w:val="18"/>
                <w:szCs w:val="18"/>
              </w:rPr>
              <w:tab/>
              <w:t>inboard</w:t>
            </w:r>
          </w:p>
          <w:p w:rsidR="00523AC8" w:rsidRPr="00523AC8" w:rsidRDefault="00523AC8" w:rsidP="00083032">
            <w:pPr>
              <w:spacing w:after="40" w:line="200" w:lineRule="exact"/>
              <w:ind w:firstLine="2126"/>
              <w:rPr>
                <w:strike/>
                <w:sz w:val="18"/>
                <w:szCs w:val="18"/>
              </w:rPr>
            </w:pPr>
            <w:r w:rsidRPr="00523AC8">
              <w:rPr>
                <w:strike/>
                <w:sz w:val="18"/>
                <w:szCs w:val="18"/>
              </w:rPr>
              <w:t>upper anchorage</w:t>
            </w:r>
          </w:p>
        </w:tc>
        <w:tc>
          <w:tcPr>
            <w:tcW w:w="837" w:type="dxa"/>
            <w:tcBorders>
              <w:top w:val="single" w:sz="12" w:space="0" w:color="000000"/>
              <w:bottom w:val="single" w:sz="4" w:space="0" w:color="000000"/>
            </w:tcBorders>
          </w:tcPr>
          <w:p w:rsidR="00523AC8" w:rsidRPr="00523AC8" w:rsidRDefault="00523AC8" w:rsidP="00083032">
            <w:pPr>
              <w:tabs>
                <w:tab w:val="left" w:pos="483"/>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rPr>
                <w:strike/>
                <w:sz w:val="18"/>
                <w:szCs w:val="18"/>
              </w:rPr>
            </w:pPr>
          </w:p>
        </w:tc>
        <w:tc>
          <w:tcPr>
            <w:tcW w:w="863" w:type="dxa"/>
            <w:tcBorders>
              <w:top w:val="single" w:sz="12" w:space="0" w:color="000000"/>
              <w:bottom w:val="single" w:sz="4" w:space="0" w:color="000000"/>
            </w:tcBorders>
          </w:tcPr>
          <w:p w:rsidR="00523AC8" w:rsidRPr="00523AC8" w:rsidRDefault="00523AC8" w:rsidP="00083032">
            <w:pPr>
              <w:tabs>
                <w:tab w:val="left" w:pos="483"/>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rPr>
                <w:strike/>
                <w:sz w:val="18"/>
                <w:szCs w:val="18"/>
              </w:rPr>
            </w:pPr>
          </w:p>
        </w:tc>
      </w:tr>
      <w:tr w:rsidR="00523AC8" w:rsidRPr="00523AC8" w:rsidTr="00083032">
        <w:tblPrEx>
          <w:tblCellMar>
            <w:left w:w="141" w:type="dxa"/>
            <w:right w:w="141" w:type="dxa"/>
          </w:tblCellMar>
        </w:tblPrEx>
        <w:tc>
          <w:tcPr>
            <w:tcW w:w="600" w:type="dxa"/>
            <w:tcBorders>
              <w:bottom w:val="single" w:sz="12" w:space="0" w:color="000000"/>
            </w:tcBorders>
            <w:tcMar>
              <w:left w:w="57" w:type="dxa"/>
              <w:right w:w="57" w:type="dxa"/>
            </w:tcMar>
            <w:vAlign w:val="center"/>
          </w:tcPr>
          <w:p w:rsidR="00523AC8" w:rsidRPr="00523AC8" w:rsidRDefault="00523AC8" w:rsidP="00083032">
            <w:pPr>
              <w:tabs>
                <w:tab w:val="center" w:pos="171"/>
                <w:tab w:val="left" w:pos="483"/>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spacing w:after="58"/>
              <w:jc w:val="center"/>
              <w:rPr>
                <w:strike/>
                <w:sz w:val="18"/>
                <w:szCs w:val="18"/>
              </w:rPr>
            </w:pPr>
            <w:r w:rsidRPr="00523AC8">
              <w:rPr>
                <w:strike/>
                <w:sz w:val="18"/>
                <w:szCs w:val="18"/>
              </w:rPr>
              <w:t>Rear</w:t>
            </w:r>
          </w:p>
        </w:tc>
        <w:tc>
          <w:tcPr>
            <w:tcW w:w="5063" w:type="dxa"/>
            <w:tcBorders>
              <w:bottom w:val="single" w:sz="12" w:space="0" w:color="000000"/>
            </w:tcBorders>
            <w:tcMar>
              <w:left w:w="57" w:type="dxa"/>
              <w:right w:w="57" w:type="dxa"/>
            </w:tcMar>
          </w:tcPr>
          <w:p w:rsidR="00523AC8" w:rsidRPr="00523AC8" w:rsidRDefault="00C06A20" w:rsidP="00083032">
            <w:pPr>
              <w:pStyle w:val="Footer"/>
              <w:tabs>
                <w:tab w:val="left" w:pos="4253"/>
              </w:tabs>
              <w:spacing w:before="40" w:line="200" w:lineRule="exact"/>
              <w:ind w:firstLine="4253"/>
              <w:rPr>
                <w:strike/>
                <w:sz w:val="18"/>
                <w:szCs w:val="18"/>
              </w:rPr>
            </w:pPr>
            <w:r>
              <w:rPr>
                <w:strike/>
                <w:noProof/>
                <w:sz w:val="18"/>
                <w:szCs w:val="18"/>
                <w:lang w:eastAsia="en-GB"/>
              </w:rPr>
              <mc:AlternateContent>
                <mc:Choice Requires="wps">
                  <w:drawing>
                    <wp:anchor distT="0" distB="0" distL="114300" distR="114300" simplePos="0" relativeHeight="251700224" behindDoc="0" locked="0" layoutInCell="1" allowOverlap="1">
                      <wp:simplePos x="0" y="0"/>
                      <wp:positionH relativeFrom="column">
                        <wp:posOffset>2504440</wp:posOffset>
                      </wp:positionH>
                      <wp:positionV relativeFrom="paragraph">
                        <wp:posOffset>66675</wp:posOffset>
                      </wp:positionV>
                      <wp:extent cx="103505" cy="304800"/>
                      <wp:effectExtent l="8890" t="6985" r="11430" b="12065"/>
                      <wp:wrapNone/>
                      <wp:docPr id="20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04800"/>
                              </a:xfrm>
                              <a:prstGeom prst="leftBrace">
                                <a:avLst>
                                  <a:gd name="adj1" fmla="val 24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26" type="#_x0000_t87" style="position:absolute;margin-left:197.2pt;margin-top:5.25pt;width:8.1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"/>
                  </w:pict>
                </mc:Fallback>
              </mc:AlternateContent>
            </w:r>
            <w:r w:rsidR="00523AC8" w:rsidRPr="00523AC8">
              <w:rPr>
                <w:strike/>
                <w:sz w:val="18"/>
                <w:szCs w:val="18"/>
              </w:rPr>
              <w:t>outboard</w:t>
            </w:r>
          </w:p>
          <w:p w:rsidR="00523AC8" w:rsidRPr="00523AC8" w:rsidRDefault="00C06A20" w:rsidP="00083032">
            <w:pPr>
              <w:spacing w:line="200" w:lineRule="exact"/>
              <w:ind w:firstLine="2127"/>
              <w:rPr>
                <w:strike/>
                <w:sz w:val="18"/>
                <w:szCs w:val="18"/>
              </w:rPr>
            </w:pPr>
            <w:r>
              <w:rPr>
                <w:strike/>
                <w:noProof/>
                <w:sz w:val="18"/>
                <w:szCs w:val="18"/>
                <w:lang w:eastAsia="en-GB"/>
              </w:rPr>
              <mc:AlternateContent>
                <mc:Choice Requires="wps">
                  <w:drawing>
                    <wp:anchor distT="0" distB="0" distL="114300" distR="114300" simplePos="0" relativeHeight="251701248" behindDoc="0" locked="0" layoutInCell="1" allowOverlap="1">
                      <wp:simplePos x="0" y="0"/>
                      <wp:positionH relativeFrom="column">
                        <wp:posOffset>1075690</wp:posOffset>
                      </wp:positionH>
                      <wp:positionV relativeFrom="paragraph">
                        <wp:posOffset>37465</wp:posOffset>
                      </wp:positionV>
                      <wp:extent cx="168910" cy="305435"/>
                      <wp:effectExtent l="8890" t="6350" r="12700" b="12065"/>
                      <wp:wrapNone/>
                      <wp:docPr id="203"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305435"/>
                              </a:xfrm>
                              <a:prstGeom prst="leftBrace">
                                <a:avLst>
                                  <a:gd name="adj1" fmla="val 1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26" type="#_x0000_t87" style="position:absolute;margin-left:84.7pt;margin-top:2.95pt;width:13.3pt;height:2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"/>
                  </w:pict>
                </mc:Fallback>
              </mc:AlternateContent>
            </w:r>
            <w:r w:rsidR="00523AC8" w:rsidRPr="00523AC8">
              <w:rPr>
                <w:strike/>
                <w:sz w:val="18"/>
                <w:szCs w:val="18"/>
              </w:rPr>
              <w:t>lower anchorages</w:t>
            </w:r>
          </w:p>
          <w:p w:rsidR="00523AC8" w:rsidRPr="00523AC8" w:rsidRDefault="00523AC8" w:rsidP="00083032">
            <w:pPr>
              <w:pStyle w:val="Footer"/>
              <w:tabs>
                <w:tab w:val="left" w:pos="4253"/>
              </w:tabs>
              <w:spacing w:line="200" w:lineRule="exact"/>
              <w:rPr>
                <w:strike/>
                <w:sz w:val="18"/>
                <w:szCs w:val="18"/>
              </w:rPr>
            </w:pPr>
            <w:r w:rsidRPr="00523AC8">
              <w:rPr>
                <w:strike/>
                <w:sz w:val="18"/>
                <w:szCs w:val="18"/>
              </w:rPr>
              <w:t xml:space="preserve">Right-hand seat </w:t>
            </w:r>
            <w:r w:rsidRPr="00523AC8">
              <w:rPr>
                <w:strike/>
                <w:sz w:val="18"/>
                <w:szCs w:val="18"/>
              </w:rPr>
              <w:tab/>
              <w:t>inboard</w:t>
            </w:r>
          </w:p>
          <w:p w:rsidR="00523AC8" w:rsidRPr="00523AC8" w:rsidRDefault="00523AC8" w:rsidP="00083032">
            <w:pPr>
              <w:spacing w:line="200" w:lineRule="exact"/>
              <w:ind w:firstLine="2127"/>
              <w:rPr>
                <w:strike/>
                <w:sz w:val="18"/>
                <w:szCs w:val="18"/>
              </w:rPr>
            </w:pPr>
            <w:r w:rsidRPr="00523AC8">
              <w:rPr>
                <w:strike/>
                <w:sz w:val="18"/>
                <w:szCs w:val="18"/>
              </w:rPr>
              <w:t>upper anchorage</w:t>
            </w:r>
          </w:p>
          <w:p w:rsidR="00523AC8" w:rsidRPr="00523AC8" w:rsidRDefault="00C06A20" w:rsidP="00083032">
            <w:pPr>
              <w:pStyle w:val="Footer"/>
              <w:tabs>
                <w:tab w:val="left" w:pos="4253"/>
              </w:tabs>
              <w:spacing w:before="40" w:line="200" w:lineRule="exact"/>
              <w:ind w:firstLine="4253"/>
              <w:rPr>
                <w:strike/>
                <w:sz w:val="18"/>
                <w:szCs w:val="18"/>
              </w:rPr>
            </w:pPr>
            <w:r>
              <w:rPr>
                <w:strike/>
                <w:noProof/>
                <w:sz w:val="18"/>
                <w:szCs w:val="18"/>
                <w:lang w:eastAsia="en-GB"/>
              </w:rPr>
              <mc:AlternateContent>
                <mc:Choice Requires="wps">
                  <w:drawing>
                    <wp:anchor distT="0" distB="0" distL="114300" distR="114300" simplePos="0" relativeHeight="251702272" behindDoc="0" locked="0" layoutInCell="1" allowOverlap="1">
                      <wp:simplePos x="0" y="0"/>
                      <wp:positionH relativeFrom="column">
                        <wp:posOffset>2504440</wp:posOffset>
                      </wp:positionH>
                      <wp:positionV relativeFrom="paragraph">
                        <wp:posOffset>66675</wp:posOffset>
                      </wp:positionV>
                      <wp:extent cx="103505" cy="304800"/>
                      <wp:effectExtent l="8890" t="6985" r="11430" b="12065"/>
                      <wp:wrapNone/>
                      <wp:docPr id="202"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04800"/>
                              </a:xfrm>
                              <a:prstGeom prst="leftBrace">
                                <a:avLst>
                                  <a:gd name="adj1" fmla="val 24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26" type="#_x0000_t87" style="position:absolute;margin-left:197.2pt;margin-top:5.25pt;width:8.1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"/>
                  </w:pict>
                </mc:Fallback>
              </mc:AlternateContent>
            </w:r>
            <w:r w:rsidR="00523AC8" w:rsidRPr="00523AC8">
              <w:rPr>
                <w:strike/>
                <w:sz w:val="18"/>
                <w:szCs w:val="18"/>
              </w:rPr>
              <w:t>right</w:t>
            </w:r>
          </w:p>
          <w:p w:rsidR="00523AC8" w:rsidRPr="00523AC8" w:rsidRDefault="00C06A20" w:rsidP="00083032">
            <w:pPr>
              <w:spacing w:line="200" w:lineRule="exact"/>
              <w:ind w:firstLine="2127"/>
              <w:rPr>
                <w:strike/>
                <w:sz w:val="18"/>
                <w:szCs w:val="18"/>
              </w:rPr>
            </w:pPr>
            <w:r>
              <w:rPr>
                <w:strike/>
                <w:noProof/>
                <w:sz w:val="18"/>
                <w:szCs w:val="18"/>
                <w:lang w:eastAsia="en-GB"/>
              </w:rPr>
              <mc:AlternateContent>
                <mc:Choice Requires="wps">
                  <w:drawing>
                    <wp:anchor distT="0" distB="0" distL="114300" distR="114300" simplePos="0" relativeHeight="251703296" behindDoc="0" locked="0" layoutInCell="1" allowOverlap="1">
                      <wp:simplePos x="0" y="0"/>
                      <wp:positionH relativeFrom="column">
                        <wp:posOffset>1075690</wp:posOffset>
                      </wp:positionH>
                      <wp:positionV relativeFrom="paragraph">
                        <wp:posOffset>37465</wp:posOffset>
                      </wp:positionV>
                      <wp:extent cx="168910" cy="305435"/>
                      <wp:effectExtent l="8890" t="6350" r="12700" b="12065"/>
                      <wp:wrapNone/>
                      <wp:docPr id="20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305435"/>
                              </a:xfrm>
                              <a:prstGeom prst="leftBrace">
                                <a:avLst>
                                  <a:gd name="adj1" fmla="val 1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26" type="#_x0000_t87" style="position:absolute;margin-left:84.7pt;margin-top:2.95pt;width:13.3pt;height:2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"/>
                  </w:pict>
                </mc:Fallback>
              </mc:AlternateContent>
            </w:r>
            <w:r w:rsidR="00523AC8" w:rsidRPr="00523AC8">
              <w:rPr>
                <w:strike/>
                <w:sz w:val="18"/>
                <w:szCs w:val="18"/>
              </w:rPr>
              <w:t>lower anchorages</w:t>
            </w:r>
          </w:p>
          <w:p w:rsidR="00523AC8" w:rsidRPr="00523AC8" w:rsidRDefault="00523AC8" w:rsidP="00083032">
            <w:pPr>
              <w:pStyle w:val="Footer"/>
              <w:tabs>
                <w:tab w:val="left" w:pos="4253"/>
              </w:tabs>
              <w:spacing w:line="200" w:lineRule="exact"/>
              <w:rPr>
                <w:strike/>
                <w:sz w:val="18"/>
                <w:szCs w:val="18"/>
              </w:rPr>
            </w:pPr>
            <w:r w:rsidRPr="00523AC8">
              <w:rPr>
                <w:strike/>
                <w:sz w:val="18"/>
                <w:szCs w:val="18"/>
              </w:rPr>
              <w:t xml:space="preserve">Middle seat </w:t>
            </w:r>
            <w:r w:rsidRPr="00523AC8">
              <w:rPr>
                <w:strike/>
                <w:sz w:val="18"/>
                <w:szCs w:val="18"/>
              </w:rPr>
              <w:tab/>
              <w:t>left</w:t>
            </w:r>
          </w:p>
          <w:p w:rsidR="00523AC8" w:rsidRPr="00523AC8" w:rsidRDefault="00523AC8" w:rsidP="00083032">
            <w:pPr>
              <w:spacing w:line="200" w:lineRule="exact"/>
              <w:ind w:firstLine="2127"/>
              <w:rPr>
                <w:strike/>
                <w:sz w:val="18"/>
                <w:szCs w:val="18"/>
              </w:rPr>
            </w:pPr>
            <w:r w:rsidRPr="00523AC8">
              <w:rPr>
                <w:strike/>
                <w:sz w:val="18"/>
                <w:szCs w:val="18"/>
              </w:rPr>
              <w:t>upper anchorage</w:t>
            </w:r>
          </w:p>
          <w:p w:rsidR="00523AC8" w:rsidRPr="00523AC8" w:rsidRDefault="00C06A20" w:rsidP="00083032">
            <w:pPr>
              <w:pStyle w:val="Footer"/>
              <w:tabs>
                <w:tab w:val="left" w:pos="4253"/>
              </w:tabs>
              <w:spacing w:before="40" w:line="200" w:lineRule="exact"/>
              <w:ind w:firstLine="4253"/>
              <w:rPr>
                <w:strike/>
                <w:sz w:val="18"/>
                <w:szCs w:val="18"/>
              </w:rPr>
            </w:pPr>
            <w:r>
              <w:rPr>
                <w:strike/>
                <w:noProof/>
                <w:sz w:val="18"/>
                <w:szCs w:val="18"/>
                <w:lang w:eastAsia="en-GB"/>
              </w:rPr>
              <mc:AlternateContent>
                <mc:Choice Requires="wps">
                  <w:drawing>
                    <wp:anchor distT="0" distB="0" distL="114300" distR="114300" simplePos="0" relativeHeight="251704320" behindDoc="0" locked="0" layoutInCell="1" allowOverlap="1">
                      <wp:simplePos x="0" y="0"/>
                      <wp:positionH relativeFrom="column">
                        <wp:posOffset>2504440</wp:posOffset>
                      </wp:positionH>
                      <wp:positionV relativeFrom="paragraph">
                        <wp:posOffset>66675</wp:posOffset>
                      </wp:positionV>
                      <wp:extent cx="103505" cy="304800"/>
                      <wp:effectExtent l="8890" t="6985" r="11430" b="12065"/>
                      <wp:wrapNone/>
                      <wp:docPr id="200"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04800"/>
                              </a:xfrm>
                              <a:prstGeom prst="leftBrace">
                                <a:avLst>
                                  <a:gd name="adj1" fmla="val 24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26" type="#_x0000_t87" style="position:absolute;margin-left:197.2pt;margin-top:5.25pt;width:8.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"/>
                  </w:pict>
                </mc:Fallback>
              </mc:AlternateContent>
            </w:r>
            <w:r w:rsidR="00523AC8" w:rsidRPr="00523AC8">
              <w:rPr>
                <w:strike/>
                <w:sz w:val="18"/>
                <w:szCs w:val="18"/>
              </w:rPr>
              <w:t>outboard</w:t>
            </w:r>
          </w:p>
          <w:p w:rsidR="00523AC8" w:rsidRPr="00523AC8" w:rsidRDefault="00C06A20" w:rsidP="00083032">
            <w:pPr>
              <w:spacing w:line="200" w:lineRule="exact"/>
              <w:ind w:firstLine="2127"/>
              <w:rPr>
                <w:strike/>
                <w:sz w:val="18"/>
                <w:szCs w:val="18"/>
              </w:rPr>
            </w:pPr>
            <w:r>
              <w:rPr>
                <w:strike/>
                <w:noProof/>
                <w:sz w:val="18"/>
                <w:szCs w:val="18"/>
                <w:lang w:eastAsia="en-GB"/>
              </w:rPr>
              <mc:AlternateContent>
                <mc:Choice Requires="wps">
                  <w:drawing>
                    <wp:anchor distT="0" distB="0" distL="114300" distR="114300" simplePos="0" relativeHeight="251705344" behindDoc="0" locked="0" layoutInCell="1" allowOverlap="1">
                      <wp:simplePos x="0" y="0"/>
                      <wp:positionH relativeFrom="column">
                        <wp:posOffset>1075690</wp:posOffset>
                      </wp:positionH>
                      <wp:positionV relativeFrom="paragraph">
                        <wp:posOffset>37465</wp:posOffset>
                      </wp:positionV>
                      <wp:extent cx="168910" cy="305435"/>
                      <wp:effectExtent l="8890" t="6350" r="12700" b="12065"/>
                      <wp:wrapNone/>
                      <wp:docPr id="199"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 cy="305435"/>
                              </a:xfrm>
                              <a:prstGeom prst="leftBrace">
                                <a:avLst>
                                  <a:gd name="adj1" fmla="val 1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26" type="#_x0000_t87" style="position:absolute;margin-left:84.7pt;margin-top:2.95pt;width:13.3pt;height:2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"/>
                  </w:pict>
                </mc:Fallback>
              </mc:AlternateContent>
            </w:r>
            <w:r w:rsidR="00523AC8" w:rsidRPr="00523AC8">
              <w:rPr>
                <w:strike/>
                <w:sz w:val="18"/>
                <w:szCs w:val="18"/>
              </w:rPr>
              <w:t>lower anchorages</w:t>
            </w:r>
          </w:p>
          <w:p w:rsidR="00523AC8" w:rsidRPr="00523AC8" w:rsidRDefault="00523AC8" w:rsidP="00083032">
            <w:pPr>
              <w:pStyle w:val="Footer"/>
              <w:tabs>
                <w:tab w:val="left" w:pos="4253"/>
              </w:tabs>
              <w:spacing w:line="200" w:lineRule="exact"/>
              <w:rPr>
                <w:strike/>
                <w:sz w:val="18"/>
                <w:szCs w:val="18"/>
              </w:rPr>
            </w:pPr>
            <w:r w:rsidRPr="00523AC8">
              <w:rPr>
                <w:strike/>
                <w:sz w:val="18"/>
                <w:szCs w:val="18"/>
              </w:rPr>
              <w:t xml:space="preserve">Left-hand seat </w:t>
            </w:r>
            <w:r w:rsidRPr="00523AC8">
              <w:rPr>
                <w:strike/>
                <w:sz w:val="18"/>
                <w:szCs w:val="18"/>
              </w:rPr>
              <w:tab/>
              <w:t>inboard</w:t>
            </w:r>
          </w:p>
          <w:p w:rsidR="00523AC8" w:rsidRPr="00523AC8" w:rsidRDefault="00523AC8" w:rsidP="00083032">
            <w:pPr>
              <w:spacing w:after="40" w:line="200" w:lineRule="exact"/>
              <w:ind w:firstLine="2126"/>
              <w:rPr>
                <w:strike/>
                <w:sz w:val="18"/>
                <w:szCs w:val="18"/>
              </w:rPr>
            </w:pPr>
            <w:r w:rsidRPr="00523AC8">
              <w:rPr>
                <w:strike/>
                <w:sz w:val="18"/>
                <w:szCs w:val="18"/>
              </w:rPr>
              <w:t>upper anchorage</w:t>
            </w:r>
          </w:p>
        </w:tc>
        <w:tc>
          <w:tcPr>
            <w:tcW w:w="837" w:type="dxa"/>
            <w:tcBorders>
              <w:bottom w:val="single" w:sz="12" w:space="0" w:color="000000"/>
            </w:tcBorders>
          </w:tcPr>
          <w:p w:rsidR="00523AC8" w:rsidRPr="00523AC8" w:rsidRDefault="00523AC8" w:rsidP="00083032">
            <w:pPr>
              <w:tabs>
                <w:tab w:val="left" w:pos="483"/>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spacing w:after="58"/>
              <w:rPr>
                <w:strike/>
                <w:sz w:val="18"/>
                <w:szCs w:val="18"/>
              </w:rPr>
            </w:pPr>
          </w:p>
        </w:tc>
        <w:tc>
          <w:tcPr>
            <w:tcW w:w="863" w:type="dxa"/>
            <w:tcBorders>
              <w:bottom w:val="single" w:sz="12" w:space="0" w:color="000000"/>
            </w:tcBorders>
          </w:tcPr>
          <w:p w:rsidR="00523AC8" w:rsidRPr="00523AC8" w:rsidRDefault="00523AC8" w:rsidP="00083032">
            <w:pPr>
              <w:tabs>
                <w:tab w:val="left" w:pos="483"/>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spacing w:after="58"/>
              <w:rPr>
                <w:strike/>
                <w:sz w:val="18"/>
                <w:szCs w:val="18"/>
              </w:rPr>
            </w:pPr>
          </w:p>
        </w:tc>
      </w:tr>
      <w:tr w:rsidR="00523AC8" w:rsidRPr="00523AC8" w:rsidTr="00083032">
        <w:tblPrEx>
          <w:tblCellMar>
            <w:left w:w="141" w:type="dxa"/>
            <w:right w:w="141" w:type="dxa"/>
          </w:tblCellMar>
        </w:tblPrEx>
        <w:tc>
          <w:tcPr>
            <w:tcW w:w="7363" w:type="dxa"/>
            <w:gridSpan w:val="4"/>
            <w:tcBorders>
              <w:top w:val="single" w:sz="12" w:space="0" w:color="000000"/>
              <w:left w:val="nil"/>
              <w:bottom w:val="nil"/>
              <w:right w:val="nil"/>
            </w:tcBorders>
            <w:tcMar>
              <w:left w:w="57" w:type="dxa"/>
              <w:right w:w="57" w:type="dxa"/>
            </w:tcMar>
            <w:vAlign w:val="center"/>
          </w:tcPr>
          <w:p w:rsidR="00523AC8" w:rsidRPr="00523AC8" w:rsidRDefault="00523AC8" w:rsidP="00083032">
            <w:pPr>
              <w:tabs>
                <w:tab w:val="left" w:pos="2645"/>
                <w:tab w:val="left" w:pos="2845"/>
                <w:tab w:val="left" w:pos="3965"/>
              </w:tabs>
              <w:rPr>
                <w:strike/>
                <w:sz w:val="18"/>
                <w:szCs w:val="18"/>
              </w:rPr>
            </w:pPr>
            <w:r w:rsidRPr="00523AC8">
              <w:rPr>
                <w:strike/>
                <w:sz w:val="18"/>
                <w:szCs w:val="18"/>
              </w:rPr>
              <w:t>*  Insert in the actual position the following letter(s):</w:t>
            </w:r>
          </w:p>
          <w:p w:rsidR="00523AC8" w:rsidRPr="00523AC8" w:rsidRDefault="00523AC8" w:rsidP="00083032">
            <w:pPr>
              <w:rPr>
                <w:strike/>
                <w:sz w:val="18"/>
                <w:szCs w:val="18"/>
              </w:rPr>
            </w:pPr>
            <w:r w:rsidRPr="00523AC8">
              <w:rPr>
                <w:strike/>
                <w:sz w:val="18"/>
                <w:szCs w:val="18"/>
              </w:rPr>
              <w:t>"A"</w:t>
            </w:r>
            <w:r w:rsidRPr="00523AC8">
              <w:rPr>
                <w:strike/>
                <w:sz w:val="18"/>
                <w:szCs w:val="18"/>
              </w:rPr>
              <w:tab/>
            </w:r>
            <w:r w:rsidRPr="00523AC8">
              <w:rPr>
                <w:strike/>
                <w:sz w:val="18"/>
                <w:szCs w:val="18"/>
              </w:rPr>
              <w:tab/>
            </w:r>
            <w:r w:rsidRPr="00523AC8">
              <w:rPr>
                <w:strike/>
                <w:sz w:val="18"/>
                <w:szCs w:val="18"/>
              </w:rPr>
              <w:tab/>
              <w:t>for a three-point belt,</w:t>
            </w:r>
          </w:p>
          <w:p w:rsidR="00523AC8" w:rsidRPr="00523AC8" w:rsidRDefault="00523AC8" w:rsidP="00083032">
            <w:pPr>
              <w:rPr>
                <w:strike/>
                <w:sz w:val="18"/>
                <w:szCs w:val="18"/>
              </w:rPr>
            </w:pPr>
            <w:r w:rsidRPr="00523AC8">
              <w:rPr>
                <w:strike/>
                <w:sz w:val="18"/>
                <w:szCs w:val="18"/>
              </w:rPr>
              <w:t>"B"</w:t>
            </w:r>
            <w:r w:rsidRPr="00523AC8">
              <w:rPr>
                <w:strike/>
                <w:sz w:val="18"/>
                <w:szCs w:val="18"/>
              </w:rPr>
              <w:tab/>
            </w:r>
            <w:r w:rsidRPr="00523AC8">
              <w:rPr>
                <w:strike/>
                <w:sz w:val="18"/>
                <w:szCs w:val="18"/>
              </w:rPr>
              <w:tab/>
            </w:r>
            <w:r w:rsidRPr="00523AC8">
              <w:rPr>
                <w:strike/>
                <w:sz w:val="18"/>
                <w:szCs w:val="18"/>
              </w:rPr>
              <w:tab/>
              <w:t>for lap belts,</w:t>
            </w:r>
          </w:p>
          <w:p w:rsidR="00523AC8" w:rsidRPr="00523AC8" w:rsidRDefault="00523AC8" w:rsidP="00083032">
            <w:pPr>
              <w:rPr>
                <w:strike/>
                <w:sz w:val="18"/>
                <w:szCs w:val="18"/>
              </w:rPr>
            </w:pPr>
            <w:r w:rsidRPr="00523AC8">
              <w:rPr>
                <w:strike/>
                <w:sz w:val="18"/>
                <w:szCs w:val="18"/>
              </w:rPr>
              <w:t>"S"</w:t>
            </w:r>
            <w:r w:rsidRPr="00523AC8">
              <w:rPr>
                <w:strike/>
                <w:sz w:val="18"/>
                <w:szCs w:val="18"/>
              </w:rPr>
              <w:tab/>
            </w:r>
            <w:r w:rsidRPr="00523AC8">
              <w:rPr>
                <w:strike/>
                <w:sz w:val="18"/>
                <w:szCs w:val="18"/>
              </w:rPr>
              <w:tab/>
            </w:r>
            <w:r w:rsidRPr="00523AC8">
              <w:rPr>
                <w:strike/>
                <w:sz w:val="18"/>
                <w:szCs w:val="18"/>
              </w:rPr>
              <w:tab/>
              <w:t>for special-type belts; in this case the type shall be stated under "Remarks",</w:t>
            </w:r>
          </w:p>
          <w:p w:rsidR="00523AC8" w:rsidRPr="00523AC8" w:rsidRDefault="00523AC8" w:rsidP="00083032">
            <w:pPr>
              <w:rPr>
                <w:strike/>
                <w:sz w:val="18"/>
                <w:szCs w:val="18"/>
              </w:rPr>
            </w:pPr>
            <w:r w:rsidRPr="00523AC8">
              <w:rPr>
                <w:strike/>
                <w:sz w:val="18"/>
                <w:szCs w:val="18"/>
              </w:rPr>
              <w:t>"Ar", "Br" or "Sr"</w:t>
            </w:r>
            <w:r w:rsidRPr="00523AC8">
              <w:rPr>
                <w:strike/>
                <w:sz w:val="18"/>
                <w:szCs w:val="18"/>
              </w:rPr>
              <w:tab/>
              <w:t>for belts with retractors,</w:t>
            </w:r>
          </w:p>
          <w:p w:rsidR="00523AC8" w:rsidRPr="00523AC8" w:rsidRDefault="00523AC8" w:rsidP="00083032">
            <w:pPr>
              <w:rPr>
                <w:strike/>
                <w:sz w:val="18"/>
                <w:szCs w:val="18"/>
              </w:rPr>
            </w:pPr>
            <w:r w:rsidRPr="00523AC8">
              <w:rPr>
                <w:strike/>
                <w:sz w:val="18"/>
                <w:szCs w:val="18"/>
              </w:rPr>
              <w:t>"Ae", "Be" or "Se"</w:t>
            </w:r>
            <w:r w:rsidRPr="00523AC8">
              <w:rPr>
                <w:strike/>
                <w:sz w:val="18"/>
                <w:szCs w:val="18"/>
              </w:rPr>
              <w:tab/>
              <w:t>for belts with an energy absorption device,</w:t>
            </w:r>
          </w:p>
          <w:p w:rsidR="00523AC8" w:rsidRPr="00523AC8" w:rsidRDefault="00523AC8" w:rsidP="00083032">
            <w:pPr>
              <w:jc w:val="both"/>
              <w:rPr>
                <w:b/>
                <w:strike/>
                <w:sz w:val="24"/>
                <w:szCs w:val="12"/>
              </w:rPr>
            </w:pPr>
            <w:r w:rsidRPr="00523AC8">
              <w:rPr>
                <w:strike/>
                <w:sz w:val="18"/>
                <w:szCs w:val="18"/>
              </w:rPr>
              <w:t>"Are", "Bre" or "Sre"</w:t>
            </w:r>
            <w:r w:rsidRPr="00523AC8">
              <w:rPr>
                <w:strike/>
                <w:sz w:val="18"/>
                <w:szCs w:val="18"/>
              </w:rPr>
              <w:tab/>
              <w:t>for belts with retractors and energy-absorption devices on at least one</w:t>
            </w:r>
            <w:r w:rsidRPr="00523AC8">
              <w:rPr>
                <w:strike/>
                <w:sz w:val="18"/>
                <w:szCs w:val="18"/>
              </w:rPr>
              <w:br/>
            </w:r>
            <w:r w:rsidRPr="00523AC8">
              <w:rPr>
                <w:strike/>
                <w:sz w:val="18"/>
                <w:szCs w:val="18"/>
              </w:rPr>
              <w:tab/>
            </w:r>
            <w:r w:rsidRPr="00523AC8">
              <w:rPr>
                <w:strike/>
                <w:sz w:val="18"/>
                <w:szCs w:val="18"/>
              </w:rPr>
              <w:tab/>
            </w:r>
            <w:r w:rsidRPr="00523AC8">
              <w:rPr>
                <w:strike/>
                <w:sz w:val="18"/>
                <w:szCs w:val="18"/>
              </w:rPr>
              <w:tab/>
              <w:t>anchorage.</w:t>
            </w:r>
          </w:p>
        </w:tc>
      </w:tr>
    </w:tbl>
    <w:p w:rsidR="00523AC8" w:rsidRPr="00523AC8" w:rsidRDefault="00523AC8" w:rsidP="00523AC8">
      <w:pPr>
        <w:tabs>
          <w:tab w:val="left" w:pos="1700"/>
          <w:tab w:val="left" w:leader="dot" w:pos="8505"/>
        </w:tabs>
        <w:spacing w:before="240" w:after="120"/>
        <w:ind w:left="1134" w:right="1134"/>
        <w:jc w:val="both"/>
        <w:rPr>
          <w:strike/>
        </w:rPr>
      </w:pPr>
      <w:r w:rsidRPr="00523AC8">
        <w:rPr>
          <w:strike/>
        </w:rPr>
        <w:tab/>
        <w:t>Remarks: .......................................................................................................................</w:t>
      </w:r>
    </w:p>
    <w:p w:rsidR="00523AC8" w:rsidRPr="00523AC8" w:rsidRDefault="00523AC8" w:rsidP="00523AC8">
      <w:pPr>
        <w:tabs>
          <w:tab w:val="left" w:pos="1700"/>
          <w:tab w:val="left" w:leader="dot" w:pos="8505"/>
        </w:tabs>
        <w:spacing w:after="120"/>
        <w:ind w:left="1134" w:right="1134"/>
        <w:jc w:val="both"/>
        <w:rPr>
          <w:strike/>
        </w:rPr>
      </w:pPr>
      <w:r w:rsidRPr="00523AC8">
        <w:rPr>
          <w:strike/>
        </w:rPr>
        <w:tab/>
        <w:t>........................................................................................................................................</w:t>
      </w:r>
    </w:p>
    <w:p w:rsidR="009A05CA" w:rsidRDefault="009A05CA" w:rsidP="009A05CA">
      <w:pPr>
        <w:pStyle w:val="para"/>
        <w:spacing w:before="120"/>
        <w:ind w:left="708" w:firstLine="426"/>
        <w:rPr>
          <w:lang w:val="de-DE"/>
        </w:rPr>
      </w:pPr>
      <w:r w:rsidRPr="00523AC8">
        <w:rPr>
          <w:b/>
          <w:lang w:val="de-DE"/>
        </w:rPr>
        <w:t>5</w:t>
      </w:r>
      <w:r>
        <w:rPr>
          <w:lang w:val="de-DE"/>
        </w:rPr>
        <w:t>.</w:t>
      </w:r>
      <w:r>
        <w:rPr>
          <w:lang w:val="de-DE"/>
        </w:rPr>
        <w:tab/>
        <w:t>Description of seats</w:t>
      </w:r>
      <w:r w:rsidR="00541AF5">
        <w:rPr>
          <w:vertAlign w:val="superscript"/>
          <w:lang w:val="de-DE"/>
        </w:rPr>
        <w:t xml:space="preserve"> [</w:t>
      </w:r>
      <w:r w:rsidR="00541AF5">
        <w:rPr>
          <w:rStyle w:val="FootnoteReference"/>
          <w:lang w:val="de-DE"/>
        </w:rPr>
        <w:footnoteReference w:id="8"/>
      </w:r>
      <w:r w:rsidR="00541AF5">
        <w:rPr>
          <w:vertAlign w:val="superscript"/>
          <w:lang w:val="de-DE"/>
        </w:rPr>
        <w:t>]</w:t>
      </w:r>
      <w:r>
        <w:rPr>
          <w:lang w:val="de-DE"/>
        </w:rPr>
        <w:t xml:space="preserve">  </w:t>
      </w:r>
    </w:p>
    <w:p w:rsidR="009A05CA" w:rsidRPr="00BD6050" w:rsidRDefault="009A05CA" w:rsidP="009A05CA">
      <w:pPr>
        <w:ind w:left="1275" w:firstLine="426"/>
      </w:pPr>
      <w:r w:rsidRPr="00BD6050">
        <w:rPr>
          <w:b/>
          <w:bCs/>
        </w:rPr>
        <w:t>Utilises addit</w:t>
      </w:r>
      <w:r w:rsidR="00F6635B">
        <w:rPr>
          <w:b/>
          <w:bCs/>
        </w:rPr>
        <w:t>ional force according to paragraph</w:t>
      </w:r>
      <w:r w:rsidRPr="00BD6050">
        <w:rPr>
          <w:b/>
          <w:bCs/>
        </w:rPr>
        <w:t xml:space="preserve"> 6.2.5.1</w:t>
      </w:r>
      <w:r w:rsidR="00F6635B">
        <w:rPr>
          <w:b/>
          <w:bCs/>
        </w:rPr>
        <w:t>.</w:t>
      </w:r>
      <w:r w:rsidRPr="00BD6050">
        <w:rPr>
          <w:b/>
          <w:bCs/>
        </w:rPr>
        <w:t xml:space="preserve"> of this Regulation: Yes/No</w:t>
      </w:r>
      <w:r w:rsidRPr="00B969BE">
        <w:rPr>
          <w:rStyle w:val="FootnoteReference"/>
          <w:szCs w:val="18"/>
        </w:rPr>
        <w:footnoteReference w:customMarkFollows="1" w:id="9"/>
        <w:t>[2]</w:t>
      </w:r>
      <w:r w:rsidRPr="00B969BE">
        <w:t xml:space="preserve"> </w:t>
      </w:r>
      <w:r w:rsidRPr="00BD6050">
        <w:rPr>
          <w:b/>
          <w:bCs/>
        </w:rPr>
        <w:t xml:space="preserve"> </w:t>
      </w:r>
    </w:p>
    <w:p w:rsidR="009A05CA" w:rsidRPr="00BD6050" w:rsidRDefault="009A05CA" w:rsidP="009A05CA">
      <w:pPr>
        <w:ind w:left="1560" w:firstLine="141"/>
      </w:pPr>
      <w:r w:rsidRPr="00BD6050">
        <w:rPr>
          <w:b/>
          <w:bCs/>
        </w:rPr>
        <w:t>Supplemented force: .................................................................................................</w:t>
      </w:r>
    </w:p>
    <w:p w:rsidR="009A05CA" w:rsidRPr="00BD6050" w:rsidRDefault="009A05CA" w:rsidP="009A05CA">
      <w:pPr>
        <w:ind w:left="1701"/>
      </w:pPr>
      <w:r w:rsidRPr="00BD6050">
        <w:rPr>
          <w:b/>
          <w:bCs/>
        </w:rPr>
        <w:t>Utilise</w:t>
      </w:r>
      <w:r w:rsidR="00F6635B">
        <w:rPr>
          <w:b/>
          <w:bCs/>
        </w:rPr>
        <w:t>s the exemption per note to paragraph</w:t>
      </w:r>
      <w:r w:rsidRPr="00BD6050">
        <w:rPr>
          <w:b/>
          <w:bCs/>
        </w:rPr>
        <w:t xml:space="preserve"> 6.2.5.1</w:t>
      </w:r>
      <w:r w:rsidR="00F6635B">
        <w:rPr>
          <w:b/>
          <w:bCs/>
        </w:rPr>
        <w:t>.</w:t>
      </w:r>
      <w:r w:rsidRPr="00BD6050">
        <w:rPr>
          <w:b/>
          <w:bCs/>
        </w:rPr>
        <w:t xml:space="preserve"> based on safety belt anchorage tests </w:t>
      </w:r>
      <w:r w:rsidR="00F6635B">
        <w:rPr>
          <w:b/>
          <w:bCs/>
        </w:rPr>
        <w:t>per UN Regulation No. 14 paragraph</w:t>
      </w:r>
      <w:r w:rsidRPr="00BD6050">
        <w:rPr>
          <w:b/>
          <w:bCs/>
        </w:rPr>
        <w:t xml:space="preserve"> 6.4.4</w:t>
      </w:r>
      <w:r w:rsidR="00F6635B">
        <w:rPr>
          <w:b/>
          <w:bCs/>
        </w:rPr>
        <w:t>.</w:t>
      </w:r>
      <w:r w:rsidRPr="00BD6050">
        <w:rPr>
          <w:b/>
          <w:bCs/>
        </w:rPr>
        <w:t>: Yes/No</w:t>
      </w:r>
      <w:r w:rsidRPr="00BD6050">
        <w:rPr>
          <w:rStyle w:val="FootnoteReference"/>
          <w:szCs w:val="18"/>
          <w:lang w:val="de-DE"/>
        </w:rPr>
        <w:footnoteReference w:customMarkFollows="1" w:id="10"/>
        <w:t>[2]</w:t>
      </w:r>
      <w:r>
        <w:rPr>
          <w:lang w:val="de-DE"/>
        </w:rPr>
        <w:t xml:space="preserve"> </w:t>
      </w:r>
      <w:r w:rsidRPr="00BD6050">
        <w:rPr>
          <w:b/>
          <w:bCs/>
        </w:rPr>
        <w:t xml:space="preserve"> </w:t>
      </w:r>
    </w:p>
    <w:p w:rsidR="009A05CA" w:rsidRPr="00876EE3" w:rsidRDefault="009A05CA" w:rsidP="00523AC8">
      <w:pPr>
        <w:spacing w:after="120"/>
        <w:ind w:left="1418" w:firstLine="284"/>
        <w:rPr>
          <w:lang w:val="de-DE"/>
        </w:rPr>
      </w:pPr>
      <w:r w:rsidRPr="00BD6050">
        <w:rPr>
          <w:b/>
          <w:bCs/>
        </w:rPr>
        <w:t>UN Regulation No. 14 Approval No</w:t>
      </w:r>
      <w:r w:rsidRPr="00876EE3">
        <w:rPr>
          <w:b/>
          <w:bCs/>
          <w:lang w:val="en-US"/>
        </w:rPr>
        <w:t>.........................</w:t>
      </w:r>
      <w:r>
        <w:rPr>
          <w:b/>
          <w:bCs/>
        </w:rPr>
        <w:t>............................</w:t>
      </w:r>
    </w:p>
    <w:p w:rsidR="009A05CA" w:rsidRPr="000407FE" w:rsidRDefault="00523AC8" w:rsidP="009A05CA">
      <w:pPr>
        <w:tabs>
          <w:tab w:val="left" w:pos="1700"/>
          <w:tab w:val="left" w:leader="dot" w:pos="8505"/>
        </w:tabs>
        <w:spacing w:after="120"/>
        <w:ind w:left="1134" w:right="1134"/>
        <w:jc w:val="both"/>
      </w:pPr>
      <w:r w:rsidRPr="00523AC8">
        <w:rPr>
          <w:b/>
        </w:rPr>
        <w:t>6</w:t>
      </w:r>
      <w:r w:rsidR="009A05CA" w:rsidRPr="000407FE">
        <w:t>.</w:t>
      </w:r>
      <w:r w:rsidR="009A05CA" w:rsidRPr="000407FE">
        <w:tab/>
        <w:t>Utilises ISOFIX exemptio</w:t>
      </w:r>
      <w:r>
        <w:t xml:space="preserve">n permitted by paragraph </w:t>
      </w:r>
      <w:r w:rsidRPr="00523AC8">
        <w:rPr>
          <w:b/>
        </w:rPr>
        <w:t>5.3.8</w:t>
      </w:r>
      <w:r w:rsidR="009A05CA" w:rsidRPr="000407FE">
        <w:t>.: Yes/No</w:t>
      </w:r>
      <w:r w:rsidR="009A05CA" w:rsidRPr="000407FE">
        <w:rPr>
          <w:vertAlign w:val="superscript"/>
        </w:rPr>
        <w:t>2</w:t>
      </w:r>
      <w:r w:rsidR="009A05CA">
        <w:tab/>
      </w:r>
    </w:p>
    <w:p w:rsidR="009A05CA" w:rsidRPr="00523AC8" w:rsidRDefault="009A05CA" w:rsidP="009A05CA">
      <w:pPr>
        <w:tabs>
          <w:tab w:val="left" w:pos="1700"/>
          <w:tab w:val="left" w:leader="dot" w:pos="8505"/>
        </w:tabs>
        <w:spacing w:after="120"/>
        <w:ind w:left="1134" w:right="1134"/>
        <w:jc w:val="both"/>
        <w:rPr>
          <w:strike/>
        </w:rPr>
      </w:pPr>
      <w:r w:rsidRPr="00523AC8">
        <w:rPr>
          <w:strike/>
        </w:rPr>
        <w:t>8.</w:t>
      </w:r>
      <w:r w:rsidRPr="00523AC8">
        <w:rPr>
          <w:strike/>
        </w:rPr>
        <w:tab/>
        <w:t xml:space="preserve">Description of the adjustment, displacement and locking systems either of the seat or </w:t>
      </w:r>
      <w:r w:rsidRPr="00523AC8">
        <w:rPr>
          <w:strike/>
        </w:rPr>
        <w:tab/>
        <w:t>of its parts</w:t>
      </w:r>
      <w:r w:rsidRPr="00523AC8">
        <w:rPr>
          <w:strike/>
          <w:vertAlign w:val="superscript"/>
        </w:rPr>
        <w:t>3</w:t>
      </w:r>
      <w:r w:rsidRPr="00523AC8">
        <w:rPr>
          <w:strike/>
        </w:rPr>
        <w:t>: ...................................................................................................................</w:t>
      </w:r>
    </w:p>
    <w:p w:rsidR="009A05CA" w:rsidRPr="00523AC8" w:rsidRDefault="009A05CA" w:rsidP="009A05CA">
      <w:pPr>
        <w:tabs>
          <w:tab w:val="left" w:pos="1700"/>
          <w:tab w:val="left" w:leader="dot" w:pos="8505"/>
        </w:tabs>
        <w:spacing w:after="120"/>
        <w:ind w:left="1134" w:right="1134"/>
        <w:jc w:val="both"/>
        <w:rPr>
          <w:strike/>
        </w:rPr>
      </w:pPr>
      <w:r w:rsidRPr="00523AC8">
        <w:rPr>
          <w:strike/>
        </w:rPr>
        <w:tab/>
        <w:t>........................................................................................................................................</w:t>
      </w:r>
    </w:p>
    <w:p w:rsidR="009A05CA" w:rsidRPr="00523AC8" w:rsidRDefault="009A05CA" w:rsidP="009A05CA">
      <w:pPr>
        <w:tabs>
          <w:tab w:val="left" w:pos="1700"/>
          <w:tab w:val="left" w:leader="dot" w:pos="8505"/>
        </w:tabs>
        <w:spacing w:after="120"/>
        <w:ind w:left="1134" w:right="1134"/>
        <w:jc w:val="both"/>
        <w:rPr>
          <w:strike/>
        </w:rPr>
      </w:pPr>
      <w:r w:rsidRPr="00523AC8">
        <w:rPr>
          <w:strike/>
        </w:rPr>
        <w:t>9.</w:t>
      </w:r>
      <w:r w:rsidRPr="00523AC8">
        <w:rPr>
          <w:strike/>
        </w:rPr>
        <w:tab/>
        <w:t>Description of seat anchorage</w:t>
      </w:r>
      <w:r w:rsidRPr="00523AC8">
        <w:rPr>
          <w:strike/>
          <w:vertAlign w:val="superscript"/>
        </w:rPr>
        <w:t>3</w:t>
      </w:r>
      <w:r w:rsidRPr="00523AC8">
        <w:rPr>
          <w:strike/>
        </w:rPr>
        <w:t>:......................................................................................</w:t>
      </w:r>
    </w:p>
    <w:p w:rsidR="009A05CA" w:rsidRPr="00523AC8" w:rsidRDefault="009A05CA" w:rsidP="009A05CA">
      <w:pPr>
        <w:keepNext/>
        <w:tabs>
          <w:tab w:val="left" w:pos="1700"/>
          <w:tab w:val="left" w:leader="dot" w:pos="8505"/>
        </w:tabs>
        <w:spacing w:after="120"/>
        <w:ind w:left="1134" w:right="1134"/>
        <w:rPr>
          <w:strike/>
        </w:rPr>
      </w:pPr>
      <w:r w:rsidRPr="00523AC8">
        <w:rPr>
          <w:strike/>
        </w:rPr>
        <w:t>10.</w:t>
      </w:r>
      <w:r w:rsidRPr="00523AC8">
        <w:rPr>
          <w:strike/>
        </w:rPr>
        <w:tab/>
        <w:t>Description of particular type of safety-belt required in the case of an anchorage</w:t>
      </w:r>
      <w:r w:rsidRPr="00523AC8">
        <w:rPr>
          <w:strike/>
        </w:rPr>
        <w:br/>
      </w:r>
      <w:r w:rsidRPr="00523AC8">
        <w:rPr>
          <w:strike/>
        </w:rPr>
        <w:tab/>
        <w:t xml:space="preserve">located in the seat structure or incorporating an energy-dissipating device: </w:t>
      </w:r>
      <w:r w:rsidRPr="00523AC8">
        <w:rPr>
          <w:strike/>
        </w:rPr>
        <w:tab/>
      </w:r>
    </w:p>
    <w:p w:rsidR="009A05CA" w:rsidRPr="00523AC8" w:rsidRDefault="009A05CA" w:rsidP="009A05CA">
      <w:pPr>
        <w:tabs>
          <w:tab w:val="left" w:pos="1700"/>
          <w:tab w:val="left" w:leader="dot" w:pos="8505"/>
        </w:tabs>
        <w:spacing w:before="120" w:after="120"/>
        <w:ind w:left="1134" w:right="1134"/>
        <w:rPr>
          <w:strike/>
        </w:rPr>
      </w:pPr>
      <w:r w:rsidRPr="00523AC8">
        <w:rPr>
          <w:strike/>
        </w:rPr>
        <w:tab/>
      </w:r>
      <w:r w:rsidRPr="00523AC8">
        <w:rPr>
          <w:strike/>
        </w:rPr>
        <w:tab/>
      </w:r>
    </w:p>
    <w:p w:rsidR="009A05CA" w:rsidRPr="00523AC8" w:rsidRDefault="00523AC8" w:rsidP="009A05CA">
      <w:pPr>
        <w:tabs>
          <w:tab w:val="left" w:pos="1700"/>
          <w:tab w:val="left" w:leader="dot" w:pos="8505"/>
        </w:tabs>
        <w:spacing w:after="120"/>
        <w:ind w:left="1134" w:right="1134"/>
      </w:pPr>
      <w:r w:rsidRPr="00523AC8">
        <w:rPr>
          <w:b/>
        </w:rPr>
        <w:t>7</w:t>
      </w:r>
      <w:r w:rsidR="009A05CA" w:rsidRPr="00523AC8">
        <w:rPr>
          <w:b/>
        </w:rPr>
        <w:t>.</w:t>
      </w:r>
      <w:r w:rsidR="009A05CA" w:rsidRPr="00523AC8">
        <w:tab/>
        <w:t xml:space="preserve">Vehicle submitted for approval on: </w:t>
      </w:r>
      <w:r w:rsidR="009A05CA" w:rsidRPr="00523AC8">
        <w:tab/>
      </w:r>
    </w:p>
    <w:p w:rsidR="009A05CA" w:rsidRPr="0059255D" w:rsidRDefault="00523AC8" w:rsidP="009A05CA">
      <w:pPr>
        <w:tabs>
          <w:tab w:val="left" w:pos="1700"/>
          <w:tab w:val="left" w:leader="dot" w:pos="8505"/>
        </w:tabs>
        <w:spacing w:after="120"/>
        <w:ind w:left="1134" w:right="1134"/>
      </w:pPr>
      <w:r w:rsidRPr="00523AC8">
        <w:rPr>
          <w:b/>
        </w:rPr>
        <w:t>8</w:t>
      </w:r>
      <w:r w:rsidR="009A05CA" w:rsidRPr="00523AC8">
        <w:rPr>
          <w:b/>
        </w:rPr>
        <w:t>.</w:t>
      </w:r>
      <w:r w:rsidR="009A05CA" w:rsidRPr="0059255D">
        <w:tab/>
        <w:t xml:space="preserve">Technical Service responsible for conducting approval tests: </w:t>
      </w:r>
      <w:r w:rsidR="009A05CA" w:rsidRPr="0059255D">
        <w:tab/>
      </w:r>
    </w:p>
    <w:p w:rsidR="009A05CA" w:rsidRPr="0059255D" w:rsidRDefault="009A05CA" w:rsidP="009A05CA">
      <w:pPr>
        <w:tabs>
          <w:tab w:val="left" w:pos="1700"/>
          <w:tab w:val="left" w:leader="dot" w:pos="8505"/>
        </w:tabs>
        <w:spacing w:after="120"/>
        <w:ind w:left="1134" w:right="1134"/>
      </w:pPr>
      <w:r w:rsidRPr="0059255D">
        <w:tab/>
        <w:t>........................................................................................................................................</w:t>
      </w:r>
    </w:p>
    <w:p w:rsidR="009A05CA" w:rsidRPr="0059255D" w:rsidRDefault="00523AC8" w:rsidP="009A05CA">
      <w:pPr>
        <w:tabs>
          <w:tab w:val="left" w:pos="1700"/>
          <w:tab w:val="left" w:leader="dot" w:pos="8505"/>
        </w:tabs>
        <w:spacing w:after="120"/>
        <w:ind w:left="1134" w:right="1134"/>
      </w:pPr>
      <w:r w:rsidRPr="00523AC8">
        <w:rPr>
          <w:b/>
        </w:rPr>
        <w:t>9</w:t>
      </w:r>
      <w:r w:rsidR="009A05CA" w:rsidRPr="00523AC8">
        <w:rPr>
          <w:b/>
        </w:rPr>
        <w:t>.</w:t>
      </w:r>
      <w:r w:rsidR="009A05CA" w:rsidRPr="0059255D">
        <w:tab/>
        <w:t>Date of report issued by that Service: ...........................................................................</w:t>
      </w:r>
    </w:p>
    <w:p w:rsidR="009A05CA" w:rsidRPr="0059255D" w:rsidRDefault="009A05CA" w:rsidP="009A05CA">
      <w:pPr>
        <w:tabs>
          <w:tab w:val="left" w:pos="1700"/>
          <w:tab w:val="left" w:leader="dot" w:pos="8505"/>
        </w:tabs>
        <w:spacing w:after="120"/>
        <w:ind w:left="1134" w:right="1134"/>
      </w:pPr>
      <w:r w:rsidRPr="00523AC8">
        <w:rPr>
          <w:b/>
        </w:rPr>
        <w:t>1</w:t>
      </w:r>
      <w:r w:rsidR="00523AC8" w:rsidRPr="00523AC8">
        <w:rPr>
          <w:b/>
        </w:rPr>
        <w:t>0</w:t>
      </w:r>
      <w:r w:rsidRPr="00523AC8">
        <w:rPr>
          <w:b/>
        </w:rPr>
        <w:t>.</w:t>
      </w:r>
      <w:r w:rsidRPr="0059255D">
        <w:tab/>
        <w:t>Number of report issued by that Service: .....................................................................</w:t>
      </w:r>
    </w:p>
    <w:p w:rsidR="009A05CA" w:rsidRPr="0059255D" w:rsidRDefault="009A05CA" w:rsidP="009A05CA">
      <w:pPr>
        <w:tabs>
          <w:tab w:val="left" w:pos="1700"/>
          <w:tab w:val="left" w:leader="dot" w:pos="8505"/>
        </w:tabs>
        <w:spacing w:after="120"/>
        <w:ind w:left="1134" w:right="1134"/>
      </w:pPr>
      <w:r w:rsidRPr="00523AC8">
        <w:rPr>
          <w:b/>
        </w:rPr>
        <w:t>1</w:t>
      </w:r>
      <w:r w:rsidR="00523AC8" w:rsidRPr="00523AC8">
        <w:rPr>
          <w:b/>
        </w:rPr>
        <w:t>1</w:t>
      </w:r>
      <w:r w:rsidRPr="00523AC8">
        <w:rPr>
          <w:b/>
        </w:rPr>
        <w:t>.</w:t>
      </w:r>
      <w:r w:rsidRPr="0059255D">
        <w:tab/>
        <w:t>Approval granted/extended/refused/withdrawn</w:t>
      </w:r>
      <w:r w:rsidRPr="0059255D">
        <w:rPr>
          <w:vertAlign w:val="superscript"/>
        </w:rPr>
        <w:t>2</w:t>
      </w:r>
    </w:p>
    <w:p w:rsidR="009A05CA" w:rsidRPr="0059255D" w:rsidRDefault="009A05CA" w:rsidP="009A05CA">
      <w:pPr>
        <w:tabs>
          <w:tab w:val="left" w:pos="1700"/>
          <w:tab w:val="left" w:leader="dot" w:pos="8505"/>
        </w:tabs>
        <w:spacing w:after="120"/>
        <w:ind w:left="1134" w:right="1134"/>
      </w:pPr>
      <w:r w:rsidRPr="00523AC8">
        <w:rPr>
          <w:b/>
        </w:rPr>
        <w:t>1</w:t>
      </w:r>
      <w:r w:rsidR="00523AC8" w:rsidRPr="00523AC8">
        <w:rPr>
          <w:b/>
        </w:rPr>
        <w:t>2</w:t>
      </w:r>
      <w:r w:rsidRPr="00523AC8">
        <w:rPr>
          <w:b/>
        </w:rPr>
        <w:t>.</w:t>
      </w:r>
      <w:r w:rsidRPr="0059255D">
        <w:tab/>
        <w:t>Position of approval mark on vehicle: ..........................................................................</w:t>
      </w:r>
    </w:p>
    <w:p w:rsidR="009A05CA" w:rsidRPr="0059255D" w:rsidRDefault="009A05CA" w:rsidP="009A05CA">
      <w:pPr>
        <w:tabs>
          <w:tab w:val="left" w:pos="1700"/>
          <w:tab w:val="left" w:leader="dot" w:pos="8505"/>
        </w:tabs>
        <w:spacing w:after="120"/>
        <w:ind w:left="1134" w:right="1134"/>
      </w:pPr>
      <w:r w:rsidRPr="00523AC8">
        <w:rPr>
          <w:b/>
        </w:rPr>
        <w:t>1</w:t>
      </w:r>
      <w:r w:rsidR="00523AC8" w:rsidRPr="00523AC8">
        <w:rPr>
          <w:b/>
        </w:rPr>
        <w:t>3</w:t>
      </w:r>
      <w:r w:rsidRPr="00523AC8">
        <w:rPr>
          <w:b/>
        </w:rPr>
        <w:t>.</w:t>
      </w:r>
      <w:r w:rsidRPr="0059255D">
        <w:tab/>
        <w:t>Place: .............................................................................................................................</w:t>
      </w:r>
    </w:p>
    <w:p w:rsidR="009A05CA" w:rsidRPr="0059255D" w:rsidRDefault="009A05CA" w:rsidP="009A05CA">
      <w:pPr>
        <w:tabs>
          <w:tab w:val="left" w:pos="1700"/>
          <w:tab w:val="left" w:leader="dot" w:pos="8505"/>
        </w:tabs>
        <w:spacing w:after="120"/>
        <w:ind w:left="1134" w:right="1134"/>
      </w:pPr>
      <w:r w:rsidRPr="00523AC8">
        <w:rPr>
          <w:b/>
        </w:rPr>
        <w:t>1</w:t>
      </w:r>
      <w:r w:rsidR="00523AC8" w:rsidRPr="00523AC8">
        <w:rPr>
          <w:b/>
        </w:rPr>
        <w:t>4</w:t>
      </w:r>
      <w:r w:rsidRPr="00523AC8">
        <w:rPr>
          <w:b/>
        </w:rPr>
        <w:t>.</w:t>
      </w:r>
      <w:r w:rsidRPr="0059255D">
        <w:tab/>
        <w:t>Date: ..............................................................................................................................</w:t>
      </w:r>
    </w:p>
    <w:p w:rsidR="009A05CA" w:rsidRPr="0059255D" w:rsidRDefault="009A05CA" w:rsidP="009A05CA">
      <w:pPr>
        <w:tabs>
          <w:tab w:val="left" w:pos="1700"/>
          <w:tab w:val="left" w:leader="dot" w:pos="8505"/>
        </w:tabs>
        <w:spacing w:after="120"/>
        <w:ind w:left="1134" w:right="1134"/>
      </w:pPr>
      <w:r w:rsidRPr="00523AC8">
        <w:rPr>
          <w:b/>
        </w:rPr>
        <w:t>1</w:t>
      </w:r>
      <w:r w:rsidR="00523AC8" w:rsidRPr="00523AC8">
        <w:rPr>
          <w:b/>
        </w:rPr>
        <w:t>5</w:t>
      </w:r>
      <w:r w:rsidRPr="00523AC8">
        <w:rPr>
          <w:b/>
        </w:rPr>
        <w:t>.</w:t>
      </w:r>
      <w:r w:rsidRPr="0059255D">
        <w:tab/>
        <w:t>Signature: ......................................................................................................................</w:t>
      </w:r>
    </w:p>
    <w:p w:rsidR="009A05CA" w:rsidRDefault="00523AC8" w:rsidP="009A05CA">
      <w:pPr>
        <w:tabs>
          <w:tab w:val="left" w:pos="1700"/>
          <w:tab w:val="left" w:leader="dot" w:pos="8505"/>
        </w:tabs>
        <w:spacing w:after="120"/>
        <w:ind w:left="1701" w:right="1134" w:hanging="553"/>
      </w:pPr>
      <w:r w:rsidRPr="00523AC8">
        <w:rPr>
          <w:b/>
        </w:rPr>
        <w:t>16</w:t>
      </w:r>
      <w:r w:rsidR="009A05CA" w:rsidRPr="00523AC8">
        <w:rPr>
          <w:b/>
        </w:rPr>
        <w:t>.</w:t>
      </w:r>
      <w:r w:rsidR="009A05CA" w:rsidRPr="0059255D">
        <w:tab/>
      </w:r>
      <w:r w:rsidR="009A05CA" w:rsidRPr="005572A7">
        <w:t xml:space="preserve">The following documents, filed with the </w:t>
      </w:r>
      <w:r w:rsidR="009A05CA" w:rsidRPr="00DE574F">
        <w:rPr>
          <w:b/>
        </w:rPr>
        <w:t>Type Approval Authority</w:t>
      </w:r>
      <w:r w:rsidR="009A05CA" w:rsidRPr="005572A7">
        <w:t xml:space="preserve"> which has granted approval and available on request are annexed to this communication:</w:t>
      </w:r>
    </w:p>
    <w:p w:rsidR="009A05CA" w:rsidRPr="0059255D" w:rsidRDefault="009A05CA" w:rsidP="009A05CA">
      <w:pPr>
        <w:tabs>
          <w:tab w:val="left" w:pos="1700"/>
          <w:tab w:val="left" w:leader="dot" w:pos="8505"/>
        </w:tabs>
        <w:spacing w:after="120"/>
        <w:ind w:left="1701" w:right="1134" w:hanging="553"/>
      </w:pPr>
      <w:r>
        <w:tab/>
      </w:r>
    </w:p>
    <w:p w:rsidR="009A05CA" w:rsidRPr="005572A7" w:rsidRDefault="009A05CA" w:rsidP="009A05CA">
      <w:pPr>
        <w:tabs>
          <w:tab w:val="left" w:leader="dot" w:pos="8505"/>
        </w:tabs>
        <w:spacing w:after="120"/>
        <w:ind w:left="2268" w:right="1134" w:hanging="1134"/>
        <w:jc w:val="both"/>
      </w:pPr>
      <w:r w:rsidRPr="0059255D">
        <w:tab/>
      </w:r>
      <w:r>
        <w:t>D</w:t>
      </w:r>
      <w:r w:rsidRPr="005572A7">
        <w:t>rawings, diagrams and plans of the belt anchorages, ISOFIX anchorages systems, of the top tether anchorages if any, vehicle floor contact surface of</w:t>
      </w:r>
      <w:r>
        <w:br/>
      </w:r>
      <w:r w:rsidRPr="005572A7">
        <w:t xml:space="preserve"> i-Size seating positions if any</w:t>
      </w:r>
      <w:r w:rsidRPr="005572A7">
        <w:rPr>
          <w:b/>
        </w:rPr>
        <w:t>,</w:t>
      </w:r>
      <w:r w:rsidRPr="005572A7">
        <w:t xml:space="preserve"> and of the vehicle structure;</w:t>
      </w:r>
    </w:p>
    <w:p w:rsidR="009A05CA" w:rsidRDefault="009A05CA" w:rsidP="009A05CA">
      <w:pPr>
        <w:tabs>
          <w:tab w:val="left" w:leader="dot" w:pos="8505"/>
        </w:tabs>
        <w:spacing w:after="120"/>
        <w:ind w:left="2268" w:right="1134" w:hanging="1134"/>
        <w:jc w:val="both"/>
      </w:pPr>
      <w:r w:rsidRPr="005572A7">
        <w:tab/>
      </w:r>
      <w:r>
        <w:t>P</w:t>
      </w:r>
      <w:r w:rsidRPr="005572A7">
        <w:t>hotographs of the belt anchorages, of the ISOFIX anchorages systems, of the top tether if any, vehicle floor contact surface of i-Size seating positions if any</w:t>
      </w:r>
      <w:r w:rsidRPr="005572A7">
        <w:rPr>
          <w:b/>
        </w:rPr>
        <w:t>,</w:t>
      </w:r>
      <w:r w:rsidRPr="005572A7">
        <w:t xml:space="preserve"> and of the vehicle structure;</w:t>
      </w:r>
    </w:p>
    <w:p w:rsidR="009A05CA" w:rsidRPr="0059255D" w:rsidRDefault="009A05CA" w:rsidP="009A05CA">
      <w:pPr>
        <w:tabs>
          <w:tab w:val="left" w:leader="dot" w:pos="8505"/>
        </w:tabs>
        <w:spacing w:after="120"/>
        <w:ind w:left="2268" w:right="1134" w:hanging="1134"/>
        <w:jc w:val="both"/>
      </w:pPr>
      <w:r>
        <w:tab/>
      </w:r>
      <w:r w:rsidRPr="0059255D">
        <w:t xml:space="preserve">Drawings, diagrams and plans of the seats, of their anchorage on the vehicle, </w:t>
      </w:r>
      <w:r w:rsidRPr="009A05CA">
        <w:rPr>
          <w:strike/>
        </w:rPr>
        <w:t>of the adjustment and displacement systems of the seats and of their parts and of their locking devices</w:t>
      </w:r>
      <w:r w:rsidRPr="009A05CA">
        <w:rPr>
          <w:strike/>
          <w:vertAlign w:val="superscript"/>
        </w:rPr>
        <w:t>3</w:t>
      </w:r>
      <w:r w:rsidRPr="0059255D">
        <w:t>;</w:t>
      </w:r>
    </w:p>
    <w:p w:rsidR="009A05CA" w:rsidRPr="0059255D" w:rsidRDefault="009A05CA" w:rsidP="009A05CA">
      <w:pPr>
        <w:tabs>
          <w:tab w:val="left" w:leader="dot" w:pos="8505"/>
        </w:tabs>
        <w:spacing w:after="120"/>
        <w:ind w:left="2268" w:right="1134" w:hanging="1134"/>
        <w:jc w:val="both"/>
      </w:pPr>
      <w:r w:rsidRPr="0059255D">
        <w:tab/>
        <w:t xml:space="preserve">Photographs of the seats, of their anchorage, </w:t>
      </w:r>
      <w:r w:rsidRPr="009A05CA">
        <w:rPr>
          <w:strike/>
        </w:rPr>
        <w:t>of the adjustment and displacement systems of the seats and of their parts, and of their locking devices</w:t>
      </w:r>
      <w:r w:rsidRPr="009A05CA">
        <w:rPr>
          <w:strike/>
          <w:vertAlign w:val="superscript"/>
        </w:rPr>
        <w:t>3</w:t>
      </w:r>
      <w:r w:rsidRPr="0059255D">
        <w:t>.</w:t>
      </w:r>
    </w:p>
    <w:p w:rsidR="00C56851" w:rsidRDefault="00C56851" w:rsidP="009A05CA">
      <w:pPr>
        <w:tabs>
          <w:tab w:val="left" w:pos="1700"/>
          <w:tab w:val="left" w:pos="2000"/>
          <w:tab w:val="left" w:leader="dot" w:pos="8505"/>
        </w:tabs>
        <w:spacing w:after="120"/>
        <w:ind w:left="1134" w:right="1134"/>
        <w:jc w:val="both"/>
        <w:sectPr w:rsidR="00C56851" w:rsidSect="00083032">
          <w:headerReference w:type="even" r:id="rId21"/>
          <w:headerReference w:type="default" r:id="rId22"/>
          <w:footerReference w:type="even" r:id="rId23"/>
          <w:footerReference w:type="default" r:id="rId24"/>
          <w:headerReference w:type="first" r:id="rId25"/>
          <w:pgSz w:w="11906" w:h="16838" w:code="9"/>
          <w:pgMar w:top="1701" w:right="1134" w:bottom="2268" w:left="1134" w:header="851" w:footer="1985" w:gutter="0"/>
          <w:cols w:space="720"/>
          <w:noEndnote/>
        </w:sectPr>
      </w:pPr>
    </w:p>
    <w:p w:rsidR="009A05CA" w:rsidRPr="0059255D" w:rsidRDefault="009A05CA" w:rsidP="009A05CA">
      <w:pPr>
        <w:pStyle w:val="HChG"/>
      </w:pPr>
      <w:r w:rsidRPr="0059255D">
        <w:t>Annex 2</w:t>
      </w:r>
    </w:p>
    <w:p w:rsidR="009A05CA" w:rsidRPr="0059255D" w:rsidRDefault="009A05CA" w:rsidP="009A05CA">
      <w:pPr>
        <w:pStyle w:val="HChG"/>
      </w:pPr>
      <w:r w:rsidRPr="0059255D">
        <w:tab/>
      </w:r>
      <w:r w:rsidRPr="0059255D">
        <w:tab/>
        <w:t>Arrangements of the approval mark</w:t>
      </w:r>
    </w:p>
    <w:p w:rsidR="009A05CA" w:rsidRPr="0059255D" w:rsidRDefault="009A05CA" w:rsidP="009A05CA">
      <w:pPr>
        <w:pStyle w:val="SingleTxtG"/>
        <w:spacing w:after="0"/>
      </w:pPr>
      <w:r w:rsidRPr="0059255D">
        <w:t>Model A</w:t>
      </w:r>
    </w:p>
    <w:p w:rsidR="009A05CA" w:rsidRPr="0059255D" w:rsidRDefault="009A05CA" w:rsidP="009A05CA">
      <w:pPr>
        <w:pStyle w:val="SingleTxtG"/>
      </w:pPr>
      <w:r w:rsidRPr="0059255D">
        <w:t>(see paragraph 4.4. of this Regulation)</w:t>
      </w:r>
    </w:p>
    <w:p w:rsidR="009A05CA" w:rsidRPr="00C02EF7" w:rsidRDefault="009A05CA" w:rsidP="009A05CA">
      <w:pPr>
        <w:widowControl w:val="0"/>
        <w:suppressAutoHyphens w:val="0"/>
        <w:spacing w:line="240" w:lineRule="auto"/>
        <w:ind w:left="2268" w:right="1134"/>
        <w:rPr>
          <w:sz w:val="24"/>
          <w:lang w:val="en-US"/>
        </w:rPr>
      </w:pPr>
      <w:r w:rsidRPr="0059255D">
        <w:rPr>
          <w:snapToGrid w:val="0"/>
          <w:color w:val="000000"/>
          <w:w w:val="0"/>
          <w:sz w:val="0"/>
          <w:szCs w:val="0"/>
          <w:u w:color="000000"/>
          <w:bdr w:val="none" w:sz="0" w:space="0" w:color="000000"/>
          <w:shd w:val="clear" w:color="000000" w:fill="000000"/>
          <w:lang w:eastAsia="x-none" w:bidi="x-none"/>
        </w:rPr>
        <w:t xml:space="preserve"> </w:t>
      </w:r>
    </w:p>
    <w:p w:rsidR="009A05CA" w:rsidRPr="00C02EF7" w:rsidRDefault="00C06A20" w:rsidP="009A05CA">
      <w:pPr>
        <w:widowControl w:val="0"/>
        <w:suppressAutoHyphens w:val="0"/>
        <w:spacing w:line="240" w:lineRule="auto"/>
        <w:ind w:left="2268" w:right="1134"/>
        <w:rPr>
          <w:sz w:val="24"/>
          <w:lang w:val="en-US"/>
        </w:rPr>
      </w:pPr>
      <w:r>
        <w:rPr>
          <w:noProof/>
          <w:lang w:eastAsia="en-GB"/>
        </w:rPr>
        <mc:AlternateContent>
          <mc:Choice Requires="wps">
            <w:drawing>
              <wp:anchor distT="0" distB="0" distL="114299" distR="114299" simplePos="0" relativeHeight="251674624" behindDoc="0" locked="0" layoutInCell="1" allowOverlap="1" wp14:anchorId="720A596D" wp14:editId="1215990C">
                <wp:simplePos x="0" y="0"/>
                <wp:positionH relativeFrom="column">
                  <wp:posOffset>781049</wp:posOffset>
                </wp:positionH>
                <wp:positionV relativeFrom="paragraph">
                  <wp:posOffset>123825</wp:posOffset>
                </wp:positionV>
                <wp:extent cx="0" cy="759460"/>
                <wp:effectExtent l="95250" t="38100" r="57150" b="59690"/>
                <wp:wrapNone/>
                <wp:docPr id="1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">
                <v:stroke startarrow="open" endarrow="open"/>
              </v:line>
            </w:pict>
          </mc:Fallback>
        </mc:AlternateContent>
      </w:r>
      <w:r>
        <w:rPr>
          <w:noProof/>
          <w:lang w:eastAsia="en-GB"/>
        </w:rPr>
        <mc:AlternateContent>
          <mc:Choice Requires="wps">
            <w:drawing>
              <wp:anchor distT="4294967295" distB="4294967295" distL="114300" distR="114300" simplePos="0" relativeHeight="251673600" behindDoc="0" locked="0" layoutInCell="1" allowOverlap="1" wp14:anchorId="619D0AF1" wp14:editId="60B9B87C">
                <wp:simplePos x="0" y="0"/>
                <wp:positionH relativeFrom="column">
                  <wp:posOffset>671195</wp:posOffset>
                </wp:positionH>
                <wp:positionV relativeFrom="paragraph">
                  <wp:posOffset>123824</wp:posOffset>
                </wp:positionV>
                <wp:extent cx="1099185" cy="0"/>
                <wp:effectExtent l="0" t="0" r="24765" b="19050"/>
                <wp:wrapNone/>
                <wp:docPr id="19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DeHAIAADUEAAAOAAAAZHJzL2Uyb0RvYy54bWysU02P2yAQvVfqf0DcE9upk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"/>
            </w:pict>
          </mc:Fallback>
        </mc:AlternateContent>
      </w:r>
      <w:r>
        <w:rPr>
          <w:noProof/>
          <w:lang w:eastAsia="en-GB"/>
        </w:rPr>
        <mc:AlternateContent>
          <mc:Choice Requires="wps">
            <w:drawing>
              <wp:anchor distT="0" distB="0" distL="114300" distR="114300" simplePos="0" relativeHeight="251669504" behindDoc="0" locked="0" layoutInCell="1" allowOverlap="1" wp14:anchorId="4FE74D54" wp14:editId="778E7903">
                <wp:simplePos x="0" y="0"/>
                <wp:positionH relativeFrom="column">
                  <wp:posOffset>1660525</wp:posOffset>
                </wp:positionH>
                <wp:positionV relativeFrom="paragraph">
                  <wp:posOffset>109220</wp:posOffset>
                </wp:positionV>
                <wp:extent cx="768985" cy="759460"/>
                <wp:effectExtent l="19050" t="19050" r="12065" b="21590"/>
                <wp:wrapNone/>
                <wp:docPr id="196"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rsidR="00083032" w:rsidRDefault="00083032" w:rsidP="009A05CA">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7" style="position:absolute;left:0;text-align:left;margin-left:130.75pt;margin-top:8.6pt;width:60.55pt;height:5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" strokeweight="3pt">
                <v:textbox inset="0,0,0,0">
                  <w:txbxContent>
                    <w:p w:rsidR="00083032" w:rsidRDefault="00083032" w:rsidP="009A05CA">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v:textbox>
              </v:oval>
            </w:pict>
          </mc:Fallback>
        </mc:AlternateContent>
      </w:r>
    </w:p>
    <w:p w:rsidR="009A05CA" w:rsidRPr="00C02EF7" w:rsidRDefault="00C06A20" w:rsidP="009A05CA">
      <w:pPr>
        <w:widowControl w:val="0"/>
        <w:suppressAutoHyphens w:val="0"/>
        <w:spacing w:line="240" w:lineRule="auto"/>
        <w:ind w:left="2268" w:right="1134"/>
        <w:rPr>
          <w:sz w:val="24"/>
          <w:lang w:val="en-US"/>
        </w:rPr>
      </w:pPr>
      <w:r>
        <w:rPr>
          <w:noProof/>
          <w:lang w:eastAsia="en-GB"/>
        </w:rPr>
        <mc:AlternateContent>
          <mc:Choice Requires="wps">
            <w:drawing>
              <wp:anchor distT="0" distB="0" distL="114300" distR="114300" simplePos="0" relativeHeight="251688960" behindDoc="0" locked="0" layoutInCell="1" allowOverlap="1" wp14:anchorId="2FC55EB4" wp14:editId="41CEE78C">
                <wp:simplePos x="0" y="0"/>
                <wp:positionH relativeFrom="column">
                  <wp:posOffset>890905</wp:posOffset>
                </wp:positionH>
                <wp:positionV relativeFrom="paragraph">
                  <wp:posOffset>57150</wp:posOffset>
                </wp:positionV>
                <wp:extent cx="329565" cy="433705"/>
                <wp:effectExtent l="0" t="0" r="0" b="4445"/>
                <wp:wrapNone/>
                <wp:docPr id="1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083032" w:rsidP="009A05CA">
                            <w:pPr>
                              <w:rPr>
                                <w:u w:val="single"/>
                              </w:rPr>
                            </w:pPr>
                            <w:r>
                              <w:rPr>
                                <w:u w:val="single"/>
                              </w:rPr>
                              <w:t>a</w:t>
                            </w:r>
                          </w:p>
                          <w:p w:rsidR="00083032" w:rsidRDefault="00083032" w:rsidP="009A05CA">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8" type="#_x0000_t202" style="position:absolute;left:0;text-align:left;margin-left:70.15pt;margin-top:4.5pt;width:25.95pt;height:3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" stroked="f">
                <v:textbox>
                  <w:txbxContent>
                    <w:p w:rsidR="00083032" w:rsidRDefault="00083032" w:rsidP="009A05CA">
                      <w:pPr>
                        <w:rPr>
                          <w:u w:val="single"/>
                        </w:rPr>
                      </w:pPr>
                      <w:proofErr w:type="gramStart"/>
                      <w:r>
                        <w:rPr>
                          <w:u w:val="single"/>
                        </w:rPr>
                        <w:t>a</w:t>
                      </w:r>
                      <w:proofErr w:type="gramEnd"/>
                    </w:p>
                    <w:p w:rsidR="00083032" w:rsidRDefault="00083032" w:rsidP="009A05CA">
                      <w:r>
                        <w:t>2</w:t>
                      </w:r>
                    </w:p>
                  </w:txbxContent>
                </v:textbox>
              </v:shape>
            </w:pict>
          </mc:Fallback>
        </mc:AlternateContent>
      </w:r>
      <w:r>
        <w:rPr>
          <w:noProof/>
          <w:lang w:eastAsia="en-GB"/>
        </w:rPr>
        <mc:AlternateContent>
          <mc:Choice Requires="wps">
            <w:drawing>
              <wp:anchor distT="0" distB="0" distL="114299" distR="114299" simplePos="0" relativeHeight="251683840" behindDoc="0" locked="0" layoutInCell="1" allowOverlap="1" wp14:anchorId="3995BCA1" wp14:editId="40722D00">
                <wp:simplePos x="0" y="0"/>
                <wp:positionH relativeFrom="column">
                  <wp:posOffset>5506719</wp:posOffset>
                </wp:positionH>
                <wp:positionV relativeFrom="paragraph">
                  <wp:posOffset>42545</wp:posOffset>
                </wp:positionV>
                <wp:extent cx="0" cy="217170"/>
                <wp:effectExtent l="95250" t="0" r="76200" b="49530"/>
                <wp:wrapNone/>
                <wp:docPr id="19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MKQIAAEo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">
                <v:stroke endarrow="open"/>
              </v:line>
            </w:pict>
          </mc:Fallback>
        </mc:AlternateContent>
      </w:r>
      <w:r>
        <w:rPr>
          <w:noProof/>
          <w:lang w:eastAsia="en-GB"/>
        </w:rPr>
        <mc:AlternateContent>
          <mc:Choice Requires="wps">
            <w:drawing>
              <wp:anchor distT="0" distB="0" distL="114299" distR="114299" simplePos="0" relativeHeight="251679744" behindDoc="0" locked="0" layoutInCell="1" allowOverlap="1" wp14:anchorId="773541E6" wp14:editId="512DF9C8">
                <wp:simplePos x="0" y="0"/>
                <wp:positionH relativeFrom="column">
                  <wp:posOffset>2759074</wp:posOffset>
                </wp:positionH>
                <wp:positionV relativeFrom="paragraph">
                  <wp:posOffset>42545</wp:posOffset>
                </wp:positionV>
                <wp:extent cx="0" cy="217170"/>
                <wp:effectExtent l="95250" t="0" r="76200" b="49530"/>
                <wp:wrapNone/>
                <wp:docPr id="19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">
                <v:stroke endarrow="open"/>
              </v:line>
            </w:pict>
          </mc:Fallback>
        </mc:AlternateContent>
      </w:r>
      <w:r>
        <w:rPr>
          <w:noProof/>
          <w:lang w:eastAsia="en-GB"/>
        </w:rPr>
        <mc:AlternateContent>
          <mc:Choice Requires="wps">
            <w:drawing>
              <wp:anchor distT="0" distB="0" distL="114300" distR="114300" simplePos="0" relativeHeight="251675648" behindDoc="0" locked="0" layoutInCell="1" allowOverlap="1" wp14:anchorId="6BD456C7" wp14:editId="4C120A6D">
                <wp:simplePos x="0" y="0"/>
                <wp:positionH relativeFrom="column">
                  <wp:posOffset>451485</wp:posOffset>
                </wp:positionH>
                <wp:positionV relativeFrom="paragraph">
                  <wp:posOffset>114935</wp:posOffset>
                </wp:positionV>
                <wp:extent cx="329565" cy="361315"/>
                <wp:effectExtent l="0" t="0" r="0" b="635"/>
                <wp:wrapNone/>
                <wp:docPr id="19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083032" w:rsidP="009A05CA">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9" type="#_x0000_t202" style="position:absolute;left:0;text-align:left;margin-left:35.55pt;margin-top:9.05pt;width:25.95pt;height:2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GzfwIAAAg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" stroked="f">
                <v:textbox inset="0,0,0,0">
                  <w:txbxContent>
                    <w:p w:rsidR="00083032" w:rsidRDefault="00083032" w:rsidP="009A05CA">
                      <w:pPr>
                        <w:spacing w:before="160"/>
                        <w:ind w:right="-539" w:firstLine="181"/>
                        <w:rPr>
                          <w:rFonts w:ascii="Arial" w:hAnsi="Arial" w:cs="Arial"/>
                        </w:rPr>
                      </w:pPr>
                      <w:proofErr w:type="gramStart"/>
                      <w:r>
                        <w:rPr>
                          <w:rFonts w:ascii="Arial" w:hAnsi="Arial" w:cs="Arial"/>
                        </w:rPr>
                        <w:t>a</w:t>
                      </w:r>
                      <w:proofErr w:type="gramEnd"/>
                    </w:p>
                  </w:txbxContent>
                </v:textbox>
              </v:shape>
            </w:pict>
          </mc:Fallback>
        </mc:AlternateContent>
      </w:r>
      <w:r>
        <w:rPr>
          <w:noProof/>
          <w:lang w:eastAsia="en-GB"/>
        </w:rPr>
        <mc:AlternateContent>
          <mc:Choice Requires="wps">
            <w:drawing>
              <wp:anchor distT="0" distB="0" distL="114299" distR="114299" simplePos="0" relativeHeight="251672576" behindDoc="0" locked="0" layoutInCell="1" allowOverlap="1" wp14:anchorId="6B26D46E" wp14:editId="4BB08230">
                <wp:simplePos x="0" y="0"/>
                <wp:positionH relativeFrom="column">
                  <wp:posOffset>1330959</wp:posOffset>
                </wp:positionH>
                <wp:positionV relativeFrom="paragraph">
                  <wp:posOffset>151130</wp:posOffset>
                </wp:positionV>
                <wp:extent cx="0" cy="325120"/>
                <wp:effectExtent l="95250" t="38100" r="76200" b="55880"/>
                <wp:wrapNone/>
                <wp:docPr id="19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">
                <v:stroke startarrow="open" endarrow="open"/>
              </v:line>
            </w:pict>
          </mc:Fallback>
        </mc:AlternateContent>
      </w:r>
      <w:r>
        <w:rPr>
          <w:noProof/>
          <w:lang w:eastAsia="en-GB"/>
        </w:rPr>
        <mc:AlternateContent>
          <mc:Choice Requires="wps">
            <w:drawing>
              <wp:anchor distT="4294967295" distB="4294967295" distL="114300" distR="114300" simplePos="0" relativeHeight="251670528" behindDoc="0" locked="0" layoutInCell="1" allowOverlap="1" wp14:anchorId="4D7F3996" wp14:editId="24D11AA4">
                <wp:simplePos x="0" y="0"/>
                <wp:positionH relativeFrom="column">
                  <wp:posOffset>1220470</wp:posOffset>
                </wp:positionH>
                <wp:positionV relativeFrom="paragraph">
                  <wp:posOffset>151129</wp:posOffset>
                </wp:positionV>
                <wp:extent cx="549910" cy="0"/>
                <wp:effectExtent l="0" t="0" r="21590" b="19050"/>
                <wp:wrapNone/>
                <wp:docPr id="19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"/>
            </w:pict>
          </mc:Fallback>
        </mc:AlternateContent>
      </w:r>
    </w:p>
    <w:p w:rsidR="009A05CA" w:rsidRPr="00C02EF7" w:rsidRDefault="00C06A20" w:rsidP="009A05CA">
      <w:pPr>
        <w:widowControl w:val="0"/>
        <w:suppressAutoHyphens w:val="0"/>
        <w:spacing w:line="240" w:lineRule="auto"/>
        <w:ind w:left="2268" w:right="1134"/>
        <w:rPr>
          <w:sz w:val="24"/>
          <w:lang w:val="en-US"/>
        </w:rPr>
      </w:pPr>
      <w:r>
        <w:rPr>
          <w:noProof/>
          <w:lang w:eastAsia="en-GB"/>
        </w:rPr>
        <mc:AlternateContent>
          <mc:Choice Requires="wps">
            <w:drawing>
              <wp:anchor distT="0" distB="0" distL="114300" distR="114300" simplePos="0" relativeHeight="251689984" behindDoc="0" locked="0" layoutInCell="1" allowOverlap="1" wp14:anchorId="04F7D5AE" wp14:editId="32CD2E5B">
                <wp:simplePos x="0" y="0"/>
                <wp:positionH relativeFrom="column">
                  <wp:posOffset>3074035</wp:posOffset>
                </wp:positionH>
                <wp:positionV relativeFrom="paragraph">
                  <wp:posOffset>8255</wp:posOffset>
                </wp:positionV>
                <wp:extent cx="2330450" cy="476885"/>
                <wp:effectExtent l="0" t="0" r="0" b="0"/>
                <wp:wrapNone/>
                <wp:docPr id="18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4212DD" w:rsidRDefault="00083032" w:rsidP="009A05CA">
                            <w:pPr>
                              <w:pStyle w:val="Heading5"/>
                              <w:rPr>
                                <w:rFonts w:ascii="Arial" w:hAnsi="Arial" w:cs="Arial"/>
                                <w:sz w:val="44"/>
                                <w:szCs w:val="44"/>
                                <w:lang w:val="fr-FR"/>
                              </w:rPr>
                            </w:pPr>
                            <w:r w:rsidRPr="00B722A1">
                              <w:rPr>
                                <w:rFonts w:ascii="Arial" w:hAnsi="Arial" w:cs="Arial"/>
                                <w:sz w:val="40"/>
                                <w:szCs w:val="40"/>
                                <w:lang w:val="fr-FR"/>
                              </w:rPr>
                              <w:t>[</w:t>
                            </w:r>
                            <w:ins w:id="1" w:author="Gianotti" w:date="2017-02-13T09:40:00Z">
                              <w:r>
                                <w:rPr>
                                  <w:rFonts w:ascii="Arial" w:hAnsi="Arial" w:cs="Arial"/>
                                  <w:sz w:val="40"/>
                                  <w:szCs w:val="40"/>
                                  <w:lang w:val="fr-FR"/>
                                </w:rPr>
                                <w:t>X</w:t>
                              </w:r>
                            </w:ins>
                            <w:r>
                              <w:rPr>
                                <w:rFonts w:ascii="Arial" w:hAnsi="Arial" w:cs="Arial"/>
                                <w:sz w:val="40"/>
                                <w:szCs w:val="40"/>
                                <w:lang w:val="fr-FR"/>
                              </w:rPr>
                              <w:t>X</w:t>
                            </w:r>
                            <w:r w:rsidRPr="00B722A1">
                              <w:rPr>
                                <w:rFonts w:ascii="Arial" w:hAnsi="Arial" w:cs="Arial"/>
                                <w:sz w:val="40"/>
                                <w:szCs w:val="40"/>
                                <w:lang w:val="fr-FR"/>
                              </w:rPr>
                              <w:t>]</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sidRPr="00B722A1">
                              <w:rPr>
                                <w:rFonts w:ascii="Arial" w:hAnsi="Arial" w:cs="Arial"/>
                                <w:bCs/>
                                <w:sz w:val="40"/>
                                <w:szCs w:val="40"/>
                                <w:lang w:val="fr-FR"/>
                              </w:rPr>
                              <w:t>01424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0" type="#_x0000_t202" style="position:absolute;left:0;text-align:left;margin-left:242.05pt;margin-top:.65pt;width:183.5pt;height:3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" stroked="f">
                <v:textbox>
                  <w:txbxContent>
                    <w:p w:rsidR="00083032" w:rsidRPr="004212DD" w:rsidRDefault="00083032" w:rsidP="009A05CA">
                      <w:pPr>
                        <w:pStyle w:val="Heading5"/>
                        <w:rPr>
                          <w:rFonts w:ascii="Arial" w:hAnsi="Arial" w:cs="Arial"/>
                          <w:sz w:val="44"/>
                          <w:szCs w:val="44"/>
                          <w:lang w:val="fr-FR"/>
                        </w:rPr>
                      </w:pPr>
                      <w:r w:rsidRPr="00B722A1">
                        <w:rPr>
                          <w:rFonts w:ascii="Arial" w:hAnsi="Arial" w:cs="Arial"/>
                          <w:sz w:val="40"/>
                          <w:szCs w:val="40"/>
                          <w:lang w:val="fr-FR"/>
                        </w:rPr>
                        <w:t>[</w:t>
                      </w:r>
                      <w:ins w:id="1" w:author="Gianotti" w:date="2017-02-13T09:40:00Z">
                        <w:r>
                          <w:rPr>
                            <w:rFonts w:ascii="Arial" w:hAnsi="Arial" w:cs="Arial"/>
                            <w:sz w:val="40"/>
                            <w:szCs w:val="40"/>
                            <w:lang w:val="fr-FR"/>
                          </w:rPr>
                          <w:t>X</w:t>
                        </w:r>
                      </w:ins>
                      <w:r>
                        <w:rPr>
                          <w:rFonts w:ascii="Arial" w:hAnsi="Arial" w:cs="Arial"/>
                          <w:sz w:val="40"/>
                          <w:szCs w:val="40"/>
                          <w:lang w:val="fr-FR"/>
                        </w:rPr>
                        <w:t>X</w:t>
                      </w:r>
                      <w:r w:rsidRPr="00B722A1">
                        <w:rPr>
                          <w:rFonts w:ascii="Arial" w:hAnsi="Arial" w:cs="Arial"/>
                          <w:sz w:val="40"/>
                          <w:szCs w:val="40"/>
                          <w:lang w:val="fr-FR"/>
                        </w:rPr>
                        <w:t>]</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sidRPr="00B722A1">
                        <w:rPr>
                          <w:rFonts w:ascii="Arial" w:hAnsi="Arial" w:cs="Arial"/>
                          <w:bCs/>
                          <w:sz w:val="40"/>
                          <w:szCs w:val="40"/>
                          <w:lang w:val="fr-FR"/>
                        </w:rPr>
                        <w:t>01424</w:t>
                      </w:r>
                    </w:p>
                  </w:txbxContent>
                </v:textbox>
              </v:shape>
            </w:pict>
          </mc:Fallback>
        </mc:AlternateContent>
      </w:r>
      <w:r>
        <w:rPr>
          <w:noProof/>
          <w:lang w:eastAsia="en-GB"/>
        </w:rPr>
        <mc:AlternateContent>
          <mc:Choice Requires="wps">
            <w:drawing>
              <wp:anchor distT="4294967295" distB="4294967295" distL="114300" distR="114300" simplePos="0" relativeHeight="251686912" behindDoc="0" locked="0" layoutInCell="1" allowOverlap="1" wp14:anchorId="0478311A" wp14:editId="12007655">
                <wp:simplePos x="0" y="0"/>
                <wp:positionH relativeFrom="column">
                  <wp:posOffset>5287010</wp:posOffset>
                </wp:positionH>
                <wp:positionV relativeFrom="paragraph">
                  <wp:posOffset>84454</wp:posOffset>
                </wp:positionV>
                <wp:extent cx="329565" cy="0"/>
                <wp:effectExtent l="0" t="0" r="13335" b="19050"/>
                <wp:wrapNone/>
                <wp:docPr id="18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iC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"/>
            </w:pict>
          </mc:Fallback>
        </mc:AlternateContent>
      </w:r>
      <w:r>
        <w:rPr>
          <w:noProof/>
          <w:lang w:eastAsia="en-GB"/>
        </w:rPr>
        <mc:AlternateContent>
          <mc:Choice Requires="wps">
            <w:drawing>
              <wp:anchor distT="0" distB="0" distL="114299" distR="114299" simplePos="0" relativeHeight="251684864" behindDoc="0" locked="0" layoutInCell="1" allowOverlap="1" wp14:anchorId="36C86416" wp14:editId="40B4653A">
                <wp:simplePos x="0" y="0"/>
                <wp:positionH relativeFrom="column">
                  <wp:posOffset>5506719</wp:posOffset>
                </wp:positionH>
                <wp:positionV relativeFrom="paragraph">
                  <wp:posOffset>84455</wp:posOffset>
                </wp:positionV>
                <wp:extent cx="0" cy="216535"/>
                <wp:effectExtent l="0" t="0" r="19050" b="12065"/>
                <wp:wrapNone/>
                <wp:docPr id="1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OFEw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"/>
            </w:pict>
          </mc:Fallback>
        </mc:AlternateContent>
      </w:r>
      <w:r>
        <w:rPr>
          <w:noProof/>
          <w:lang w:eastAsia="en-GB"/>
        </w:rPr>
        <mc:AlternateContent>
          <mc:Choice Requires="wps">
            <w:drawing>
              <wp:anchor distT="0" distB="0" distL="114300" distR="114300" simplePos="0" relativeHeight="251682816" behindDoc="0" locked="0" layoutInCell="1" allowOverlap="1" wp14:anchorId="639C359D" wp14:editId="7AC1B62D">
                <wp:simplePos x="0" y="0"/>
                <wp:positionH relativeFrom="column">
                  <wp:posOffset>5616575</wp:posOffset>
                </wp:positionH>
                <wp:positionV relativeFrom="paragraph">
                  <wp:posOffset>43180</wp:posOffset>
                </wp:positionV>
                <wp:extent cx="254635" cy="322580"/>
                <wp:effectExtent l="0" t="0" r="0" b="1270"/>
                <wp:wrapNone/>
                <wp:docPr id="18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083032" w:rsidP="009A05CA">
                            <w:pPr>
                              <w:rPr>
                                <w:rFonts w:ascii="Arial" w:hAnsi="Arial" w:cs="Arial"/>
                                <w:u w:val="single"/>
                              </w:rPr>
                            </w:pPr>
                            <w:r>
                              <w:rPr>
                                <w:rFonts w:ascii="Arial" w:hAnsi="Arial" w:cs="Arial"/>
                                <w:u w:val="single"/>
                              </w:rPr>
                              <w:t>a</w:t>
                            </w:r>
                          </w:p>
                          <w:p w:rsidR="00083032" w:rsidRDefault="00083032" w:rsidP="009A05CA">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1" type="#_x0000_t202" style="position:absolute;left:0;text-align:left;margin-left:442.25pt;margin-top:3.4pt;width:20.05pt;height:2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" stroked="f">
                <v:textbox inset="0,0,0,0">
                  <w:txbxContent>
                    <w:p w:rsidR="00083032" w:rsidRDefault="00083032" w:rsidP="009A05CA">
                      <w:pPr>
                        <w:rPr>
                          <w:rFonts w:ascii="Arial" w:hAnsi="Arial" w:cs="Arial"/>
                          <w:u w:val="single"/>
                        </w:rPr>
                      </w:pPr>
                      <w:proofErr w:type="gramStart"/>
                      <w:r>
                        <w:rPr>
                          <w:rFonts w:ascii="Arial" w:hAnsi="Arial" w:cs="Arial"/>
                          <w:u w:val="single"/>
                        </w:rPr>
                        <w:t>a</w:t>
                      </w:r>
                      <w:proofErr w:type="gramEnd"/>
                    </w:p>
                    <w:p w:rsidR="00083032" w:rsidRDefault="00083032" w:rsidP="009A05CA">
                      <w:pPr>
                        <w:rPr>
                          <w:rFonts w:ascii="Arial" w:hAnsi="Arial" w:cs="Arial"/>
                        </w:rPr>
                      </w:pPr>
                      <w:r>
                        <w:rPr>
                          <w:rFonts w:ascii="Arial" w:hAnsi="Arial" w:cs="Arial"/>
                        </w:rPr>
                        <w:t>3</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7476DCFF" wp14:editId="0F091E32">
                <wp:simplePos x="0" y="0"/>
                <wp:positionH relativeFrom="column">
                  <wp:posOffset>2870835</wp:posOffset>
                </wp:positionH>
                <wp:positionV relativeFrom="paragraph">
                  <wp:posOffset>43180</wp:posOffset>
                </wp:positionV>
                <wp:extent cx="238125" cy="322580"/>
                <wp:effectExtent l="0" t="0" r="9525" b="1270"/>
                <wp:wrapNone/>
                <wp:docPr id="18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083032" w:rsidP="009A05CA">
                            <w:pPr>
                              <w:rPr>
                                <w:rFonts w:ascii="Arial" w:hAnsi="Arial" w:cs="Arial"/>
                                <w:u w:val="single"/>
                              </w:rPr>
                            </w:pPr>
                            <w:r>
                              <w:rPr>
                                <w:rFonts w:ascii="Arial" w:hAnsi="Arial" w:cs="Arial"/>
                                <w:u w:val="single"/>
                              </w:rPr>
                              <w:t>a</w:t>
                            </w:r>
                          </w:p>
                          <w:p w:rsidR="00083032" w:rsidRDefault="00083032" w:rsidP="009A05CA">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2" type="#_x0000_t202" style="position:absolute;left:0;text-align:left;margin-left:226.05pt;margin-top:3.4pt;width:18.75pt;height:2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" stroked="f">
                <v:textbox inset="0,0,0,0">
                  <w:txbxContent>
                    <w:p w:rsidR="00083032" w:rsidRDefault="00083032" w:rsidP="009A05CA">
                      <w:pPr>
                        <w:rPr>
                          <w:rFonts w:ascii="Arial" w:hAnsi="Arial" w:cs="Arial"/>
                          <w:u w:val="single"/>
                        </w:rPr>
                      </w:pPr>
                      <w:proofErr w:type="gramStart"/>
                      <w:r>
                        <w:rPr>
                          <w:rFonts w:ascii="Arial" w:hAnsi="Arial" w:cs="Arial"/>
                          <w:u w:val="single"/>
                        </w:rPr>
                        <w:t>a</w:t>
                      </w:r>
                      <w:proofErr w:type="gramEnd"/>
                    </w:p>
                    <w:p w:rsidR="00083032" w:rsidRDefault="00083032" w:rsidP="009A05CA">
                      <w:pPr>
                        <w:rPr>
                          <w:rFonts w:ascii="Arial" w:hAnsi="Arial" w:cs="Arial"/>
                        </w:rPr>
                      </w:pPr>
                      <w:r>
                        <w:rPr>
                          <w:rFonts w:ascii="Arial" w:hAnsi="Arial" w:cs="Arial"/>
                        </w:rPr>
                        <w:t>3</w:t>
                      </w:r>
                    </w:p>
                  </w:txbxContent>
                </v:textbox>
              </v:shape>
            </w:pict>
          </mc:Fallback>
        </mc:AlternateContent>
      </w:r>
      <w:r>
        <w:rPr>
          <w:noProof/>
          <w:lang w:eastAsia="en-GB"/>
        </w:rPr>
        <mc:AlternateContent>
          <mc:Choice Requires="wps">
            <w:drawing>
              <wp:anchor distT="0" distB="0" distL="114299" distR="114299" simplePos="0" relativeHeight="251680768" behindDoc="0" locked="0" layoutInCell="1" allowOverlap="1" wp14:anchorId="6BD82BDE" wp14:editId="5F17DD55">
                <wp:simplePos x="0" y="0"/>
                <wp:positionH relativeFrom="column">
                  <wp:posOffset>2759074</wp:posOffset>
                </wp:positionH>
                <wp:positionV relativeFrom="paragraph">
                  <wp:posOffset>84455</wp:posOffset>
                </wp:positionV>
                <wp:extent cx="0" cy="216535"/>
                <wp:effectExtent l="0" t="0" r="19050" b="12065"/>
                <wp:wrapNone/>
                <wp:docPr id="18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LWEw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"/>
            </w:pict>
          </mc:Fallback>
        </mc:AlternateContent>
      </w:r>
      <w:r>
        <w:rPr>
          <w:noProof/>
          <w:lang w:eastAsia="en-GB"/>
        </w:rPr>
        <mc:AlternateContent>
          <mc:Choice Requires="wps">
            <w:drawing>
              <wp:anchor distT="4294967295" distB="4294967295" distL="114300" distR="114300" simplePos="0" relativeHeight="251676672" behindDoc="0" locked="0" layoutInCell="1" allowOverlap="1" wp14:anchorId="3192DF1F" wp14:editId="6A86688C">
                <wp:simplePos x="0" y="0"/>
                <wp:positionH relativeFrom="column">
                  <wp:posOffset>2209800</wp:posOffset>
                </wp:positionH>
                <wp:positionV relativeFrom="paragraph">
                  <wp:posOffset>84454</wp:posOffset>
                </wp:positionV>
                <wp:extent cx="659130" cy="0"/>
                <wp:effectExtent l="0" t="0" r="26670" b="19050"/>
                <wp:wrapNone/>
                <wp:docPr id="18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SI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"/>
            </w:pict>
          </mc:Fallback>
        </mc:AlternateContent>
      </w:r>
    </w:p>
    <w:p w:rsidR="009A05CA" w:rsidRPr="00C02EF7" w:rsidRDefault="00C06A20" w:rsidP="009A05CA">
      <w:pPr>
        <w:widowControl w:val="0"/>
        <w:suppressAutoHyphens w:val="0"/>
        <w:spacing w:line="240" w:lineRule="auto"/>
        <w:ind w:left="2268" w:right="1134"/>
        <w:rPr>
          <w:sz w:val="24"/>
          <w:lang w:val="en-US"/>
        </w:rPr>
      </w:pPr>
      <w:r>
        <w:rPr>
          <w:noProof/>
          <w:lang w:eastAsia="en-GB"/>
        </w:rPr>
        <mc:AlternateContent>
          <mc:Choice Requires="wps">
            <w:drawing>
              <wp:anchor distT="4294967295" distB="4294967295" distL="114300" distR="114300" simplePos="0" relativeHeight="251687936" behindDoc="0" locked="0" layoutInCell="1" allowOverlap="1" wp14:anchorId="4165BD38" wp14:editId="7718D892">
                <wp:simplePos x="0" y="0"/>
                <wp:positionH relativeFrom="column">
                  <wp:posOffset>5287010</wp:posOffset>
                </wp:positionH>
                <wp:positionV relativeFrom="paragraph">
                  <wp:posOffset>125729</wp:posOffset>
                </wp:positionV>
                <wp:extent cx="329565" cy="0"/>
                <wp:effectExtent l="0" t="0" r="13335" b="19050"/>
                <wp:wrapNone/>
                <wp:docPr id="18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cHFQIAACsEAAAOAAAAZHJzL2Uyb0RvYy54bWysU02P2jAQvVfqf7B8h3wsU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"/>
            </w:pict>
          </mc:Fallback>
        </mc:AlternateContent>
      </w:r>
      <w:r>
        <w:rPr>
          <w:noProof/>
          <w:lang w:eastAsia="en-GB"/>
        </w:rPr>
        <mc:AlternateContent>
          <mc:Choice Requires="wps">
            <w:drawing>
              <wp:anchor distT="0" distB="0" distL="114299" distR="114299" simplePos="0" relativeHeight="251685888" behindDoc="0" locked="0" layoutInCell="1" allowOverlap="1" wp14:anchorId="0F3940F8" wp14:editId="227E1B2D">
                <wp:simplePos x="0" y="0"/>
                <wp:positionH relativeFrom="column">
                  <wp:posOffset>5506719</wp:posOffset>
                </wp:positionH>
                <wp:positionV relativeFrom="paragraph">
                  <wp:posOffset>125730</wp:posOffset>
                </wp:positionV>
                <wp:extent cx="0" cy="217170"/>
                <wp:effectExtent l="95250" t="38100" r="57150" b="11430"/>
                <wp:wrapNone/>
                <wp:docPr id="18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y;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">
                <v:stroke endarrow="open"/>
              </v:line>
            </w:pict>
          </mc:Fallback>
        </mc:AlternateContent>
      </w:r>
      <w:r>
        <w:rPr>
          <w:noProof/>
          <w:lang w:eastAsia="en-GB"/>
        </w:rPr>
        <mc:AlternateContent>
          <mc:Choice Requires="wps">
            <w:drawing>
              <wp:anchor distT="0" distB="0" distL="114299" distR="114299" simplePos="0" relativeHeight="251678720" behindDoc="0" locked="0" layoutInCell="1" allowOverlap="1" wp14:anchorId="5AE53FD9" wp14:editId="27CF5202">
                <wp:simplePos x="0" y="0"/>
                <wp:positionH relativeFrom="column">
                  <wp:posOffset>2759074</wp:posOffset>
                </wp:positionH>
                <wp:positionV relativeFrom="paragraph">
                  <wp:posOffset>125730</wp:posOffset>
                </wp:positionV>
                <wp:extent cx="0" cy="217170"/>
                <wp:effectExtent l="95250" t="38100" r="57150" b="11430"/>
                <wp:wrapNone/>
                <wp:docPr id="18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">
                <v:stroke endarrow="open"/>
              </v:line>
            </w:pict>
          </mc:Fallback>
        </mc:AlternateContent>
      </w:r>
      <w:r>
        <w:rPr>
          <w:noProof/>
          <w:lang w:eastAsia="en-GB"/>
        </w:rPr>
        <mc:AlternateContent>
          <mc:Choice Requires="wps">
            <w:drawing>
              <wp:anchor distT="4294967295" distB="4294967295" distL="114300" distR="114300" simplePos="0" relativeHeight="251677696" behindDoc="0" locked="0" layoutInCell="1" allowOverlap="1" wp14:anchorId="5789D8F6" wp14:editId="5E554515">
                <wp:simplePos x="0" y="0"/>
                <wp:positionH relativeFrom="column">
                  <wp:posOffset>2209800</wp:posOffset>
                </wp:positionH>
                <wp:positionV relativeFrom="paragraph">
                  <wp:posOffset>125729</wp:posOffset>
                </wp:positionV>
                <wp:extent cx="659130" cy="0"/>
                <wp:effectExtent l="0" t="0" r="26670" b="19050"/>
                <wp:wrapNone/>
                <wp:docPr id="17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t9FAIAACo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"/>
            </w:pict>
          </mc:Fallback>
        </mc:AlternateContent>
      </w:r>
      <w:r>
        <w:rPr>
          <w:noProof/>
          <w:lang w:eastAsia="en-GB"/>
        </w:rPr>
        <mc:AlternateContent>
          <mc:Choice Requires="wps">
            <w:drawing>
              <wp:anchor distT="4294967295" distB="4294967295" distL="114300" distR="114300" simplePos="0" relativeHeight="251671552" behindDoc="0" locked="0" layoutInCell="1" allowOverlap="1" wp14:anchorId="0848302B" wp14:editId="546C868F">
                <wp:simplePos x="0" y="0"/>
                <wp:positionH relativeFrom="column">
                  <wp:posOffset>1220470</wp:posOffset>
                </wp:positionH>
                <wp:positionV relativeFrom="paragraph">
                  <wp:posOffset>125729</wp:posOffset>
                </wp:positionV>
                <wp:extent cx="549910" cy="0"/>
                <wp:effectExtent l="0" t="0" r="21590" b="19050"/>
                <wp:wrapNone/>
                <wp:docPr id="17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"/>
            </w:pict>
          </mc:Fallback>
        </mc:AlternateContent>
      </w:r>
    </w:p>
    <w:p w:rsidR="009A05CA" w:rsidRPr="0059255D" w:rsidRDefault="009A05CA" w:rsidP="009A05CA">
      <w:pPr>
        <w:ind w:left="1100"/>
      </w:pPr>
    </w:p>
    <w:p w:rsidR="009A05CA" w:rsidRPr="0059255D" w:rsidRDefault="009A05CA" w:rsidP="009A05CA">
      <w:pPr>
        <w:tabs>
          <w:tab w:val="left" w:pos="7100"/>
        </w:tabs>
      </w:pPr>
      <w:r w:rsidRPr="0059255D">
        <w:tab/>
        <w:t>a = 8 mm min.</w:t>
      </w:r>
    </w:p>
    <w:p w:rsidR="009A05CA" w:rsidRPr="0059255D" w:rsidRDefault="009A05CA" w:rsidP="009A05CA">
      <w:pPr>
        <w:pStyle w:val="SingleTxtG"/>
      </w:pPr>
      <w:r w:rsidRPr="0059255D">
        <w:tab/>
        <w:t>The above approval mark affixed to a vehicle shows that the vehicle type concerned has, with regard to safety-belt anchorages, been approved in the Netherlands (E 4</w:t>
      </w:r>
      <w:r>
        <w:t>), pursuant to Regulation No. [</w:t>
      </w:r>
      <w:r>
        <w:rPr>
          <w:b/>
        </w:rPr>
        <w:t>XX]</w:t>
      </w:r>
      <w:r w:rsidRPr="0059255D">
        <w:t>, under the number 072439. The first two digits of the approval number indicate tha</w:t>
      </w:r>
      <w:r>
        <w:t>t Regulation No. [</w:t>
      </w:r>
      <w:r w:rsidRPr="00DE574F">
        <w:rPr>
          <w:b/>
        </w:rPr>
        <w:t>XX</w:t>
      </w:r>
      <w:r>
        <w:t>]</w:t>
      </w:r>
      <w:r w:rsidRPr="0059255D">
        <w:t xml:space="preserve"> </w:t>
      </w:r>
      <w:r w:rsidRPr="00445D7D">
        <w:rPr>
          <w:strike/>
        </w:rPr>
        <w:t>already included the</w:t>
      </w:r>
      <w:r w:rsidRPr="0059255D">
        <w:t xml:space="preserve"> </w:t>
      </w:r>
      <w:r w:rsidRPr="00445D7D">
        <w:rPr>
          <w:b/>
        </w:rPr>
        <w:t>00</w:t>
      </w:r>
      <w:r w:rsidRPr="0059255D">
        <w:t xml:space="preserve"> series of amendments when the approval was given.</w:t>
      </w:r>
    </w:p>
    <w:p w:rsidR="009A05CA" w:rsidRPr="0059255D" w:rsidRDefault="009A05CA" w:rsidP="009A05CA">
      <w:pPr>
        <w:pStyle w:val="SingleTxtG"/>
        <w:spacing w:after="0"/>
      </w:pPr>
      <w:r w:rsidRPr="0059255D">
        <w:t>Model B</w:t>
      </w:r>
    </w:p>
    <w:p w:rsidR="009A05CA" w:rsidRPr="0059255D" w:rsidRDefault="009A05CA" w:rsidP="009A05CA">
      <w:pPr>
        <w:pStyle w:val="SingleTxtG"/>
      </w:pPr>
      <w:r w:rsidRPr="0059255D">
        <w:t>(see paragraph 4.5. of this Regulation)</w:t>
      </w:r>
    </w:p>
    <w:p w:rsidR="009A05CA" w:rsidRPr="00C02EF7" w:rsidRDefault="009A05CA" w:rsidP="009A05CA">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pPr>
      <w:r w:rsidRPr="0059255D">
        <w:rPr>
          <w:snapToGrid w:val="0"/>
          <w:color w:val="000000"/>
          <w:w w:val="0"/>
          <w:sz w:val="0"/>
          <w:szCs w:val="0"/>
          <w:u w:color="000000"/>
          <w:bdr w:val="none" w:sz="0" w:space="0" w:color="000000"/>
          <w:shd w:val="clear" w:color="000000" w:fill="000000"/>
          <w:lang w:eastAsia="x-none" w:bidi="x-none"/>
        </w:rPr>
        <w:t xml:space="preserve"> </w:t>
      </w:r>
      <w:r w:rsidR="00C06A20">
        <w:rPr>
          <w:noProof/>
          <w:lang w:eastAsia="en-GB"/>
        </w:rPr>
        <mc:AlternateContent>
          <mc:Choice Requires="wps">
            <w:drawing>
              <wp:anchor distT="0" distB="0" distL="114300" distR="114300" simplePos="0" relativeHeight="251691008" behindDoc="0" locked="0" layoutInCell="1" allowOverlap="1" wp14:anchorId="62730AD7" wp14:editId="7273D3B6">
                <wp:simplePos x="0" y="0"/>
                <wp:positionH relativeFrom="column">
                  <wp:posOffset>2501265</wp:posOffset>
                </wp:positionH>
                <wp:positionV relativeFrom="paragraph">
                  <wp:posOffset>54610</wp:posOffset>
                </wp:positionV>
                <wp:extent cx="2828925" cy="955040"/>
                <wp:effectExtent l="0" t="0" r="9525" b="0"/>
                <wp:wrapNone/>
                <wp:docPr id="17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083032" w:rsidRPr="00D00EBE" w:rsidTr="00083032">
                              <w:trPr>
                                <w:trHeight w:val="411"/>
                              </w:trPr>
                              <w:tc>
                                <w:tcPr>
                                  <w:tcW w:w="1348" w:type="dxa"/>
                                </w:tcPr>
                                <w:p w:rsidR="00083032" w:rsidRPr="00D00EBE" w:rsidRDefault="00083032" w:rsidP="0008303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[XX]</w:t>
                                  </w:r>
                                </w:p>
                              </w:tc>
                              <w:tc>
                                <w:tcPr>
                                  <w:tcW w:w="2162" w:type="dxa"/>
                                </w:tcPr>
                                <w:p w:rsidR="00083032" w:rsidRPr="00D00EBE" w:rsidRDefault="00083032" w:rsidP="0008303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Pr>
                                      <w:rFonts w:ascii="Arial" w:hAnsi="Arial" w:cs="Arial"/>
                                      <w:b/>
                                      <w:sz w:val="36"/>
                                      <w:szCs w:val="36"/>
                                    </w:rPr>
                                    <w:t>0 1425</w:t>
                                  </w:r>
                                </w:p>
                              </w:tc>
                            </w:tr>
                            <w:tr w:rsidR="00083032" w:rsidRPr="00D65598" w:rsidTr="00083032">
                              <w:trPr>
                                <w:trHeight w:val="411"/>
                              </w:trPr>
                              <w:tc>
                                <w:tcPr>
                                  <w:tcW w:w="1348" w:type="dxa"/>
                                </w:tcPr>
                                <w:p w:rsidR="00083032" w:rsidRPr="00D00EBE" w:rsidRDefault="00083032" w:rsidP="0008303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162" w:type="dxa"/>
                                </w:tcPr>
                                <w:p w:rsidR="00083032" w:rsidRPr="00D00EBE" w:rsidRDefault="00083032" w:rsidP="0008303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Pr>
                                      <w:rFonts w:ascii="Arial" w:hAnsi="Arial" w:cs="Arial"/>
                                      <w:b/>
                                      <w:sz w:val="36"/>
                                      <w:szCs w:val="36"/>
                                    </w:rPr>
                                    <w:t>02 2439</w:t>
                                  </w:r>
                                </w:p>
                              </w:tc>
                            </w:tr>
                          </w:tbl>
                          <w:p w:rsidR="00083032" w:rsidRDefault="00083032" w:rsidP="009A05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033" type="#_x0000_t202" style="position:absolute;left:0;text-align:left;margin-left:196.95pt;margin-top:4.3pt;width:222.75pt;height:7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iAs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083032" w:rsidRPr="00D00EBE" w:rsidTr="00083032">
                        <w:trPr>
                          <w:trHeight w:val="411"/>
                        </w:trPr>
                        <w:tc>
                          <w:tcPr>
                            <w:tcW w:w="1348" w:type="dxa"/>
                          </w:tcPr>
                          <w:p w:rsidR="00083032" w:rsidRPr="00D00EBE" w:rsidRDefault="00083032" w:rsidP="0008303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[XX]</w:t>
                            </w:r>
                          </w:p>
                        </w:tc>
                        <w:tc>
                          <w:tcPr>
                            <w:tcW w:w="2162" w:type="dxa"/>
                          </w:tcPr>
                          <w:p w:rsidR="00083032" w:rsidRPr="00D00EBE" w:rsidRDefault="00083032" w:rsidP="0008303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Pr>
                                <w:rFonts w:ascii="Arial" w:hAnsi="Arial" w:cs="Arial"/>
                                <w:b/>
                                <w:sz w:val="36"/>
                                <w:szCs w:val="36"/>
                              </w:rPr>
                              <w:t>0 1425</w:t>
                            </w:r>
                          </w:p>
                        </w:tc>
                      </w:tr>
                      <w:tr w:rsidR="00083032" w:rsidRPr="00D65598" w:rsidTr="00083032">
                        <w:trPr>
                          <w:trHeight w:val="411"/>
                        </w:trPr>
                        <w:tc>
                          <w:tcPr>
                            <w:tcW w:w="1348" w:type="dxa"/>
                          </w:tcPr>
                          <w:p w:rsidR="00083032" w:rsidRPr="00D00EBE" w:rsidRDefault="00083032" w:rsidP="0008303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162" w:type="dxa"/>
                          </w:tcPr>
                          <w:p w:rsidR="00083032" w:rsidRPr="00D00EBE" w:rsidRDefault="00083032" w:rsidP="0008303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Pr>
                                <w:rFonts w:ascii="Arial" w:hAnsi="Arial" w:cs="Arial"/>
                                <w:b/>
                                <w:sz w:val="36"/>
                                <w:szCs w:val="36"/>
                              </w:rPr>
                              <w:t>02 2439</w:t>
                            </w:r>
                          </w:p>
                        </w:tc>
                      </w:tr>
                    </w:tbl>
                    <w:p w:rsidR="00083032" w:rsidRDefault="00083032" w:rsidP="009A05CA"/>
                  </w:txbxContent>
                </v:textbox>
              </v:shape>
            </w:pict>
          </mc:Fallback>
        </mc:AlternateContent>
      </w:r>
      <w:r w:rsidR="00C06A20">
        <w:rPr>
          <w:noProof/>
          <w:lang w:eastAsia="en-GB"/>
        </w:rPr>
        <mc:AlternateContent>
          <mc:Choice Requires="wps">
            <w:drawing>
              <wp:anchor distT="0" distB="0" distL="114300" distR="114300" simplePos="0" relativeHeight="251692032" behindDoc="0" locked="0" layoutInCell="1" allowOverlap="1" wp14:anchorId="608DE5C0" wp14:editId="3EB3E1AC">
                <wp:simplePos x="0" y="0"/>
                <wp:positionH relativeFrom="column">
                  <wp:posOffset>5080000</wp:posOffset>
                </wp:positionH>
                <wp:positionV relativeFrom="paragraph">
                  <wp:posOffset>54610</wp:posOffset>
                </wp:positionV>
                <wp:extent cx="580390" cy="728345"/>
                <wp:effectExtent l="0" t="0" r="6985" b="0"/>
                <wp:wrapNone/>
                <wp:docPr id="17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C06A20" w:rsidP="009A05CA">
                            <w:r>
                              <w:rPr>
                                <w:noProof/>
                                <w:lang w:eastAsia="en-GB"/>
                              </w:rPr>
                              <w:drawing>
                                <wp:inline distT="0" distB="0" distL="0" distR="0" wp14:anchorId="312D5B13" wp14:editId="340BAE43">
                                  <wp:extent cx="397510" cy="668020"/>
                                  <wp:effectExtent l="0" t="0" r="2540" b="0"/>
                                  <wp:docPr id="3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4" type="#_x0000_t202" style="position:absolute;left:0;text-align:left;margin-left:400pt;margin-top:4.3pt;width:45.7pt;height:57.3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" stroked="f">
                <v:textbox>
                  <w:txbxContent>
                    <w:p w:rsidR="00083032" w:rsidRDefault="00C06A20" w:rsidP="009A05CA">
                      <w:r>
                        <w:rPr>
                          <w:noProof/>
                          <w:lang w:eastAsia="zh-CN"/>
                        </w:rPr>
                        <w:drawing>
                          <wp:inline distT="0" distB="0" distL="0" distR="0" wp14:anchorId="312D5B13" wp14:editId="340BAE43">
                            <wp:extent cx="397510" cy="668020"/>
                            <wp:effectExtent l="0" t="0" r="2540" b="0"/>
                            <wp:docPr id="3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v:textbox>
              </v:shape>
            </w:pict>
          </mc:Fallback>
        </mc:AlternateContent>
      </w:r>
      <w:r w:rsidRPr="00C02EF7">
        <w:tab/>
      </w:r>
      <w:r w:rsidR="00C06A20">
        <w:rPr>
          <w:noProof/>
          <w:lang w:eastAsia="en-GB"/>
        </w:rPr>
        <w:drawing>
          <wp:inline distT="0" distB="0" distL="0" distR="0" wp14:anchorId="15E5650B" wp14:editId="1C621D82">
            <wp:extent cx="1621790" cy="906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906145"/>
                    </a:xfrm>
                    <a:prstGeom prst="rect">
                      <a:avLst/>
                    </a:prstGeom>
                    <a:noFill/>
                    <a:ln>
                      <a:noFill/>
                    </a:ln>
                  </pic:spPr>
                </pic:pic>
              </a:graphicData>
            </a:graphic>
          </wp:inline>
        </w:drawing>
      </w:r>
    </w:p>
    <w:p w:rsidR="009A05CA" w:rsidRPr="0059255D" w:rsidRDefault="009A05CA" w:rsidP="009A05CA">
      <w:pPr>
        <w:ind w:left="1000"/>
      </w:pPr>
    </w:p>
    <w:p w:rsidR="009A05CA" w:rsidRPr="0059255D" w:rsidRDefault="009A05CA" w:rsidP="009A05CA">
      <w:pPr>
        <w:tabs>
          <w:tab w:val="left" w:pos="7100"/>
        </w:tabs>
      </w:pPr>
      <w:r w:rsidRPr="0059255D">
        <w:tab/>
        <w:t>a = 8 mm min.</w:t>
      </w:r>
    </w:p>
    <w:p w:rsidR="009A05CA" w:rsidRPr="0059255D" w:rsidRDefault="009A05CA" w:rsidP="009A05CA">
      <w:pPr>
        <w:pStyle w:val="SingleTxtG"/>
        <w:spacing w:before="120"/>
      </w:pPr>
      <w:r w:rsidRPr="0059255D">
        <w:tab/>
        <w:t xml:space="preserve">The above approval mark affixed to a vehicle shows that the vehicle type concerned has been approved in the Netherlands (E 4) pursuant to </w:t>
      </w:r>
      <w:r>
        <w:t>Regulations Nos. [</w:t>
      </w:r>
      <w:r w:rsidRPr="00DE574F">
        <w:rPr>
          <w:b/>
        </w:rPr>
        <w:t>XX</w:t>
      </w:r>
      <w:r>
        <w:t>]</w:t>
      </w:r>
      <w:r w:rsidRPr="0059255D">
        <w:t xml:space="preserve"> and 24</w:t>
      </w:r>
      <w:r w:rsidRPr="0059255D">
        <w:rPr>
          <w:rStyle w:val="FootnoteReference"/>
        </w:rPr>
        <w:footnoteReference w:customMarkFollows="1" w:id="11"/>
        <w:t>*</w:t>
      </w:r>
      <w:r w:rsidRPr="0059255D">
        <w:t>. (In the case of the latter Regulation the corrected absorption co-efficient is 1.30 m</w:t>
      </w:r>
      <w:r w:rsidRPr="0059255D">
        <w:rPr>
          <w:vertAlign w:val="superscript"/>
        </w:rPr>
        <w:t>-1</w:t>
      </w:r>
      <w:r w:rsidRPr="0059255D">
        <w:t>). The approval numbers indicate that on the dates on which these approvals were granted, Regulation No. </w:t>
      </w:r>
      <w:r>
        <w:t>[</w:t>
      </w:r>
      <w:r w:rsidRPr="00445D7D">
        <w:rPr>
          <w:b/>
        </w:rPr>
        <w:t>XX</w:t>
      </w:r>
      <w:r>
        <w:rPr>
          <w:b/>
        </w:rPr>
        <w:t>]</w:t>
      </w:r>
      <w:r w:rsidRPr="0059255D">
        <w:t xml:space="preserve"> </w:t>
      </w:r>
      <w:r w:rsidRPr="00445D7D">
        <w:rPr>
          <w:b/>
        </w:rPr>
        <w:t>00</w:t>
      </w:r>
      <w:r>
        <w:t xml:space="preserve"> </w:t>
      </w:r>
      <w:r w:rsidRPr="0059255D">
        <w:t>series of amendments and Regulation No. 24 was in its 03 series of amendments.</w:t>
      </w:r>
    </w:p>
    <w:p w:rsidR="00C56851" w:rsidRDefault="00C56851">
      <w:pPr>
        <w:suppressAutoHyphens w:val="0"/>
        <w:spacing w:line="240" w:lineRule="auto"/>
        <w:rPr>
          <w:b/>
          <w:strike/>
          <w:sz w:val="28"/>
        </w:rPr>
        <w:sectPr w:rsidR="00C56851" w:rsidSect="00083032">
          <w:headerReference w:type="default" r:id="rId29"/>
          <w:pgSz w:w="11906" w:h="16838" w:code="9"/>
          <w:pgMar w:top="1701" w:right="1134" w:bottom="2268" w:left="1134" w:header="851" w:footer="1985" w:gutter="0"/>
          <w:cols w:space="720"/>
          <w:noEndnote/>
        </w:sectPr>
      </w:pPr>
    </w:p>
    <w:p w:rsidR="009A05CA" w:rsidRPr="00445D7D" w:rsidRDefault="009A05CA" w:rsidP="009A05CA">
      <w:pPr>
        <w:pStyle w:val="HChG"/>
        <w:rPr>
          <w:strike/>
        </w:rPr>
      </w:pPr>
      <w:r w:rsidRPr="00445D7D">
        <w:rPr>
          <w:strike/>
        </w:rPr>
        <w:t>Annex 3</w:t>
      </w:r>
    </w:p>
    <w:p w:rsidR="009A05CA" w:rsidRPr="00445D7D" w:rsidRDefault="009A05CA" w:rsidP="009A05CA">
      <w:pPr>
        <w:pStyle w:val="HChG"/>
        <w:rPr>
          <w:strike/>
        </w:rPr>
      </w:pPr>
      <w:r w:rsidRPr="00445D7D">
        <w:rPr>
          <w:strike/>
        </w:rPr>
        <w:tab/>
      </w:r>
      <w:r w:rsidRPr="00445D7D">
        <w:rPr>
          <w:strike/>
        </w:rPr>
        <w:tab/>
        <w:t>Location of effective belt anchorages</w:t>
      </w:r>
    </w:p>
    <w:p w:rsidR="009A05CA" w:rsidRPr="00445D7D" w:rsidRDefault="009A05CA" w:rsidP="009A05CA">
      <w:pPr>
        <w:pStyle w:val="Heading1"/>
        <w:rPr>
          <w:strike/>
        </w:rPr>
      </w:pPr>
      <w:r w:rsidRPr="00445D7D">
        <w:rPr>
          <w:strike/>
        </w:rPr>
        <w:t>Figure 1</w:t>
      </w:r>
    </w:p>
    <w:p w:rsidR="009A05CA" w:rsidRPr="00445D7D" w:rsidRDefault="009A05CA" w:rsidP="009A05CA">
      <w:pPr>
        <w:pStyle w:val="Heading1"/>
        <w:spacing w:after="120"/>
        <w:rPr>
          <w:b/>
          <w:strike/>
        </w:rPr>
      </w:pPr>
      <w:r w:rsidRPr="00445D7D">
        <w:rPr>
          <w:b/>
          <w:strike/>
        </w:rPr>
        <w:t>Areas of location of effective belt anchorages</w:t>
      </w:r>
    </w:p>
    <w:p w:rsidR="009A05CA" w:rsidRPr="00445D7D" w:rsidRDefault="009A05CA" w:rsidP="009A05CA">
      <w:pPr>
        <w:pStyle w:val="SingleTxtG"/>
        <w:jc w:val="left"/>
        <w:rPr>
          <w:strike/>
        </w:rPr>
      </w:pPr>
      <w:r w:rsidRPr="00445D7D">
        <w:rPr>
          <w:strike/>
        </w:rPr>
        <w:t>(The drawing shows one example, where the upper anchorage is fixed to the vehicle body side panel)</w:t>
      </w:r>
    </w:p>
    <w:p w:rsidR="009A05CA" w:rsidRPr="00445D7D" w:rsidRDefault="00C06A20" w:rsidP="009A05CA">
      <w:pPr>
        <w:ind w:left="1134"/>
        <w:rPr>
          <w:strike/>
        </w:rPr>
      </w:pPr>
      <w:r>
        <w:rPr>
          <w:strike/>
          <w:noProof/>
          <w:lang w:eastAsia="en-GB"/>
        </w:rPr>
        <mc:AlternateContent>
          <mc:Choice Requires="wps">
            <w:drawing>
              <wp:anchor distT="0" distB="0" distL="114300" distR="114300" simplePos="0" relativeHeight="251615232" behindDoc="0" locked="0" layoutInCell="1" allowOverlap="1" wp14:anchorId="0E885AB9" wp14:editId="200D35D6">
                <wp:simplePos x="0" y="0"/>
                <wp:positionH relativeFrom="column">
                  <wp:posOffset>4064000</wp:posOffset>
                </wp:positionH>
                <wp:positionV relativeFrom="paragraph">
                  <wp:posOffset>4432300</wp:posOffset>
                </wp:positionV>
                <wp:extent cx="190500" cy="228600"/>
                <wp:effectExtent l="2540" t="3810" r="0" b="0"/>
                <wp:wrapNone/>
                <wp:docPr id="1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740AAC" w:rsidRDefault="00083032" w:rsidP="009A05CA">
                            <w:pPr>
                              <w:rPr>
                                <w:vertAlign w:val="superscript"/>
                                <w:lang w:val="fr-CH"/>
                              </w:rPr>
                            </w:pPr>
                            <w:r>
                              <w:rPr>
                                <w:vertAlign w:val="superscript"/>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left:0;text-align:left;margin-left:320pt;margin-top:349pt;width:15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qFgw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" stroked="f">
                <v:textbox>
                  <w:txbxContent>
                    <w:p w:rsidR="00083032" w:rsidRPr="00740AAC" w:rsidRDefault="00083032" w:rsidP="009A05CA">
                      <w:pPr>
                        <w:rPr>
                          <w:vertAlign w:val="superscript"/>
                          <w:lang w:val="fr-CH"/>
                        </w:rPr>
                      </w:pPr>
                      <w:r>
                        <w:rPr>
                          <w:vertAlign w:val="superscript"/>
                          <w:lang w:val="fr-CH"/>
                        </w:rPr>
                        <w:t>1</w:t>
                      </w:r>
                    </w:p>
                  </w:txbxContent>
                </v:textbox>
              </v:shape>
            </w:pict>
          </mc:Fallback>
        </mc:AlternateContent>
      </w:r>
      <w:r>
        <w:rPr>
          <w:strike/>
          <w:noProof/>
          <w:lang w:eastAsia="en-GB"/>
        </w:rPr>
        <mc:AlternateContent>
          <mc:Choice Requires="wps">
            <w:drawing>
              <wp:anchor distT="0" distB="0" distL="114300" distR="114300" simplePos="0" relativeHeight="251611136" behindDoc="0" locked="0" layoutInCell="1" allowOverlap="1" wp14:anchorId="35D72949" wp14:editId="1A57A77E">
                <wp:simplePos x="0" y="0"/>
                <wp:positionH relativeFrom="column">
                  <wp:posOffset>3086100</wp:posOffset>
                </wp:positionH>
                <wp:positionV relativeFrom="paragraph">
                  <wp:posOffset>3319780</wp:posOffset>
                </wp:positionV>
                <wp:extent cx="114300" cy="228600"/>
                <wp:effectExtent l="0" t="0" r="3810" b="3810"/>
                <wp:wrapNone/>
                <wp:docPr id="1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083032" w:rsidP="009A05CA">
                            <w:pPr>
                              <w:rPr>
                                <w:rFonts w:ascii="Arial" w:hAnsi="Arial" w:cs="Arial"/>
                                <w:sz w:val="18"/>
                                <w:vertAlign w:val="subscript"/>
                              </w:rPr>
                            </w:pPr>
                            <w:r>
                              <w:rPr>
                                <w:rFonts w:ascii="Arial" w:hAnsi="Arial" w:cs="Arial"/>
                                <w:sz w:val="18"/>
                              </w:rPr>
                              <w:t>α</w:t>
                            </w:r>
                            <w:r>
                              <w:rPr>
                                <w:rFonts w:ascii="Arial" w:hAnsi="Arial" w:cs="Arial"/>
                                <w:sz w:val="18"/>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243pt;margin-top:261.4pt;width:9pt;height: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" stroked="f">
                <v:textbox inset="0,0,0,0">
                  <w:txbxContent>
                    <w:p w:rsidR="00083032" w:rsidRDefault="00083032" w:rsidP="009A05CA">
                      <w:pPr>
                        <w:rPr>
                          <w:rFonts w:ascii="Arial" w:hAnsi="Arial" w:cs="Arial"/>
                          <w:sz w:val="18"/>
                          <w:vertAlign w:val="subscript"/>
                        </w:rPr>
                      </w:pPr>
                      <w:r>
                        <w:rPr>
                          <w:rFonts w:ascii="Arial" w:hAnsi="Arial" w:cs="Arial"/>
                          <w:sz w:val="18"/>
                        </w:rPr>
                        <w:t>α</w:t>
                      </w:r>
                      <w:r>
                        <w:rPr>
                          <w:rFonts w:ascii="Arial" w:hAnsi="Arial" w:cs="Arial"/>
                          <w:sz w:val="18"/>
                          <w:vertAlign w:val="subscript"/>
                        </w:rPr>
                        <w:t>2</w:t>
                      </w:r>
                    </w:p>
                  </w:txbxContent>
                </v:textbox>
              </v:shape>
            </w:pict>
          </mc:Fallback>
        </mc:AlternateContent>
      </w:r>
      <w:r>
        <w:rPr>
          <w:strike/>
          <w:noProof/>
          <w:lang w:eastAsia="en-GB"/>
        </w:rPr>
        <mc:AlternateContent>
          <mc:Choice Requires="wps">
            <w:drawing>
              <wp:anchor distT="0" distB="0" distL="114300" distR="114300" simplePos="0" relativeHeight="251610112" behindDoc="0" locked="0" layoutInCell="1" allowOverlap="1" wp14:anchorId="2FC15BAD" wp14:editId="27E6B997">
                <wp:simplePos x="0" y="0"/>
                <wp:positionH relativeFrom="column">
                  <wp:posOffset>3314700</wp:posOffset>
                </wp:positionH>
                <wp:positionV relativeFrom="paragraph">
                  <wp:posOffset>3319780</wp:posOffset>
                </wp:positionV>
                <wp:extent cx="228600" cy="114300"/>
                <wp:effectExtent l="0" t="0" r="3810" b="3810"/>
                <wp:wrapNone/>
                <wp:docPr id="1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083032" w:rsidP="009A05CA">
                            <w:pPr>
                              <w:rPr>
                                <w:rFonts w:ascii="Arial" w:hAnsi="Arial" w:cs="Arial"/>
                                <w:sz w:val="18"/>
                                <w:vertAlign w:val="subscript"/>
                              </w:rPr>
                            </w:pPr>
                            <w:r>
                              <w:rPr>
                                <w:rFonts w:ascii="Arial" w:hAnsi="Arial" w:cs="Arial"/>
                                <w:sz w:val="18"/>
                              </w:rPr>
                              <w:t>α</w:t>
                            </w:r>
                            <w:r>
                              <w:rPr>
                                <w:rFonts w:ascii="Arial" w:hAnsi="Arial" w:cs="Arial"/>
                                <w:sz w:val="18"/>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261pt;margin-top:261.4pt;width:18pt;height: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" stroked="f">
                <v:textbox inset="0,0,0,0">
                  <w:txbxContent>
                    <w:p w:rsidR="00083032" w:rsidRDefault="00083032" w:rsidP="009A05CA">
                      <w:pPr>
                        <w:rPr>
                          <w:rFonts w:ascii="Arial" w:hAnsi="Arial" w:cs="Arial"/>
                          <w:sz w:val="18"/>
                          <w:vertAlign w:val="subscript"/>
                        </w:rPr>
                      </w:pPr>
                      <w:r>
                        <w:rPr>
                          <w:rFonts w:ascii="Arial" w:hAnsi="Arial" w:cs="Arial"/>
                          <w:sz w:val="18"/>
                        </w:rPr>
                        <w:t>α</w:t>
                      </w:r>
                      <w:r>
                        <w:rPr>
                          <w:rFonts w:ascii="Arial" w:hAnsi="Arial" w:cs="Arial"/>
                          <w:sz w:val="18"/>
                          <w:vertAlign w:val="subscript"/>
                        </w:rPr>
                        <w:t>1</w:t>
                      </w:r>
                    </w:p>
                  </w:txbxContent>
                </v:textbox>
              </v:shape>
            </w:pict>
          </mc:Fallback>
        </mc:AlternateContent>
      </w:r>
      <w:r>
        <w:rPr>
          <w:strike/>
          <w:noProof/>
          <w:lang w:eastAsia="en-GB"/>
        </w:rPr>
        <mc:AlternateContent>
          <mc:Choice Requires="wps">
            <w:drawing>
              <wp:anchor distT="0" distB="0" distL="114300" distR="114300" simplePos="0" relativeHeight="251609088" behindDoc="1" locked="0" layoutInCell="1" allowOverlap="1" wp14:anchorId="596AA31B" wp14:editId="6B00270F">
                <wp:simplePos x="0" y="0"/>
                <wp:positionH relativeFrom="column">
                  <wp:posOffset>4076065</wp:posOffset>
                </wp:positionH>
                <wp:positionV relativeFrom="paragraph">
                  <wp:posOffset>4398010</wp:posOffset>
                </wp:positionV>
                <wp:extent cx="228600" cy="228600"/>
                <wp:effectExtent l="0" t="0" r="4445" b="1905"/>
                <wp:wrapNone/>
                <wp:docPr id="1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083032" w:rsidP="009A05CA">
                            <w:pPr>
                              <w:pStyle w:val="Footer"/>
                              <w:rPr>
                                <w:sz w:val="18"/>
                              </w:rPr>
                            </w:pPr>
                            <w:r>
                              <w:rPr>
                                <w:sz w:val="18"/>
                                <w:u w:val="single"/>
                              </w:rPr>
                              <w:t>1</w:t>
                            </w:r>
                            <w:r>
                              <w:rPr>
                                <w:sz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left:0;text-align:left;margin-left:320.95pt;margin-top:346.3pt;width:18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" stroked="f">
                <v:textbox style="layout-flow:vertical;mso-layout-flow-alt:bottom-to-top" inset="0,0,0,0">
                  <w:txbxContent>
                    <w:p w:rsidR="00083032" w:rsidRDefault="00083032" w:rsidP="009A05CA">
                      <w:pPr>
                        <w:pStyle w:val="Footer"/>
                        <w:rPr>
                          <w:sz w:val="18"/>
                        </w:rPr>
                      </w:pPr>
                      <w:r>
                        <w:rPr>
                          <w:sz w:val="18"/>
                          <w:u w:val="single"/>
                        </w:rPr>
                        <w:t>1</w:t>
                      </w:r>
                      <w:r>
                        <w:rPr>
                          <w:sz w:val="18"/>
                        </w:rPr>
                        <w:t>/</w:t>
                      </w:r>
                    </w:p>
                  </w:txbxContent>
                </v:textbox>
              </v:shape>
            </w:pict>
          </mc:Fallback>
        </mc:AlternateContent>
      </w:r>
      <w:r w:rsidR="00997719">
        <w:rPr>
          <w:stri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8pt;height:468.55pt">
            <v:imagedata r:id="rId30" o:title=""/>
          </v:shape>
        </w:pict>
      </w:r>
    </w:p>
    <w:p w:rsidR="009A05CA" w:rsidRPr="00445D7D" w:rsidRDefault="009A05CA" w:rsidP="009A05CA">
      <w:pPr>
        <w:ind w:left="851"/>
        <w:rPr>
          <w:strike/>
          <w:vertAlign w:val="superscript"/>
        </w:rPr>
      </w:pPr>
      <w:r w:rsidRPr="00445D7D">
        <w:rPr>
          <w:strike/>
          <w:vertAlign w:val="superscript"/>
        </w:rPr>
        <w:t>_____________________</w:t>
      </w:r>
    </w:p>
    <w:p w:rsidR="009A05CA" w:rsidRPr="00445D7D" w:rsidRDefault="009A05CA" w:rsidP="009A05CA">
      <w:pPr>
        <w:pStyle w:val="FootnoteText"/>
        <w:rPr>
          <w:strike/>
        </w:rPr>
      </w:pPr>
      <w:r w:rsidRPr="00445D7D">
        <w:rPr>
          <w:strike/>
          <w:vertAlign w:val="superscript"/>
        </w:rPr>
        <w:tab/>
        <w:t>1</w:t>
      </w:r>
      <w:r w:rsidRPr="00445D7D">
        <w:rPr>
          <w:strike/>
        </w:rPr>
        <w:tab/>
        <w:t>240 mm minimum for the central rear seating positions of M</w:t>
      </w:r>
      <w:r w:rsidRPr="00445D7D">
        <w:rPr>
          <w:strike/>
          <w:vertAlign w:val="subscript"/>
        </w:rPr>
        <w:t>1</w:t>
      </w:r>
      <w:r w:rsidRPr="00445D7D">
        <w:rPr>
          <w:strike/>
        </w:rPr>
        <w:t xml:space="preserve"> and N</w:t>
      </w:r>
      <w:r w:rsidRPr="00445D7D">
        <w:rPr>
          <w:strike/>
          <w:vertAlign w:val="subscript"/>
        </w:rPr>
        <w:t>1</w:t>
      </w:r>
      <w:r w:rsidRPr="00445D7D">
        <w:rPr>
          <w:strike/>
        </w:rPr>
        <w:t xml:space="preserve"> categories of vehicles</w:t>
      </w:r>
    </w:p>
    <w:p w:rsidR="009A05CA" w:rsidRPr="00445D7D" w:rsidRDefault="009A05CA" w:rsidP="009A05CA">
      <w:pPr>
        <w:pStyle w:val="SingleTxtG"/>
        <w:spacing w:after="0"/>
        <w:rPr>
          <w:strike/>
        </w:rPr>
      </w:pPr>
      <w:r w:rsidRPr="00445D7D">
        <w:rPr>
          <w:strike/>
        </w:rPr>
        <w:br w:type="page"/>
        <w:t>Figure 2</w:t>
      </w:r>
    </w:p>
    <w:p w:rsidR="009A05CA" w:rsidRPr="00445D7D" w:rsidRDefault="009A05CA" w:rsidP="009A05CA">
      <w:pPr>
        <w:pStyle w:val="SingleTxtG"/>
        <w:rPr>
          <w:strike/>
        </w:rPr>
      </w:pPr>
      <w:r w:rsidRPr="00445D7D">
        <w:rPr>
          <w:b/>
          <w:strike/>
        </w:rPr>
        <w:t>Effective upper anchorages conforming to paragraph 5.4.3.7.3. of the Regulation</w:t>
      </w:r>
    </w:p>
    <w:p w:rsidR="009A05CA" w:rsidRDefault="009A05CA" w:rsidP="009A05CA">
      <w:pPr>
        <w:tabs>
          <w:tab w:val="left" w:pos="483"/>
          <w:tab w:val="left" w:pos="757"/>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ind w:left="1100"/>
        <w:rPr>
          <w:strike/>
          <w:sz w:val="24"/>
        </w:rPr>
      </w:pPr>
      <w:r w:rsidRPr="00445D7D">
        <w:rPr>
          <w:strike/>
          <w:sz w:val="24"/>
        </w:rPr>
        <w:object w:dxaOrig="8604" w:dyaOrig="3573">
          <v:shape id="_x0000_i1026" type="#_x0000_t75" style="width:365.35pt;height:177.3pt" o:ole="">
            <v:imagedata r:id="rId31" o:title=""/>
          </v:shape>
          <o:OLEObject Type="Embed" ProgID="Unknown" ShapeID="_x0000_i1026" DrawAspect="Content" ObjectID="_1552378716" r:id="rId32"/>
        </w:object>
      </w:r>
    </w:p>
    <w:p w:rsidR="00C56851" w:rsidRDefault="00C56851" w:rsidP="009A05CA">
      <w:pPr>
        <w:tabs>
          <w:tab w:val="left" w:pos="483"/>
          <w:tab w:val="left" w:pos="757"/>
          <w:tab w:val="left" w:pos="1148"/>
          <w:tab w:val="left" w:pos="1470"/>
          <w:tab w:val="left" w:pos="1791"/>
          <w:tab w:val="left" w:pos="2183"/>
          <w:tab w:val="left" w:pos="2903"/>
          <w:tab w:val="left" w:pos="3623"/>
          <w:tab w:val="left" w:pos="4343"/>
          <w:tab w:val="left" w:pos="5063"/>
          <w:tab w:val="left" w:pos="5783"/>
          <w:tab w:val="left" w:pos="6503"/>
          <w:tab w:val="left" w:pos="7223"/>
          <w:tab w:val="left" w:pos="7943"/>
          <w:tab w:val="left" w:pos="8663"/>
        </w:tabs>
        <w:ind w:left="1100"/>
        <w:rPr>
          <w:strike/>
          <w:sz w:val="24"/>
        </w:rPr>
        <w:sectPr w:rsidR="00C56851" w:rsidSect="00083032">
          <w:headerReference w:type="even" r:id="rId33"/>
          <w:headerReference w:type="default" r:id="rId34"/>
          <w:pgSz w:w="11906" w:h="16838" w:code="9"/>
          <w:pgMar w:top="1701" w:right="1134" w:bottom="2268" w:left="1134" w:header="851" w:footer="1985" w:gutter="0"/>
          <w:cols w:space="720"/>
          <w:noEndnote/>
        </w:sectPr>
      </w:pPr>
    </w:p>
    <w:p w:rsidR="009A05CA" w:rsidRPr="0059255D" w:rsidRDefault="009A05CA" w:rsidP="009A05CA">
      <w:pPr>
        <w:pStyle w:val="HChG"/>
      </w:pPr>
      <w:r w:rsidRPr="0059255D">
        <w:t>Annex</w:t>
      </w:r>
      <w:r>
        <w:t xml:space="preserve"> 3</w:t>
      </w:r>
    </w:p>
    <w:p w:rsidR="009A05CA" w:rsidRPr="0059255D" w:rsidRDefault="009A05CA" w:rsidP="009A05CA">
      <w:pPr>
        <w:pStyle w:val="HChG"/>
      </w:pPr>
      <w:r w:rsidRPr="0059255D">
        <w:tab/>
      </w:r>
      <w:r w:rsidRPr="0059255D">
        <w:tab/>
        <w:t>Procedure for determining the "H" point and the actual torso angle for seating positions in motor vehicles</w:t>
      </w:r>
      <w:r w:rsidRPr="0059255D">
        <w:rPr>
          <w:rStyle w:val="FootnoteReference"/>
        </w:rPr>
        <w:footnoteReference w:id="12"/>
      </w:r>
    </w:p>
    <w:p w:rsidR="009A05CA" w:rsidRPr="0059255D" w:rsidRDefault="009A05CA" w:rsidP="009A05CA">
      <w:pPr>
        <w:pStyle w:val="H1G"/>
        <w:tabs>
          <w:tab w:val="left" w:pos="1134"/>
        </w:tabs>
        <w:ind w:left="2552" w:hanging="2552"/>
      </w:pPr>
      <w:r>
        <w:tab/>
      </w:r>
      <w:r>
        <w:tab/>
      </w:r>
      <w:r w:rsidRPr="0059255D">
        <w:t>Appendix 1 - Description of the three dimensional "H" point machine</w:t>
      </w:r>
      <w:r w:rsidRPr="007D6AA2">
        <w:rPr>
          <w:vertAlign w:val="superscript"/>
        </w:rPr>
        <w:t>1</w:t>
      </w:r>
    </w:p>
    <w:p w:rsidR="009A05CA" w:rsidRPr="0059255D" w:rsidRDefault="009A05CA" w:rsidP="009A05CA">
      <w:pPr>
        <w:pStyle w:val="H1G"/>
      </w:pPr>
      <w:r>
        <w:tab/>
      </w:r>
      <w:r>
        <w:tab/>
      </w:r>
      <w:r w:rsidRPr="0059255D">
        <w:t>Appendix 2 - Three-dimensional reference system</w:t>
      </w:r>
      <w:r w:rsidRPr="007D6AA2">
        <w:rPr>
          <w:vertAlign w:val="superscript"/>
        </w:rPr>
        <w:t>1</w:t>
      </w:r>
    </w:p>
    <w:p w:rsidR="009A05CA" w:rsidRDefault="009A05CA" w:rsidP="009A05CA">
      <w:pPr>
        <w:pStyle w:val="H1G"/>
        <w:rPr>
          <w:vertAlign w:val="superscript"/>
        </w:rPr>
      </w:pPr>
      <w:r w:rsidRPr="0059255D">
        <w:tab/>
      </w:r>
      <w:r>
        <w:tab/>
      </w:r>
      <w:r w:rsidRPr="0059255D">
        <w:t xml:space="preserve">Appendix 3 </w:t>
      </w:r>
      <w:r>
        <w:t>-</w:t>
      </w:r>
      <w:r w:rsidRPr="0059255D">
        <w:t xml:space="preserve"> Reference data concerning seating positions</w:t>
      </w:r>
      <w:r w:rsidRPr="007D6AA2">
        <w:rPr>
          <w:vertAlign w:val="superscript"/>
        </w:rPr>
        <w:t>1</w:t>
      </w:r>
    </w:p>
    <w:p w:rsidR="00C56851" w:rsidRDefault="00C56851" w:rsidP="00C56851">
      <w:pPr>
        <w:sectPr w:rsidR="00C56851" w:rsidSect="00083032">
          <w:headerReference w:type="even" r:id="rId35"/>
          <w:pgSz w:w="11906" w:h="16838" w:code="9"/>
          <w:pgMar w:top="1701" w:right="1134" w:bottom="2268" w:left="1134" w:header="851" w:footer="1985" w:gutter="0"/>
          <w:cols w:space="720"/>
          <w:noEndnote/>
        </w:sectPr>
      </w:pPr>
    </w:p>
    <w:p w:rsidR="009A05CA" w:rsidRPr="00445D7D" w:rsidRDefault="009A05CA" w:rsidP="009A05CA">
      <w:pPr>
        <w:pStyle w:val="HChG"/>
        <w:rPr>
          <w:strike/>
        </w:rPr>
      </w:pPr>
      <w:r w:rsidRPr="00445D7D">
        <w:rPr>
          <w:strike/>
        </w:rPr>
        <w:t>Annex 5</w:t>
      </w:r>
    </w:p>
    <w:p w:rsidR="009A05CA" w:rsidRPr="00445D7D" w:rsidRDefault="009A05CA" w:rsidP="009A05CA">
      <w:pPr>
        <w:pStyle w:val="HChG"/>
        <w:rPr>
          <w:strike/>
        </w:rPr>
      </w:pPr>
      <w:r w:rsidRPr="00445D7D">
        <w:rPr>
          <w:strike/>
        </w:rPr>
        <w:tab/>
      </w:r>
      <w:r w:rsidRPr="00445D7D">
        <w:rPr>
          <w:strike/>
        </w:rPr>
        <w:tab/>
        <w:t>Traction device</w:t>
      </w:r>
    </w:p>
    <w:p w:rsidR="009A05CA" w:rsidRPr="00445D7D" w:rsidRDefault="009A05CA" w:rsidP="009A05CA">
      <w:pPr>
        <w:pStyle w:val="SingleTxtG"/>
        <w:rPr>
          <w:strike/>
        </w:rPr>
      </w:pPr>
      <w:r w:rsidRPr="00445D7D">
        <w:rPr>
          <w:strike/>
        </w:rPr>
        <w:t>Figure 1</w:t>
      </w:r>
    </w:p>
    <w:p w:rsidR="009A05CA" w:rsidRPr="00445D7D" w:rsidRDefault="00997719" w:rsidP="009A05CA">
      <w:pPr>
        <w:ind w:left="1134"/>
        <w:rPr>
          <w:strike/>
        </w:rPr>
      </w:pPr>
      <w:r>
        <w:rPr>
          <w:strike/>
        </w:rPr>
        <w:pict>
          <v:shape id="_x0000_i1027" type="#_x0000_t75" style="width:175.15pt;height:222.45pt">
            <v:imagedata r:id="rId36" o:title=""/>
          </v:shape>
        </w:pict>
      </w:r>
    </w:p>
    <w:p w:rsidR="009A05CA" w:rsidRPr="00445D7D" w:rsidRDefault="009A05CA" w:rsidP="009A05CA">
      <w:pPr>
        <w:ind w:left="1134"/>
        <w:rPr>
          <w:strike/>
        </w:rPr>
      </w:pPr>
    </w:p>
    <w:p w:rsidR="009A05CA" w:rsidRPr="00445D7D" w:rsidRDefault="009A05CA" w:rsidP="009A05CA">
      <w:pPr>
        <w:pStyle w:val="SingleTxtG"/>
        <w:rPr>
          <w:strike/>
        </w:rPr>
      </w:pPr>
    </w:p>
    <w:p w:rsidR="009A05CA" w:rsidRPr="00445D7D" w:rsidRDefault="009A05CA" w:rsidP="009A05CA">
      <w:pPr>
        <w:pStyle w:val="SingleTxtG"/>
        <w:rPr>
          <w:strike/>
        </w:rPr>
      </w:pPr>
      <w:r w:rsidRPr="00445D7D">
        <w:rPr>
          <w:strike/>
        </w:rPr>
        <w:t>Figure 1a</w:t>
      </w:r>
    </w:p>
    <w:p w:rsidR="009A05CA" w:rsidRPr="00445D7D" w:rsidRDefault="00C06A20" w:rsidP="009A05CA">
      <w:pPr>
        <w:ind w:left="1134"/>
        <w:rPr>
          <w:strike/>
        </w:rPr>
      </w:pPr>
      <w:r>
        <w:rPr>
          <w:strike/>
          <w:noProof/>
          <w:lang w:eastAsia="en-GB"/>
        </w:rPr>
        <mc:AlternateContent>
          <mc:Choice Requires="wps">
            <w:drawing>
              <wp:anchor distT="0" distB="0" distL="114300" distR="114300" simplePos="0" relativeHeight="251660288" behindDoc="0" locked="0" layoutInCell="1" allowOverlap="1" wp14:anchorId="6D7AD41A" wp14:editId="1C27E90D">
                <wp:simplePos x="0" y="0"/>
                <wp:positionH relativeFrom="column">
                  <wp:posOffset>2630170</wp:posOffset>
                </wp:positionH>
                <wp:positionV relativeFrom="paragraph">
                  <wp:posOffset>69850</wp:posOffset>
                </wp:positionV>
                <wp:extent cx="508000" cy="228600"/>
                <wp:effectExtent l="0" t="0" r="1270" b="0"/>
                <wp:wrapNone/>
                <wp:docPr id="17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2715B1" w:rsidRDefault="00083032" w:rsidP="009A05CA">
                            <w:pPr>
                              <w:rPr>
                                <w:lang w:val="fr-CH"/>
                              </w:rPr>
                            </w:pPr>
                            <w:r>
                              <w:rPr>
                                <w:lang w:val="fr-CH"/>
                              </w:rPr>
                              <w:t>495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9" type="#_x0000_t202" style="position:absolute;left:0;text-align:left;margin-left:207.1pt;margin-top:5.5pt;width:4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" stroked="f">
                <v:textbox>
                  <w:txbxContent>
                    <w:p w:rsidR="00083032" w:rsidRPr="002715B1" w:rsidRDefault="00083032" w:rsidP="009A05CA">
                      <w:pPr>
                        <w:rPr>
                          <w:lang w:val="fr-CH"/>
                        </w:rPr>
                      </w:pPr>
                      <w:r>
                        <w:rPr>
                          <w:lang w:val="fr-CH"/>
                        </w:rPr>
                        <w:t>495 R</w:t>
                      </w:r>
                    </w:p>
                  </w:txbxContent>
                </v:textbox>
              </v:shape>
            </w:pict>
          </mc:Fallback>
        </mc:AlternateContent>
      </w:r>
      <w:r>
        <w:rPr>
          <w:strike/>
          <w:noProof/>
          <w:lang w:eastAsia="en-GB"/>
        </w:rPr>
        <mc:AlternateContent>
          <mc:Choice Requires="wps">
            <w:drawing>
              <wp:anchor distT="0" distB="0" distL="114300" distR="114300" simplePos="0" relativeHeight="251661312" behindDoc="0" locked="0" layoutInCell="1" allowOverlap="1" wp14:anchorId="42245816" wp14:editId="07541EF5">
                <wp:simplePos x="0" y="0"/>
                <wp:positionH relativeFrom="column">
                  <wp:posOffset>2603500</wp:posOffset>
                </wp:positionH>
                <wp:positionV relativeFrom="paragraph">
                  <wp:posOffset>405130</wp:posOffset>
                </wp:positionV>
                <wp:extent cx="419100" cy="228600"/>
                <wp:effectExtent l="0" t="1905" r="2540" b="0"/>
                <wp:wrapNone/>
                <wp:docPr id="17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2715B1" w:rsidRDefault="00083032" w:rsidP="009A05CA">
                            <w:pPr>
                              <w:rPr>
                                <w:lang w:val="fr-CH"/>
                              </w:rPr>
                            </w:pPr>
                            <w:r>
                              <w:rPr>
                                <w:lang w:val="fr-CH"/>
                              </w:rPr>
                              <w:t>254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0" type="#_x0000_t202" style="position:absolute;left:0;text-align:left;margin-left:205pt;margin-top:31.9pt;width:3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" stroked="f">
                <v:textbox>
                  <w:txbxContent>
                    <w:p w:rsidR="00083032" w:rsidRPr="002715B1" w:rsidRDefault="00083032" w:rsidP="009A05CA">
                      <w:pPr>
                        <w:rPr>
                          <w:lang w:val="fr-CH"/>
                        </w:rPr>
                      </w:pPr>
                      <w:r>
                        <w:rPr>
                          <w:lang w:val="fr-CH"/>
                        </w:rPr>
                        <w:t>254</w:t>
                      </w:r>
                    </w:p>
                  </w:txbxContent>
                </v:textbox>
              </v:shape>
            </w:pict>
          </mc:Fallback>
        </mc:AlternateContent>
      </w:r>
      <w:r>
        <w:rPr>
          <w:strike/>
          <w:noProof/>
          <w:lang w:eastAsia="en-GB"/>
        </w:rPr>
        <w:drawing>
          <wp:inline distT="0" distB="0" distL="0" distR="0" wp14:anchorId="4134641C" wp14:editId="11F16E7A">
            <wp:extent cx="3792855" cy="2409190"/>
            <wp:effectExtent l="0" t="0" r="0" b="0"/>
            <wp:docPr id="7" name="Picture 7" descr="Reg 14 Annex5 fi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 14 Annex5 fig1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92855" cy="2409190"/>
                    </a:xfrm>
                    <a:prstGeom prst="rect">
                      <a:avLst/>
                    </a:prstGeom>
                    <a:noFill/>
                    <a:ln>
                      <a:noFill/>
                    </a:ln>
                  </pic:spPr>
                </pic:pic>
              </a:graphicData>
            </a:graphic>
          </wp:inline>
        </w:drawing>
      </w:r>
    </w:p>
    <w:p w:rsidR="009A05CA" w:rsidRPr="00445D7D" w:rsidRDefault="009A05CA" w:rsidP="009A05CA">
      <w:pPr>
        <w:ind w:left="1134"/>
        <w:rPr>
          <w:strike/>
        </w:rPr>
      </w:pPr>
    </w:p>
    <w:p w:rsidR="009A05CA" w:rsidRPr="00445D7D" w:rsidRDefault="009A05CA" w:rsidP="009A05CA">
      <w:pPr>
        <w:pStyle w:val="SingleTxtG"/>
        <w:rPr>
          <w:strike/>
        </w:rPr>
      </w:pPr>
      <w:r w:rsidRPr="00445D7D">
        <w:rPr>
          <w:strike/>
        </w:rPr>
        <w:br w:type="page"/>
        <w:t>Figure 1b</w:t>
      </w:r>
    </w:p>
    <w:p w:rsidR="009A05CA" w:rsidRPr="00445D7D" w:rsidRDefault="00C06A20" w:rsidP="009A05CA">
      <w:pPr>
        <w:pStyle w:val="H1G"/>
        <w:rPr>
          <w:strike/>
        </w:rPr>
      </w:pPr>
      <w:r>
        <w:rPr>
          <w:strike/>
          <w:noProof/>
          <w:lang w:eastAsia="en-GB"/>
        </w:rPr>
        <mc:AlternateContent>
          <mc:Choice Requires="wps">
            <w:drawing>
              <wp:anchor distT="0" distB="0" distL="114300" distR="114300" simplePos="0" relativeHeight="251626496" behindDoc="0" locked="0" layoutInCell="1" allowOverlap="1" wp14:anchorId="7627EBCC" wp14:editId="748DFB20">
                <wp:simplePos x="0" y="0"/>
                <wp:positionH relativeFrom="column">
                  <wp:posOffset>5016500</wp:posOffset>
                </wp:positionH>
                <wp:positionV relativeFrom="paragraph">
                  <wp:posOffset>-209550</wp:posOffset>
                </wp:positionV>
                <wp:extent cx="488315" cy="285750"/>
                <wp:effectExtent l="635" t="3175" r="0" b="0"/>
                <wp:wrapNone/>
                <wp:docPr id="1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r>
                              <w:rPr>
                                <w:b/>
                                <w:sz w:val="16"/>
                                <w:szCs w:val="16"/>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1" type="#_x0000_t202" style="position:absolute;left:0;text-align:left;margin-left:395pt;margin-top:-16.5pt;width:38.45pt;height:2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lC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" filled="f" stroked="f">
                <v:textbox>
                  <w:txbxContent>
                    <w:p w:rsidR="00083032" w:rsidRPr="00693984" w:rsidRDefault="00083032" w:rsidP="009A05CA">
                      <w:pPr>
                        <w:rPr>
                          <w:b/>
                          <w:sz w:val="16"/>
                          <w:szCs w:val="16"/>
                        </w:rPr>
                      </w:pPr>
                      <w:r>
                        <w:rPr>
                          <w:b/>
                          <w:sz w:val="16"/>
                          <w:szCs w:val="16"/>
                        </w:rPr>
                        <w:t>38</w:t>
                      </w:r>
                    </w:p>
                  </w:txbxContent>
                </v:textbox>
              </v:shape>
            </w:pict>
          </mc:Fallback>
        </mc:AlternateContent>
      </w:r>
      <w:r>
        <w:rPr>
          <w:strike/>
          <w:noProof/>
          <w:lang w:eastAsia="en-GB"/>
        </w:rPr>
        <mc:AlternateContent>
          <mc:Choice Requires="wps">
            <w:drawing>
              <wp:anchor distT="0" distB="0" distL="114300" distR="114300" simplePos="0" relativeHeight="251646976" behindDoc="0" locked="0" layoutInCell="1" allowOverlap="1" wp14:anchorId="05E7EAF2" wp14:editId="2D2D042E">
                <wp:simplePos x="0" y="0"/>
                <wp:positionH relativeFrom="column">
                  <wp:posOffset>4745990</wp:posOffset>
                </wp:positionH>
                <wp:positionV relativeFrom="paragraph">
                  <wp:posOffset>163195</wp:posOffset>
                </wp:positionV>
                <wp:extent cx="375285" cy="635"/>
                <wp:effectExtent l="6350" t="13970" r="8890" b="13970"/>
                <wp:wrapNone/>
                <wp:docPr id="16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2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7pt,12.85pt" to="403.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"/>
            </w:pict>
          </mc:Fallback>
        </mc:AlternateContent>
      </w:r>
      <w:r>
        <w:rPr>
          <w:strike/>
          <w:noProof/>
          <w:lang w:eastAsia="en-GB"/>
        </w:rPr>
        <mc:AlternateContent>
          <mc:Choice Requires="wps">
            <w:drawing>
              <wp:anchor distT="0" distB="0" distL="114300" distR="114300" simplePos="0" relativeHeight="251645952" behindDoc="0" locked="0" layoutInCell="1" allowOverlap="1" wp14:anchorId="33063061" wp14:editId="0F7AC0A6">
                <wp:simplePos x="0" y="0"/>
                <wp:positionH relativeFrom="column">
                  <wp:posOffset>4697730</wp:posOffset>
                </wp:positionH>
                <wp:positionV relativeFrom="paragraph">
                  <wp:posOffset>163195</wp:posOffset>
                </wp:positionV>
                <wp:extent cx="176530" cy="635"/>
                <wp:effectExtent l="5715" t="52070" r="17780" b="61595"/>
                <wp:wrapNone/>
                <wp:docPr id="16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9pt,12.85pt" to="383.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">
                <v:stroke endarrow="block"/>
              </v:line>
            </w:pict>
          </mc:Fallback>
        </mc:AlternateContent>
      </w:r>
      <w:r>
        <w:rPr>
          <w:strike/>
          <w:noProof/>
          <w:lang w:eastAsia="en-GB"/>
        </w:rPr>
        <mc:AlternateContent>
          <mc:Choice Requires="wps">
            <w:drawing>
              <wp:anchor distT="0" distB="0" distL="114300" distR="114300" simplePos="0" relativeHeight="251644928" behindDoc="0" locked="0" layoutInCell="1" allowOverlap="1" wp14:anchorId="733D57C0" wp14:editId="135C4A7A">
                <wp:simplePos x="0" y="0"/>
                <wp:positionH relativeFrom="column">
                  <wp:posOffset>4962525</wp:posOffset>
                </wp:positionH>
                <wp:positionV relativeFrom="paragraph">
                  <wp:posOffset>163195</wp:posOffset>
                </wp:positionV>
                <wp:extent cx="187325" cy="635"/>
                <wp:effectExtent l="22860" t="52070" r="8890" b="61595"/>
                <wp:wrapNone/>
                <wp:docPr id="16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3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75pt,12.85pt" to="40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">
                <v:stroke endarrow="block"/>
              </v:line>
            </w:pict>
          </mc:Fallback>
        </mc:AlternateContent>
      </w:r>
      <w:r>
        <w:rPr>
          <w:strike/>
          <w:noProof/>
          <w:lang w:eastAsia="en-GB"/>
        </w:rPr>
        <mc:AlternateContent>
          <mc:Choice Requires="wps">
            <w:drawing>
              <wp:anchor distT="0" distB="0" distL="114300" distR="114300" simplePos="0" relativeHeight="251643904" behindDoc="0" locked="0" layoutInCell="1" allowOverlap="1" wp14:anchorId="56A1E92F" wp14:editId="1C7B9920">
                <wp:simplePos x="0" y="0"/>
                <wp:positionH relativeFrom="column">
                  <wp:posOffset>4885055</wp:posOffset>
                </wp:positionH>
                <wp:positionV relativeFrom="paragraph">
                  <wp:posOffset>114300</wp:posOffset>
                </wp:positionV>
                <wp:extent cx="635" cy="288290"/>
                <wp:effectExtent l="12065" t="12700" r="6350" b="13335"/>
                <wp:wrapNone/>
                <wp:docPr id="16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88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65pt,9pt" to="384.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"/>
            </w:pict>
          </mc:Fallback>
        </mc:AlternateContent>
      </w:r>
      <w:r>
        <w:rPr>
          <w:strike/>
          <w:noProof/>
          <w:lang w:eastAsia="en-GB"/>
        </w:rPr>
        <mc:AlternateContent>
          <mc:Choice Requires="wps">
            <w:drawing>
              <wp:anchor distT="0" distB="0" distL="114300" distR="114300" simplePos="0" relativeHeight="251642880" behindDoc="0" locked="0" layoutInCell="1" allowOverlap="1" wp14:anchorId="4CAE2D6D" wp14:editId="51118F67">
                <wp:simplePos x="0" y="0"/>
                <wp:positionH relativeFrom="column">
                  <wp:posOffset>4967605</wp:posOffset>
                </wp:positionH>
                <wp:positionV relativeFrom="paragraph">
                  <wp:posOffset>114300</wp:posOffset>
                </wp:positionV>
                <wp:extent cx="635" cy="571500"/>
                <wp:effectExtent l="8890" t="12700" r="9525" b="6350"/>
                <wp:wrapNone/>
                <wp:docPr id="16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5pt,9pt" to="391.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"/>
            </w:pict>
          </mc:Fallback>
        </mc:AlternateContent>
      </w:r>
    </w:p>
    <w:p w:rsidR="009A05CA" w:rsidRPr="00445D7D" w:rsidRDefault="00C06A20" w:rsidP="009A05CA">
      <w:pPr>
        <w:pStyle w:val="SingleTxtG"/>
        <w:spacing w:before="120"/>
        <w:rPr>
          <w:strike/>
        </w:rPr>
      </w:pPr>
      <w:r>
        <w:rPr>
          <w:strike/>
          <w:noProof/>
          <w:lang w:eastAsia="en-GB"/>
        </w:rPr>
        <mc:AlternateContent>
          <mc:Choice Requires="wps">
            <w:drawing>
              <wp:anchor distT="0" distB="0" distL="114300" distR="114300" simplePos="0" relativeHeight="251627520" behindDoc="0" locked="0" layoutInCell="1" allowOverlap="1" wp14:anchorId="29B75655" wp14:editId="7977D4A4">
                <wp:simplePos x="0" y="0"/>
                <wp:positionH relativeFrom="column">
                  <wp:posOffset>4953000</wp:posOffset>
                </wp:positionH>
                <wp:positionV relativeFrom="paragraph">
                  <wp:posOffset>209550</wp:posOffset>
                </wp:positionV>
                <wp:extent cx="488315" cy="285750"/>
                <wp:effectExtent l="3810" t="3175" r="3175" b="0"/>
                <wp:wrapNone/>
                <wp:docPr id="1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r>
                              <w:rPr>
                                <w:b/>
                                <w:sz w:val="16"/>
                                <w:szCs w:val="16"/>
                              </w:rPr>
                              <w:t>R152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left:0;text-align:left;margin-left:390pt;margin-top:16.5pt;width:38.45pt;height: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M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" filled="f" stroked="f">
                <v:textbox>
                  <w:txbxContent>
                    <w:p w:rsidR="00083032" w:rsidRPr="00693984" w:rsidRDefault="00083032" w:rsidP="009A05CA">
                      <w:pPr>
                        <w:rPr>
                          <w:b/>
                          <w:sz w:val="16"/>
                          <w:szCs w:val="16"/>
                        </w:rPr>
                      </w:pPr>
                      <w:r>
                        <w:rPr>
                          <w:b/>
                          <w:sz w:val="16"/>
                          <w:szCs w:val="16"/>
                        </w:rPr>
                        <w:t>R152</w:t>
                      </w:r>
                    </w:p>
                  </w:txbxContent>
                </v:textbox>
              </v:shape>
            </w:pict>
          </mc:Fallback>
        </mc:AlternateContent>
      </w:r>
      <w:r>
        <w:rPr>
          <w:strike/>
          <w:noProof/>
          <w:lang w:eastAsia="en-GB"/>
        </w:rPr>
        <mc:AlternateContent>
          <mc:Choice Requires="wpg">
            <w:drawing>
              <wp:anchor distT="0" distB="0" distL="114300" distR="114300" simplePos="0" relativeHeight="251637760" behindDoc="0" locked="0" layoutInCell="1" allowOverlap="1" wp14:anchorId="052588A6" wp14:editId="0BF7FF88">
                <wp:simplePos x="0" y="0"/>
                <wp:positionH relativeFrom="column">
                  <wp:posOffset>4792345</wp:posOffset>
                </wp:positionH>
                <wp:positionV relativeFrom="paragraph">
                  <wp:posOffset>188595</wp:posOffset>
                </wp:positionV>
                <wp:extent cx="180340" cy="709295"/>
                <wp:effectExtent l="5080" t="10795" r="5080" b="13335"/>
                <wp:wrapNone/>
                <wp:docPr id="16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80340" cy="709295"/>
                          <a:chOff x="8590" y="2869"/>
                          <a:chExt cx="347" cy="1117"/>
                        </a:xfrm>
                      </wpg:grpSpPr>
                      <wps:wsp>
                        <wps:cNvPr id="161" name="AutoShape 55"/>
                        <wps:cNvSpPr>
                          <a:spLocks noChangeArrowheads="1"/>
                        </wps:cNvSpPr>
                        <wps:spPr bwMode="auto">
                          <a:xfrm>
                            <a:off x="8590" y="2869"/>
                            <a:ext cx="179" cy="1117"/>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Oval 56"/>
                        <wps:cNvSpPr>
                          <a:spLocks noChangeArrowheads="1"/>
                        </wps:cNvSpPr>
                        <wps:spPr bwMode="auto">
                          <a:xfrm>
                            <a:off x="8617" y="2883"/>
                            <a:ext cx="320" cy="109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377.35pt;margin-top:14.85pt;width:14.2pt;height:55.85pt;flip:x;z-index:251637760" coordorigin="8590,2869" coordsize="347,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55" o:spid="_x0000_s1027" type="#_x0000_t184" style="position:absolute;left:8590;top:2869;width:179;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sdMEA&#10;AADcAAAADwAAAGRycy9kb3ducmV2LnhtbERPzYrCMBC+L/gOYQRva6oHcatRtKAIgrLqA4zN2Fab&#10;SWmiVp/eCIK3+fh+ZzxtTCluVLvCsoJeNwJBnFpdcKbgsF/8DkE4j6yxtEwKHuRgOmn9jDHW9s7/&#10;dNv5TIQQdjEqyL2vYildmpNB17UVceBOtjboA6wzqWu8h3BTyn4UDaTBgkNDjhUlOaWX3dUoGC6e&#10;601TRn/z/jk5+uX2UdhjolSn3cxGIDw1/iv+uFc6zB/04P1MuE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ZbHTBAAAA3AAAAA8AAAAAAAAAAAAAAAAAmAIAAGRycy9kb3du&#10;cmV2LnhtbFBLBQYAAAAABAAEAPUAAACGAwAAAAA=&#10;"/>
                <v:oval id="Oval 56" o:spid="_x0000_s1028" style="position:absolute;left:8617;top:2883;width:320;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zOcAA&#10;AADcAAAADwAAAGRycy9kb3ducmV2LnhtbERPS2sCMRC+C/6HMEIvUrMq2LI1itgWevVBz9PNdDd0&#10;M1mSuGb/fSMI3ubje856m2wrevLBOFYwnxUgiCunDdcKzqfP51cQISJrbB2TgoECbDfj0RpL7a58&#10;oP4Ya5FDOJSooImxK6UMVUMWw8x1xJn7dd5izNDXUnu85nDbykVRrKRFw7mhwY72DVV/x4tV0J/9&#10;d/KDMS/dsEw/78sPO8VCqadJ2r2BiJTiQ3x3f+k8f7WA2zP5Ar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nzOcAAAADcAAAADwAAAAAAAAAAAAAAAACYAgAAZHJzL2Rvd25y&#10;ZXYueG1sUEsFBgAAAAAEAAQA9QAAAIUDAAAAAA==&#10;" stroked="f"/>
              </v:group>
            </w:pict>
          </mc:Fallback>
        </mc:AlternateContent>
      </w:r>
      <w:r>
        <w:rPr>
          <w:strike/>
          <w:noProof/>
          <w:lang w:eastAsia="en-GB"/>
        </w:rPr>
        <mc:AlternateContent>
          <mc:Choice Requires="wps">
            <w:drawing>
              <wp:anchor distT="0" distB="0" distL="114300" distR="114300" simplePos="0" relativeHeight="251636736" behindDoc="0" locked="0" layoutInCell="1" allowOverlap="1" wp14:anchorId="4412B2DD" wp14:editId="1C649371">
                <wp:simplePos x="0" y="0"/>
                <wp:positionH relativeFrom="column">
                  <wp:posOffset>4787900</wp:posOffset>
                </wp:positionH>
                <wp:positionV relativeFrom="paragraph">
                  <wp:posOffset>197485</wp:posOffset>
                </wp:positionV>
                <wp:extent cx="187325" cy="692785"/>
                <wp:effectExtent l="635" t="635" r="2540" b="1905"/>
                <wp:wrapNone/>
                <wp:docPr id="159"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7325" cy="6927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377pt;margin-top:15.55pt;width:14.75pt;height:54.5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" stroked="f"/>
            </w:pict>
          </mc:Fallback>
        </mc:AlternateContent>
      </w:r>
      <w:r>
        <w:rPr>
          <w:strike/>
          <w:noProof/>
          <w:lang w:eastAsia="en-GB"/>
        </w:rPr>
        <mc:AlternateContent>
          <mc:Choice Requires="wps">
            <w:drawing>
              <wp:anchor distT="0" distB="0" distL="114300" distR="114300" simplePos="0" relativeHeight="251634688" behindDoc="0" locked="0" layoutInCell="1" allowOverlap="1" wp14:anchorId="597910A5" wp14:editId="1480656F">
                <wp:simplePos x="0" y="0"/>
                <wp:positionH relativeFrom="column">
                  <wp:posOffset>5316220</wp:posOffset>
                </wp:positionH>
                <wp:positionV relativeFrom="paragraph">
                  <wp:posOffset>188595</wp:posOffset>
                </wp:positionV>
                <wp:extent cx="375285" cy="0"/>
                <wp:effectExtent l="5080" t="10795" r="10160" b="8255"/>
                <wp:wrapNone/>
                <wp:docPr id="15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pt,14.85pt" to="448.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"/>
            </w:pict>
          </mc:Fallback>
        </mc:AlternateContent>
      </w:r>
      <w:r>
        <w:rPr>
          <w:strike/>
          <w:noProof/>
          <w:lang w:eastAsia="en-GB"/>
        </w:rPr>
        <mc:AlternateContent>
          <mc:Choice Requires="wps">
            <w:drawing>
              <wp:anchor distT="0" distB="0" distL="114300" distR="114300" simplePos="0" relativeHeight="251630592" behindDoc="0" locked="0" layoutInCell="1" allowOverlap="1" wp14:anchorId="1CBFFE7C" wp14:editId="0C92A681">
                <wp:simplePos x="0" y="0"/>
                <wp:positionH relativeFrom="column">
                  <wp:posOffset>4904105</wp:posOffset>
                </wp:positionH>
                <wp:positionV relativeFrom="paragraph">
                  <wp:posOffset>188595</wp:posOffset>
                </wp:positionV>
                <wp:extent cx="412115" cy="635"/>
                <wp:effectExtent l="12065" t="10795" r="13970" b="7620"/>
                <wp:wrapNone/>
                <wp:docPr id="15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21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15pt,14.85pt" to="418.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"/>
            </w:pict>
          </mc:Fallback>
        </mc:AlternateContent>
      </w:r>
      <w:r>
        <w:rPr>
          <w:strike/>
          <w:noProof/>
          <w:lang w:eastAsia="en-GB"/>
        </w:rPr>
        <mc:AlternateContent>
          <mc:Choice Requires="wps">
            <w:drawing>
              <wp:anchor distT="0" distB="0" distL="114300" distR="114300" simplePos="0" relativeHeight="251629568" behindDoc="0" locked="0" layoutInCell="1" allowOverlap="1" wp14:anchorId="710A52F7" wp14:editId="341DBF19">
                <wp:simplePos x="0" y="0"/>
                <wp:positionH relativeFrom="column">
                  <wp:posOffset>5598160</wp:posOffset>
                </wp:positionH>
                <wp:positionV relativeFrom="paragraph">
                  <wp:posOffset>188595</wp:posOffset>
                </wp:positionV>
                <wp:extent cx="635" cy="914400"/>
                <wp:effectExtent l="58420" t="20320" r="55245" b="17780"/>
                <wp:wrapNone/>
                <wp:docPr id="15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8pt,14.85pt" to="440.8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">
                <v:stroke startarrow="block" endarrow="block"/>
              </v:line>
            </w:pict>
          </mc:Fallback>
        </mc:AlternateContent>
      </w:r>
      <w:r>
        <w:rPr>
          <w:strike/>
          <w:noProof/>
          <w:lang w:eastAsia="en-GB"/>
        </w:rPr>
        <mc:AlternateContent>
          <mc:Choice Requires="wps">
            <w:drawing>
              <wp:anchor distT="0" distB="0" distL="114300" distR="114300" simplePos="0" relativeHeight="251628544" behindDoc="0" locked="0" layoutInCell="1" allowOverlap="1" wp14:anchorId="7438F52D" wp14:editId="4822AA0C">
                <wp:simplePos x="0" y="0"/>
                <wp:positionH relativeFrom="column">
                  <wp:posOffset>5316220</wp:posOffset>
                </wp:positionH>
                <wp:positionV relativeFrom="paragraph">
                  <wp:posOffset>188595</wp:posOffset>
                </wp:positionV>
                <wp:extent cx="635" cy="683895"/>
                <wp:effectExtent l="5080" t="10795" r="13335" b="10160"/>
                <wp:wrapNone/>
                <wp:docPr id="15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83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pt,14.85pt" to="418.6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4YHg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"/>
            </w:pict>
          </mc:Fallback>
        </mc:AlternateContent>
      </w:r>
    </w:p>
    <w:p w:rsidR="009A05CA" w:rsidRPr="00445D7D" w:rsidRDefault="00C06A20" w:rsidP="009A05CA">
      <w:pPr>
        <w:pStyle w:val="SingleTxtG"/>
        <w:ind w:left="2268" w:hanging="1134"/>
        <w:rPr>
          <w:bCs/>
          <w:strike/>
        </w:rPr>
      </w:pPr>
      <w:r>
        <w:rPr>
          <w:bCs/>
          <w:strike/>
          <w:noProof/>
          <w:lang w:eastAsia="en-GB"/>
        </w:rPr>
        <mc:AlternateContent>
          <mc:Choice Requires="wpg">
            <w:drawing>
              <wp:anchor distT="0" distB="0" distL="114300" distR="114300" simplePos="0" relativeHeight="251652096" behindDoc="0" locked="0" layoutInCell="1" allowOverlap="1" wp14:anchorId="74E25B02" wp14:editId="2ACA54F6">
                <wp:simplePos x="0" y="0"/>
                <wp:positionH relativeFrom="column">
                  <wp:posOffset>5340985</wp:posOffset>
                </wp:positionH>
                <wp:positionV relativeFrom="paragraph">
                  <wp:posOffset>24765</wp:posOffset>
                </wp:positionV>
                <wp:extent cx="90805" cy="578485"/>
                <wp:effectExtent l="10795" t="8890" r="12700" b="12700"/>
                <wp:wrapNone/>
                <wp:docPr id="15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805" cy="578485"/>
                          <a:chOff x="7316" y="2971"/>
                          <a:chExt cx="174" cy="911"/>
                        </a:xfrm>
                      </wpg:grpSpPr>
                      <wps:wsp>
                        <wps:cNvPr id="152" name="Line 73"/>
                        <wps:cNvCnPr/>
                        <wps:spPr bwMode="auto">
                          <a:xfrm>
                            <a:off x="7318" y="3075"/>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rc 74"/>
                        <wps:cNvSpPr>
                          <a:spLocks/>
                        </wps:cNvSpPr>
                        <wps:spPr bwMode="auto">
                          <a:xfrm flipH="1" flipV="1">
                            <a:off x="7320" y="3769"/>
                            <a:ext cx="170" cy="1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rc 75"/>
                        <wps:cNvSpPr>
                          <a:spLocks/>
                        </wps:cNvSpPr>
                        <wps:spPr bwMode="auto">
                          <a:xfrm flipH="1">
                            <a:off x="7316" y="2971"/>
                            <a:ext cx="170" cy="1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420.55pt;margin-top:1.95pt;width:7.15pt;height:45.55pt;flip:x;z-index:251652096" coordorigin="7316,2971" coordsize="17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">
                <v:line id="Line 73" o:spid="_x0000_s1027" style="position:absolute;visibility:visible;mso-wrap-style:square" from="7318,3075" to="7319,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shape id="Arc 74" o:spid="_x0000_s1028" style="position:absolute;left:7320;top:3769;width:170;height:11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2fsQA&#10;AADcAAAADwAAAGRycy9kb3ducmV2LnhtbERPS2vCQBC+C/0PyxS86aYVpcSs0gZaFFoh1ou3MTt5&#10;YHY2ZNcY/323IHibj+85yXowjeipc7VlBS/TCARxbnXNpYLD7+fkDYTzyBoby6TgRg7Wq6dRgrG2&#10;V86o3/tShBB2MSqovG9jKV1ekUE3tS1x4ArbGfQBdqXUHV5DuGnkaxQtpMGaQ0OFLaUV5ef9xSjI&#10;jnr3k542l/TjSy7603d2K7aZUuPn4X0JwtPgH+K7e6PD/PkM/p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Adn7EAAAA3AAAAA8AAAAAAAAAAAAAAAAAmAIAAGRycy9k&#10;b3ducmV2LnhtbFBLBQYAAAAABAAEAPUAAACJAwAAAAA=&#10;" path="m,nfc11929,,21600,9670,21600,21600em,nsc11929,,21600,9670,21600,21600l,21600,,xe" filled="f">
                  <v:path arrowok="t" o:extrusionok="f" o:connecttype="custom" o:connectlocs="0,0;170,113;0,113" o:connectangles="0,0,0"/>
                </v:shape>
                <v:shape id="Arc 75" o:spid="_x0000_s1029" style="position:absolute;left:7316;top:2971;width:170;height:11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YvcMA&#10;AADcAAAADwAAAGRycy9kb3ducmV2LnhtbESPwWrDMBBE74X8g9hAbo2cpDbBiRJCwG2PbewPWKyN&#10;bWKtjKTa7t9XhUJvu8zM29njeTa9GMn5zrKCzToBQVxb3XGjoCqL5z0IH5A19pZJwTd5OJ8WT0fM&#10;tZ34k8ZbaESEsM9RQRvCkEvp65YM+rUdiKN2t85giKtrpHY4Rbjp5TZJMmmw43ihxYGuLdWP25dR&#10;UHbZx+uWr1kEjSG1xZur0p1Sq+V8OYAINId/81/6Xcf66Qv8PhMnkK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LYvcMAAADcAAAADwAAAAAAAAAAAAAAAACYAgAAZHJzL2Rv&#10;d25yZXYueG1sUEsFBgAAAAAEAAQA9QAAAIgDAAAAAA==&#10;" path="m,nfc11929,,21600,9670,21600,21600em,nsc11929,,21600,9670,21600,21600l,21600,,xe" filled="f">
                  <v:path arrowok="t" o:extrusionok="f" o:connecttype="custom" o:connectlocs="0,0;170,113;0,113" o:connectangles="0,0,0"/>
                </v:shape>
              </v:group>
            </w:pict>
          </mc:Fallback>
        </mc:AlternateContent>
      </w:r>
      <w:r>
        <w:rPr>
          <w:bCs/>
          <w:strike/>
          <w:noProof/>
          <w:lang w:eastAsia="en-GB"/>
        </w:rPr>
        <mc:AlternateContent>
          <mc:Choice Requires="wps">
            <w:drawing>
              <wp:anchor distT="0" distB="0" distL="114300" distR="114300" simplePos="0" relativeHeight="251651072" behindDoc="0" locked="0" layoutInCell="1" allowOverlap="1" wp14:anchorId="2F2A3750" wp14:editId="0198B8A8">
                <wp:simplePos x="0" y="0"/>
                <wp:positionH relativeFrom="column">
                  <wp:posOffset>4822190</wp:posOffset>
                </wp:positionH>
                <wp:positionV relativeFrom="paragraph">
                  <wp:posOffset>26035</wp:posOffset>
                </wp:positionV>
                <wp:extent cx="561975" cy="635"/>
                <wp:effectExtent l="6350" t="10160" r="12700" b="8255"/>
                <wp:wrapNone/>
                <wp:docPr id="15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7pt,2.05pt" to="423.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"/>
            </w:pict>
          </mc:Fallback>
        </mc:AlternateContent>
      </w:r>
      <w:r>
        <w:rPr>
          <w:bCs/>
          <w:strike/>
          <w:noProof/>
          <w:lang w:eastAsia="en-GB"/>
        </w:rPr>
        <mc:AlternateContent>
          <mc:Choice Requires="wps">
            <w:drawing>
              <wp:anchor distT="0" distB="0" distL="114300" distR="114300" simplePos="0" relativeHeight="251648000" behindDoc="0" locked="0" layoutInCell="1" allowOverlap="1" wp14:anchorId="5AF0A82C" wp14:editId="5D708117">
                <wp:simplePos x="0" y="0"/>
                <wp:positionH relativeFrom="column">
                  <wp:posOffset>4892040</wp:posOffset>
                </wp:positionH>
                <wp:positionV relativeFrom="paragraph">
                  <wp:posOffset>188595</wp:posOffset>
                </wp:positionV>
                <wp:extent cx="340360" cy="62865"/>
                <wp:effectExtent l="28575" t="10795" r="12065" b="59690"/>
                <wp:wrapNone/>
                <wp:docPr id="14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360" cy="62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2pt,14.85pt" to="41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">
                <v:stroke endarrow="block"/>
              </v:line>
            </w:pict>
          </mc:Fallback>
        </mc:AlternateContent>
      </w:r>
      <w:r>
        <w:rPr>
          <w:bCs/>
          <w:strike/>
          <w:noProof/>
          <w:lang w:eastAsia="en-GB"/>
        </w:rPr>
        <mc:AlternateContent>
          <mc:Choice Requires="wps">
            <w:drawing>
              <wp:anchor distT="0" distB="0" distL="114300" distR="114300" simplePos="0" relativeHeight="251639808" behindDoc="0" locked="0" layoutInCell="1" allowOverlap="1" wp14:anchorId="4015443E" wp14:editId="0AE7E627">
                <wp:simplePos x="0" y="0"/>
                <wp:positionH relativeFrom="column">
                  <wp:posOffset>4669155</wp:posOffset>
                </wp:positionH>
                <wp:positionV relativeFrom="paragraph">
                  <wp:posOffset>219075</wp:posOffset>
                </wp:positionV>
                <wp:extent cx="59055" cy="457200"/>
                <wp:effectExtent l="5715" t="12700" r="11430" b="6350"/>
                <wp:wrapNone/>
                <wp:docPr id="14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055"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67.65pt;margin-top:17.25pt;width:4.65pt;height:36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"/>
            </w:pict>
          </mc:Fallback>
        </mc:AlternateContent>
      </w:r>
      <w:r>
        <w:rPr>
          <w:bCs/>
          <w:strike/>
          <w:noProof/>
          <w:lang w:eastAsia="en-GB"/>
        </w:rPr>
        <mc:AlternateContent>
          <mc:Choice Requires="wpg">
            <w:drawing>
              <wp:anchor distT="0" distB="0" distL="114300" distR="114300" simplePos="0" relativeHeight="251638784" behindDoc="0" locked="0" layoutInCell="1" allowOverlap="1" wp14:anchorId="7D7521A8" wp14:editId="119932C7">
                <wp:simplePos x="0" y="0"/>
                <wp:positionH relativeFrom="column">
                  <wp:posOffset>4725035</wp:posOffset>
                </wp:positionH>
                <wp:positionV relativeFrom="paragraph">
                  <wp:posOffset>26035</wp:posOffset>
                </wp:positionV>
                <wp:extent cx="179705" cy="575945"/>
                <wp:effectExtent l="4445" t="10160" r="6350" b="13970"/>
                <wp:wrapNone/>
                <wp:docPr id="14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79705" cy="575945"/>
                          <a:chOff x="8590" y="2869"/>
                          <a:chExt cx="347" cy="1117"/>
                        </a:xfrm>
                      </wpg:grpSpPr>
                      <wps:wsp>
                        <wps:cNvPr id="146" name="AutoShape 58"/>
                        <wps:cNvSpPr>
                          <a:spLocks noChangeArrowheads="1"/>
                        </wps:cNvSpPr>
                        <wps:spPr bwMode="auto">
                          <a:xfrm>
                            <a:off x="8590" y="2869"/>
                            <a:ext cx="179" cy="1117"/>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Oval 59"/>
                        <wps:cNvSpPr>
                          <a:spLocks noChangeArrowheads="1"/>
                        </wps:cNvSpPr>
                        <wps:spPr bwMode="auto">
                          <a:xfrm>
                            <a:off x="8617" y="2883"/>
                            <a:ext cx="320" cy="109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372.05pt;margin-top:2.05pt;width:14.15pt;height:45.35pt;flip:x;z-index:251638784" coordorigin="8590,2869" coordsize="347,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">
                <v:shape id="AutoShape 58" o:spid="_x0000_s1027" type="#_x0000_t184" style="position:absolute;left:8590;top:2869;width:179;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oYMEA&#10;AADcAAAADwAAAGRycy9kb3ducmV2LnhtbERP24rCMBB9X/Afwgi+aaqIuNUoWlAEwWXVDxibsa02&#10;k9JErX69WRD2bQ7nOtN5Y0pxp9oVlhX0exEI4tTqgjMFx8OqOwbhPLLG0jIpeJKD+az1NcVY2wf/&#10;0n3vMxFC2MWoIPe+iqV0aU4GXc9WxIE729qgD7DOpK7xEcJNKQdRNJIGCw4NOVaU5JRe9zejYLx6&#10;bXdNGX0vB5fk5Nc/z8KeEqU67WYxAeGp8f/ij3ujw/zhCP6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FqGDBAAAA3AAAAA8AAAAAAAAAAAAAAAAAmAIAAGRycy9kb3du&#10;cmV2LnhtbFBLBQYAAAAABAAEAPUAAACGAwAAAAA=&#10;"/>
                <v:oval id="Oval 59" o:spid="_x0000_s1028" style="position:absolute;left:8617;top:2883;width:320;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MwcAA&#10;AADcAAAADwAAAGRycy9kb3ducmV2LnhtbERPTWsCMRC9F/ofwhS8lJq1Fi1bo0ir4LUqnqeb6W7o&#10;ZrIk6Zr990YQvM3jfc5ilWwrevLBOFYwGRcgiCunDdcKjoftyzuIEJE1to5JwUABVsvHhwWW2p35&#10;m/p9rEUO4VCigibGrpQyVA1ZDGPXEWfu13mLMUNfS+3xnMNtK1+LYiYtGs4NDXb02VD1t/+3Cvqj&#10;PyU/GDPvhmn6+Zpu7DMWSo2e0voDRKQU7+Kbe6fz/Lc5XJ/JF8j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sMwcAAAADcAAAADwAAAAAAAAAAAAAAAACYAgAAZHJzL2Rvd25y&#10;ZXYueG1sUEsFBgAAAAAEAAQA9QAAAIUDAAAAAA==&#10;" stroked="f"/>
              </v:group>
            </w:pict>
          </mc:Fallback>
        </mc:AlternateContent>
      </w:r>
      <w:r>
        <w:rPr>
          <w:bCs/>
          <w:strike/>
          <w:noProof/>
          <w:lang w:eastAsia="en-GB"/>
        </w:rPr>
        <mc:AlternateContent>
          <mc:Choice Requires="wps">
            <w:drawing>
              <wp:anchor distT="0" distB="0" distL="114300" distR="114300" simplePos="0" relativeHeight="251625472" behindDoc="0" locked="0" layoutInCell="1" allowOverlap="1" wp14:anchorId="3D3DC2CD" wp14:editId="05670965">
                <wp:simplePos x="0" y="0"/>
                <wp:positionH relativeFrom="column">
                  <wp:posOffset>5401310</wp:posOffset>
                </wp:positionH>
                <wp:positionV relativeFrom="paragraph">
                  <wp:posOffset>108585</wp:posOffset>
                </wp:positionV>
                <wp:extent cx="292735" cy="457200"/>
                <wp:effectExtent l="4445" t="0" r="0" b="2540"/>
                <wp:wrapNone/>
                <wp:docPr id="1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left:0;text-align:left;margin-left:425.3pt;margin-top:8.55pt;width:23.05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" filled="f" stroked="f">
                <v:textbox style="layout-flow:vertical;mso-layout-flow-alt:bottom-to-top">
                  <w:txbxContent>
                    <w:p w:rsidR="00083032" w:rsidRPr="00693984" w:rsidRDefault="00083032" w:rsidP="009A05CA">
                      <w:pPr>
                        <w:rPr>
                          <w:b/>
                          <w:sz w:val="16"/>
                          <w:szCs w:val="16"/>
                        </w:rPr>
                      </w:pPr>
                    </w:p>
                  </w:txbxContent>
                </v:textbox>
              </v:shape>
            </w:pict>
          </mc:Fallback>
        </mc:AlternateContent>
      </w:r>
    </w:p>
    <w:p w:rsidR="009A05CA" w:rsidRPr="00445D7D" w:rsidRDefault="00C06A20" w:rsidP="009A05CA">
      <w:pPr>
        <w:pStyle w:val="SingleTxtG"/>
        <w:ind w:left="2268" w:hanging="1134"/>
        <w:rPr>
          <w:bCs/>
          <w:strike/>
        </w:rPr>
      </w:pPr>
      <w:r>
        <w:rPr>
          <w:bCs/>
          <w:strike/>
          <w:noProof/>
          <w:lang w:eastAsia="en-GB"/>
        </w:rPr>
        <mc:AlternateContent>
          <mc:Choice Requires="wps">
            <w:drawing>
              <wp:anchor distT="0" distB="0" distL="114300" distR="114300" simplePos="0" relativeHeight="251654144" behindDoc="0" locked="0" layoutInCell="1" allowOverlap="1" wp14:anchorId="5CE00FC7" wp14:editId="1ACA25F4">
                <wp:simplePos x="0" y="0"/>
                <wp:positionH relativeFrom="column">
                  <wp:posOffset>5297170</wp:posOffset>
                </wp:positionH>
                <wp:positionV relativeFrom="paragraph">
                  <wp:posOffset>573405</wp:posOffset>
                </wp:positionV>
                <wp:extent cx="187325" cy="228600"/>
                <wp:effectExtent l="52705" t="43180" r="7620" b="13970"/>
                <wp:wrapNone/>
                <wp:docPr id="14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732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1pt,45.15pt" to="431.8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">
                <v:stroke endarrow="block"/>
              </v:line>
            </w:pict>
          </mc:Fallback>
        </mc:AlternateContent>
      </w:r>
      <w:r>
        <w:rPr>
          <w:bCs/>
          <w:strike/>
          <w:noProof/>
          <w:lang w:eastAsia="en-GB"/>
        </w:rPr>
        <mc:AlternateContent>
          <mc:Choice Requires="wps">
            <w:drawing>
              <wp:anchor distT="0" distB="0" distL="114300" distR="114300" simplePos="0" relativeHeight="251653120" behindDoc="0" locked="0" layoutInCell="1" allowOverlap="1" wp14:anchorId="581EC141" wp14:editId="2EE8BC9F">
                <wp:simplePos x="0" y="0"/>
                <wp:positionH relativeFrom="column">
                  <wp:posOffset>5420360</wp:posOffset>
                </wp:positionH>
                <wp:positionV relativeFrom="paragraph">
                  <wp:posOffset>643255</wp:posOffset>
                </wp:positionV>
                <wp:extent cx="379095" cy="285750"/>
                <wp:effectExtent l="4445" t="0" r="0" b="1270"/>
                <wp:wrapNone/>
                <wp:docPr id="14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r>
                              <w:rPr>
                                <w:b/>
                                <w:sz w:val="16"/>
                                <w:szCs w:val="16"/>
                              </w:rPr>
                              <w:t>R50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4" type="#_x0000_t202" style="position:absolute;left:0;text-align:left;margin-left:426.8pt;margin-top:50.65pt;width:29.85pt;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MWuwIAAMM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" filled="f" stroked="f">
                <v:textbox>
                  <w:txbxContent>
                    <w:p w:rsidR="00083032" w:rsidRPr="00693984" w:rsidRDefault="00083032" w:rsidP="009A05CA">
                      <w:pPr>
                        <w:rPr>
                          <w:b/>
                          <w:sz w:val="16"/>
                          <w:szCs w:val="16"/>
                        </w:rPr>
                      </w:pPr>
                      <w:r>
                        <w:rPr>
                          <w:b/>
                          <w:sz w:val="16"/>
                          <w:szCs w:val="16"/>
                        </w:rPr>
                        <w:t>R50</w:t>
                      </w:r>
                    </w:p>
                  </w:txbxContent>
                </v:textbox>
              </v:shape>
            </w:pict>
          </mc:Fallback>
        </mc:AlternateContent>
      </w:r>
      <w:r>
        <w:rPr>
          <w:bCs/>
          <w:strike/>
          <w:noProof/>
          <w:lang w:eastAsia="en-GB"/>
        </w:rPr>
        <mc:AlternateContent>
          <mc:Choice Requires="wps">
            <w:drawing>
              <wp:anchor distT="0" distB="0" distL="114300" distR="114300" simplePos="0" relativeHeight="251650048" behindDoc="0" locked="0" layoutInCell="1" allowOverlap="1" wp14:anchorId="3198E9B8" wp14:editId="524AF609">
                <wp:simplePos x="0" y="0"/>
                <wp:positionH relativeFrom="column">
                  <wp:posOffset>4834255</wp:posOffset>
                </wp:positionH>
                <wp:positionV relativeFrom="paragraph">
                  <wp:posOffset>375920</wp:posOffset>
                </wp:positionV>
                <wp:extent cx="501650" cy="635"/>
                <wp:effectExtent l="8890" t="7620" r="13335" b="10795"/>
                <wp:wrapNone/>
                <wp:docPr id="14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65pt,29.6pt" to="420.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z7FgIAACw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"/>
            </w:pict>
          </mc:Fallback>
        </mc:AlternateContent>
      </w:r>
      <w:r>
        <w:rPr>
          <w:bCs/>
          <w:strike/>
          <w:noProof/>
          <w:lang w:eastAsia="en-GB"/>
        </w:rPr>
        <mc:AlternateContent>
          <mc:Choice Requires="wps">
            <w:drawing>
              <wp:anchor distT="0" distB="0" distL="114300" distR="114300" simplePos="0" relativeHeight="251649024" behindDoc="0" locked="0" layoutInCell="1" allowOverlap="1" wp14:anchorId="20CD87F8" wp14:editId="07E600A0">
                <wp:simplePos x="0" y="0"/>
                <wp:positionH relativeFrom="column">
                  <wp:posOffset>5228590</wp:posOffset>
                </wp:positionH>
                <wp:positionV relativeFrom="paragraph">
                  <wp:posOffset>425450</wp:posOffset>
                </wp:positionV>
                <wp:extent cx="87630" cy="215900"/>
                <wp:effectExtent l="12700" t="9525" r="13970" b="12700"/>
                <wp:wrapNone/>
                <wp:docPr id="140" name="Ar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7630" cy="215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9" o:spid="_x0000_s1026" style="position:absolute;margin-left:411.7pt;margin-top:33.5pt;width:6.9pt;height:17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" path="m,nfc11929,,21600,9670,21600,21600em,nsc11929,,21600,9670,21600,21600l,21600,,xe" filled="f">
                <v:path arrowok="t" o:extrusionok="f" o:connecttype="custom" o:connectlocs="0,0;87630,215900;0,215900" o:connectangles="0,0,0"/>
              </v:shape>
            </w:pict>
          </mc:Fallback>
        </mc:AlternateContent>
      </w:r>
      <w:r>
        <w:rPr>
          <w:bCs/>
          <w:strike/>
          <w:noProof/>
          <w:lang w:eastAsia="en-GB"/>
        </w:rPr>
        <mc:AlternateContent>
          <mc:Choice Requires="wps">
            <w:drawing>
              <wp:anchor distT="0" distB="0" distL="114300" distR="114300" simplePos="0" relativeHeight="251641856" behindDoc="0" locked="0" layoutInCell="1" allowOverlap="1" wp14:anchorId="1DB2B133" wp14:editId="6B44B868">
                <wp:simplePos x="0" y="0"/>
                <wp:positionH relativeFrom="column">
                  <wp:posOffset>3383915</wp:posOffset>
                </wp:positionH>
                <wp:positionV relativeFrom="paragraph">
                  <wp:posOffset>603885</wp:posOffset>
                </wp:positionV>
                <wp:extent cx="187325" cy="228600"/>
                <wp:effectExtent l="6350" t="45085" r="53975" b="12065"/>
                <wp:wrapNone/>
                <wp:docPr id="13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32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5pt,47.55pt" to="281.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">
                <v:stroke endarrow="block"/>
              </v:line>
            </w:pict>
          </mc:Fallback>
        </mc:AlternateContent>
      </w:r>
      <w:r>
        <w:rPr>
          <w:bCs/>
          <w:strike/>
          <w:noProof/>
          <w:lang w:eastAsia="en-GB"/>
        </w:rPr>
        <mc:AlternateContent>
          <mc:Choice Requires="wps">
            <w:drawing>
              <wp:anchor distT="0" distB="0" distL="114300" distR="114300" simplePos="0" relativeHeight="251640832" behindDoc="0" locked="0" layoutInCell="1" allowOverlap="1" wp14:anchorId="4663678A" wp14:editId="6E87F96A">
                <wp:simplePos x="0" y="0"/>
                <wp:positionH relativeFrom="column">
                  <wp:posOffset>4648200</wp:posOffset>
                </wp:positionH>
                <wp:positionV relativeFrom="paragraph">
                  <wp:posOffset>109855</wp:posOffset>
                </wp:positionV>
                <wp:extent cx="93345" cy="635"/>
                <wp:effectExtent l="13335" t="8255" r="7620" b="10160"/>
                <wp:wrapNone/>
                <wp:docPr id="13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8.65pt" to="373.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"/>
            </w:pict>
          </mc:Fallback>
        </mc:AlternateContent>
      </w:r>
      <w:r>
        <w:rPr>
          <w:bCs/>
          <w:strike/>
          <w:noProof/>
          <w:lang w:eastAsia="en-GB"/>
        </w:rPr>
        <mc:AlternateContent>
          <mc:Choice Requires="wps">
            <w:drawing>
              <wp:anchor distT="0" distB="0" distL="114300" distR="114300" simplePos="0" relativeHeight="251635712" behindDoc="0" locked="0" layoutInCell="1" allowOverlap="1" wp14:anchorId="71784101" wp14:editId="2D62B9FA">
                <wp:simplePos x="0" y="0"/>
                <wp:positionH relativeFrom="column">
                  <wp:posOffset>5316220</wp:posOffset>
                </wp:positionH>
                <wp:positionV relativeFrom="paragraph">
                  <wp:posOffset>645795</wp:posOffset>
                </wp:positionV>
                <wp:extent cx="375285" cy="635"/>
                <wp:effectExtent l="5080" t="10795" r="10160" b="7620"/>
                <wp:wrapNone/>
                <wp:docPr id="13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pt,50.85pt" to="448.1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"/>
            </w:pict>
          </mc:Fallback>
        </mc:AlternateContent>
      </w:r>
      <w:r>
        <w:rPr>
          <w:bCs/>
          <w:strike/>
          <w:noProof/>
          <w:lang w:eastAsia="en-GB"/>
        </w:rPr>
        <mc:AlternateContent>
          <mc:Choice Requires="wps">
            <w:drawing>
              <wp:anchor distT="0" distB="0" distL="114300" distR="114300" simplePos="0" relativeHeight="251633664" behindDoc="0" locked="0" layoutInCell="1" allowOverlap="1" wp14:anchorId="3F8573FA" wp14:editId="7DBF1495">
                <wp:simplePos x="0" y="0"/>
                <wp:positionH relativeFrom="column">
                  <wp:posOffset>3541395</wp:posOffset>
                </wp:positionH>
                <wp:positionV relativeFrom="paragraph">
                  <wp:posOffset>429895</wp:posOffset>
                </wp:positionV>
                <wp:extent cx="89535" cy="215900"/>
                <wp:effectExtent l="11430" t="13970" r="13335" b="8255"/>
                <wp:wrapNone/>
                <wp:docPr id="136" name="Ar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89535" cy="215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0" o:spid="_x0000_s1026" style="position:absolute;margin-left:278.85pt;margin-top:33.85pt;width:7.05pt;height:17pt;flip:x 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" path="m,nfc11929,,21600,9670,21600,21600em,nsc11929,,21600,9670,21600,21600l,21600,,xe" filled="f">
                <v:path arrowok="t" o:extrusionok="f" o:connecttype="custom" o:connectlocs="0,0;89535,215900;0,215900" o:connectangles="0,0,0"/>
              </v:shape>
            </w:pict>
          </mc:Fallback>
        </mc:AlternateContent>
      </w:r>
      <w:r>
        <w:rPr>
          <w:bCs/>
          <w:strike/>
          <w:noProof/>
          <w:lang w:eastAsia="en-GB"/>
        </w:rPr>
        <mc:AlternateContent>
          <mc:Choice Requires="wps">
            <w:drawing>
              <wp:anchor distT="0" distB="0" distL="114300" distR="114300" simplePos="0" relativeHeight="251632640" behindDoc="0" locked="0" layoutInCell="1" allowOverlap="1" wp14:anchorId="2685A55F" wp14:editId="7025F01F">
                <wp:simplePos x="0" y="0"/>
                <wp:positionH relativeFrom="column">
                  <wp:posOffset>3630930</wp:posOffset>
                </wp:positionH>
                <wp:positionV relativeFrom="paragraph">
                  <wp:posOffset>645795</wp:posOffset>
                </wp:positionV>
                <wp:extent cx="1685290" cy="0"/>
                <wp:effectExtent l="5715" t="10795" r="13970" b="8255"/>
                <wp:wrapNone/>
                <wp:docPr id="13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9pt,50.85pt" to="418.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THAIAADU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"/>
            </w:pict>
          </mc:Fallback>
        </mc:AlternateContent>
      </w:r>
      <w:r>
        <w:rPr>
          <w:bCs/>
          <w:strike/>
          <w:noProof/>
          <w:lang w:eastAsia="en-GB"/>
        </w:rPr>
        <mc:AlternateContent>
          <mc:Choice Requires="wps">
            <w:drawing>
              <wp:anchor distT="0" distB="0" distL="114300" distR="114300" simplePos="0" relativeHeight="251631616" behindDoc="0" locked="0" layoutInCell="1" allowOverlap="1" wp14:anchorId="7A79C174" wp14:editId="2BFF8A6F">
                <wp:simplePos x="0" y="0"/>
                <wp:positionH relativeFrom="column">
                  <wp:posOffset>3536950</wp:posOffset>
                </wp:positionH>
                <wp:positionV relativeFrom="paragraph">
                  <wp:posOffset>445770</wp:posOffset>
                </wp:positionV>
                <wp:extent cx="1779270" cy="635"/>
                <wp:effectExtent l="6985" t="10795" r="13970" b="7620"/>
                <wp:wrapNone/>
                <wp:docPr id="13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92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35.1pt" to="418.6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"/>
            </w:pict>
          </mc:Fallback>
        </mc:AlternateContent>
      </w:r>
      <w:r>
        <w:rPr>
          <w:bCs/>
          <w:strike/>
          <w:noProof/>
          <w:lang w:eastAsia="en-GB"/>
        </w:rPr>
        <mc:AlternateContent>
          <mc:Choice Requires="wpg">
            <w:drawing>
              <wp:anchor distT="0" distB="0" distL="114300" distR="114300" simplePos="0" relativeHeight="251655168" behindDoc="0" locked="0" layoutInCell="1" allowOverlap="1" wp14:anchorId="056E9194" wp14:editId="7DD398A7">
                <wp:simplePos x="0" y="0"/>
                <wp:positionH relativeFrom="column">
                  <wp:posOffset>2413000</wp:posOffset>
                </wp:positionH>
                <wp:positionV relativeFrom="paragraph">
                  <wp:posOffset>1143000</wp:posOffset>
                </wp:positionV>
                <wp:extent cx="3365500" cy="3442335"/>
                <wp:effectExtent l="0" t="31750" r="0" b="31115"/>
                <wp:wrapNone/>
                <wp:docPr id="8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0" cy="3442335"/>
                          <a:chOff x="4097" y="5003"/>
                          <a:chExt cx="6200" cy="5421"/>
                        </a:xfrm>
                      </wpg:grpSpPr>
                      <wps:wsp>
                        <wps:cNvPr id="86" name="Text Box 79"/>
                        <wps:cNvSpPr txBox="1">
                          <a:spLocks noChangeArrowheads="1"/>
                        </wps:cNvSpPr>
                        <wps:spPr bwMode="auto">
                          <a:xfrm>
                            <a:off x="7138" y="5354"/>
                            <a:ext cx="4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p>
                          </w:txbxContent>
                        </wps:txbx>
                        <wps:bodyPr rot="0" vert="horz" wrap="square" lIns="0" tIns="0" rIns="0" bIns="0" anchor="t" anchorCtr="0" upright="1">
                          <a:noAutofit/>
                        </wps:bodyPr>
                      </wps:wsp>
                      <wps:wsp>
                        <wps:cNvPr id="87" name="Text Box 80"/>
                        <wps:cNvSpPr txBox="1">
                          <a:spLocks noChangeArrowheads="1"/>
                        </wps:cNvSpPr>
                        <wps:spPr bwMode="auto">
                          <a:xfrm>
                            <a:off x="8196" y="5633"/>
                            <a:ext cx="106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p>
                          </w:txbxContent>
                        </wps:txbx>
                        <wps:bodyPr rot="0" vert="horz" wrap="square" lIns="91440" tIns="45720" rIns="91440" bIns="45720" anchor="t" anchorCtr="0" upright="1">
                          <a:noAutofit/>
                        </wps:bodyPr>
                      </wps:wsp>
                      <wps:wsp>
                        <wps:cNvPr id="88" name="Text Box 81"/>
                        <wps:cNvSpPr txBox="1">
                          <a:spLocks noChangeArrowheads="1"/>
                        </wps:cNvSpPr>
                        <wps:spPr bwMode="auto">
                          <a:xfrm>
                            <a:off x="9730" y="7541"/>
                            <a:ext cx="5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E60745" w:rsidRDefault="00083032" w:rsidP="009A05CA">
                              <w:pPr>
                                <w:rPr>
                                  <w:szCs w:val="16"/>
                                </w:rPr>
                              </w:pPr>
                            </w:p>
                          </w:txbxContent>
                        </wps:txbx>
                        <wps:bodyPr rot="0" vert="vert270" wrap="square" lIns="91440" tIns="45720" rIns="91440" bIns="45720" anchor="t" anchorCtr="0" upright="1">
                          <a:noAutofit/>
                        </wps:bodyPr>
                      </wps:wsp>
                      <wps:wsp>
                        <wps:cNvPr id="89" name="Text Box 82"/>
                        <wps:cNvSpPr txBox="1">
                          <a:spLocks noChangeArrowheads="1"/>
                        </wps:cNvSpPr>
                        <wps:spPr bwMode="auto">
                          <a:xfrm>
                            <a:off x="9397" y="7235"/>
                            <a:ext cx="9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r>
                                <w:rPr>
                                  <w:b/>
                                  <w:sz w:val="16"/>
                                  <w:szCs w:val="16"/>
                                </w:rPr>
                                <w:t>R520</w:t>
                              </w:r>
                            </w:p>
                          </w:txbxContent>
                        </wps:txbx>
                        <wps:bodyPr rot="0" vert="horz" wrap="square" lIns="91440" tIns="45720" rIns="91440" bIns="45720" anchor="t" anchorCtr="0" upright="1">
                          <a:noAutofit/>
                        </wps:bodyPr>
                      </wps:wsp>
                      <wps:wsp>
                        <wps:cNvPr id="90" name="Text Box 83"/>
                        <wps:cNvSpPr txBox="1">
                          <a:spLocks noChangeArrowheads="1"/>
                        </wps:cNvSpPr>
                        <wps:spPr bwMode="auto">
                          <a:xfrm>
                            <a:off x="6229" y="6992"/>
                            <a:ext cx="69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r>
                                <w:rPr>
                                  <w:b/>
                                  <w:sz w:val="16"/>
                                  <w:szCs w:val="16"/>
                                </w:rPr>
                                <w:t>R50</w:t>
                              </w:r>
                            </w:p>
                          </w:txbxContent>
                        </wps:txbx>
                        <wps:bodyPr rot="0" vert="horz" wrap="square" lIns="91440" tIns="45720" rIns="91440" bIns="45720" anchor="t" anchorCtr="0" upright="1">
                          <a:noAutofit/>
                        </wps:bodyPr>
                      </wps:wsp>
                      <wps:wsp>
                        <wps:cNvPr id="91" name="Text Box 84"/>
                        <wps:cNvSpPr txBox="1">
                          <a:spLocks noChangeArrowheads="1"/>
                        </wps:cNvSpPr>
                        <wps:spPr bwMode="auto">
                          <a:xfrm>
                            <a:off x="8029" y="9884"/>
                            <a:ext cx="9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r>
                                <w:rPr>
                                  <w:b/>
                                  <w:sz w:val="16"/>
                                  <w:szCs w:val="16"/>
                                </w:rPr>
                                <w:t xml:space="preserve">P </w:t>
                              </w:r>
                            </w:p>
                          </w:txbxContent>
                        </wps:txbx>
                        <wps:bodyPr rot="0" vert="horz" wrap="square" lIns="91440" tIns="45720" rIns="91440" bIns="45720" anchor="t" anchorCtr="0" upright="1">
                          <a:noAutofit/>
                        </wps:bodyPr>
                      </wps:wsp>
                      <wps:wsp>
                        <wps:cNvPr id="92" name="AutoShape 85"/>
                        <wps:cNvSpPr>
                          <a:spLocks noChangeArrowheads="1"/>
                        </wps:cNvSpPr>
                        <wps:spPr bwMode="auto">
                          <a:xfrm rot="21600000">
                            <a:off x="8137" y="6569"/>
                            <a:ext cx="252" cy="2403"/>
                          </a:xfrm>
                          <a:prstGeom prst="moon">
                            <a:avLst>
                              <a:gd name="adj"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AutoShape 86"/>
                        <wps:cNvSpPr>
                          <a:spLocks noChangeArrowheads="1"/>
                        </wps:cNvSpPr>
                        <wps:spPr bwMode="auto">
                          <a:xfrm rot="5400000">
                            <a:off x="6499" y="5976"/>
                            <a:ext cx="2340" cy="36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87"/>
                        <wps:cNvSpPr>
                          <a:spLocks noChangeArrowheads="1"/>
                        </wps:cNvSpPr>
                        <wps:spPr bwMode="auto">
                          <a:xfrm rot="21600000">
                            <a:off x="8182" y="6596"/>
                            <a:ext cx="252" cy="2349"/>
                          </a:xfrm>
                          <a:prstGeom prst="moon">
                            <a:avLst>
                              <a:gd name="adj"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Rectangle 88"/>
                        <wps:cNvSpPr>
                          <a:spLocks noChangeArrowheads="1"/>
                        </wps:cNvSpPr>
                        <wps:spPr bwMode="auto">
                          <a:xfrm rot="5400000">
                            <a:off x="7684" y="7166"/>
                            <a:ext cx="2472" cy="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89"/>
                        <wps:cNvCnPr/>
                        <wps:spPr bwMode="auto">
                          <a:xfrm rot="5400000" flipV="1">
                            <a:off x="9369" y="8216"/>
                            <a:ext cx="1"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90"/>
                        <wps:cNvCnPr/>
                        <wps:spPr bwMode="auto">
                          <a:xfrm rot="5400000">
                            <a:off x="7863" y="7774"/>
                            <a:ext cx="25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91"/>
                        <wps:cNvCnPr/>
                        <wps:spPr bwMode="auto">
                          <a:xfrm rot="5400000">
                            <a:off x="8808" y="7774"/>
                            <a:ext cx="2520"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Rectangle 92"/>
                        <wps:cNvSpPr>
                          <a:spLocks noChangeArrowheads="1"/>
                        </wps:cNvSpPr>
                        <wps:spPr bwMode="auto">
                          <a:xfrm rot="5400000">
                            <a:off x="6812" y="7713"/>
                            <a:ext cx="2268"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Line 93"/>
                        <wps:cNvCnPr/>
                        <wps:spPr bwMode="auto">
                          <a:xfrm rot="5400000" flipH="1">
                            <a:off x="8583" y="5974"/>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94"/>
                        <wps:cNvCnPr/>
                        <wps:spPr bwMode="auto">
                          <a:xfrm rot="5400000" flipH="1">
                            <a:off x="5159" y="6158"/>
                            <a:ext cx="141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95"/>
                        <wps:cNvCnPr/>
                        <wps:spPr bwMode="auto">
                          <a:xfrm rot="5400000" flipH="1">
                            <a:off x="6004" y="6695"/>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96"/>
                        <wps:cNvCnPr/>
                        <wps:spPr bwMode="auto">
                          <a:xfrm rot="5400000" flipH="1">
                            <a:off x="7513" y="6224"/>
                            <a:ext cx="8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97"/>
                        <wps:cNvCnPr/>
                        <wps:spPr bwMode="auto">
                          <a:xfrm rot="5400000">
                            <a:off x="8521" y="5299"/>
                            <a:ext cx="1" cy="119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 name="Line 98"/>
                        <wps:cNvCnPr/>
                        <wps:spPr bwMode="auto">
                          <a:xfrm rot="5400000">
                            <a:off x="7489" y="3995"/>
                            <a:ext cx="0" cy="32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Line 99"/>
                        <wps:cNvCnPr/>
                        <wps:spPr bwMode="auto">
                          <a:xfrm rot="5400000" flipV="1">
                            <a:off x="7911" y="7596"/>
                            <a:ext cx="1" cy="36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7" name="Line 100"/>
                        <wps:cNvCnPr/>
                        <wps:spPr bwMode="auto">
                          <a:xfrm rot="5400000">
                            <a:off x="7588" y="10063"/>
                            <a:ext cx="72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8" name="Group 101"/>
                        <wpg:cNvGrpSpPr>
                          <a:grpSpLocks/>
                        </wpg:cNvGrpSpPr>
                        <wpg:grpSpPr bwMode="auto">
                          <a:xfrm rot="21600000">
                            <a:off x="8304" y="6515"/>
                            <a:ext cx="283" cy="2511"/>
                            <a:chOff x="7316" y="2971"/>
                            <a:chExt cx="174" cy="911"/>
                          </a:xfrm>
                        </wpg:grpSpPr>
                        <wps:wsp>
                          <wps:cNvPr id="109" name="Line 102"/>
                          <wps:cNvCnPr/>
                          <wps:spPr bwMode="auto">
                            <a:xfrm>
                              <a:off x="7318" y="3075"/>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rc 103"/>
                          <wps:cNvSpPr>
                            <a:spLocks/>
                          </wps:cNvSpPr>
                          <wps:spPr bwMode="auto">
                            <a:xfrm flipH="1" flipV="1">
                              <a:off x="7320" y="3769"/>
                              <a:ext cx="170" cy="1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rc 104"/>
                          <wps:cNvSpPr>
                            <a:spLocks/>
                          </wps:cNvSpPr>
                          <wps:spPr bwMode="auto">
                            <a:xfrm flipH="1">
                              <a:off x="7316" y="2971"/>
                              <a:ext cx="170" cy="1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5"/>
                        <wpg:cNvGrpSpPr>
                          <a:grpSpLocks/>
                        </wpg:cNvGrpSpPr>
                        <wpg:grpSpPr bwMode="auto">
                          <a:xfrm rot="21600000">
                            <a:off x="8402" y="6596"/>
                            <a:ext cx="170" cy="2336"/>
                            <a:chOff x="7316" y="2971"/>
                            <a:chExt cx="174" cy="911"/>
                          </a:xfrm>
                        </wpg:grpSpPr>
                        <wps:wsp>
                          <wps:cNvPr id="113" name="Line 106"/>
                          <wps:cNvCnPr/>
                          <wps:spPr bwMode="auto">
                            <a:xfrm>
                              <a:off x="7318" y="3075"/>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rc 107"/>
                          <wps:cNvSpPr>
                            <a:spLocks/>
                          </wps:cNvSpPr>
                          <wps:spPr bwMode="auto">
                            <a:xfrm flipH="1" flipV="1">
                              <a:off x="7320" y="3769"/>
                              <a:ext cx="170" cy="1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rc 108"/>
                          <wps:cNvSpPr>
                            <a:spLocks/>
                          </wps:cNvSpPr>
                          <wps:spPr bwMode="auto">
                            <a:xfrm flipH="1">
                              <a:off x="7316" y="2971"/>
                              <a:ext cx="170" cy="1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 name="Line 109"/>
                        <wps:cNvCnPr/>
                        <wps:spPr bwMode="auto">
                          <a:xfrm rot="5400000" flipV="1">
                            <a:off x="9378" y="5706"/>
                            <a:ext cx="1"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0"/>
                        <wps:cNvCnPr/>
                        <wps:spPr bwMode="auto">
                          <a:xfrm rot="5400000" flipV="1">
                            <a:off x="8842" y="8653"/>
                            <a:ext cx="1"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11"/>
                        <wps:cNvCnPr/>
                        <wps:spPr bwMode="auto">
                          <a:xfrm rot="5400000" flipV="1">
                            <a:off x="8842" y="6312"/>
                            <a:ext cx="1"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12"/>
                        <wps:cNvSpPr>
                          <a:spLocks noChangeArrowheads="1"/>
                        </wps:cNvSpPr>
                        <wps:spPr bwMode="auto">
                          <a:xfrm rot="5400000">
                            <a:off x="7439" y="7657"/>
                            <a:ext cx="1984" cy="2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113"/>
                        <wps:cNvSpPr>
                          <a:spLocks noChangeArrowheads="1"/>
                        </wps:cNvSpPr>
                        <wps:spPr bwMode="auto">
                          <a:xfrm rot="21600000">
                            <a:off x="8290" y="6596"/>
                            <a:ext cx="252" cy="2340"/>
                          </a:xfrm>
                          <a:prstGeom prst="moon">
                            <a:avLst>
                              <a:gd name="adj"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AutoShape 114"/>
                        <wps:cNvSpPr>
                          <a:spLocks noChangeArrowheads="1"/>
                        </wps:cNvSpPr>
                        <wps:spPr bwMode="auto">
                          <a:xfrm rot="5400000">
                            <a:off x="7425" y="7677"/>
                            <a:ext cx="2324" cy="1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Line 115"/>
                        <wps:cNvCnPr/>
                        <wps:spPr bwMode="auto">
                          <a:xfrm rot="5400000" flipH="1">
                            <a:off x="8683" y="6590"/>
                            <a:ext cx="36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116"/>
                        <wps:cNvCnPr/>
                        <wps:spPr bwMode="auto">
                          <a:xfrm rot="-10106392" flipH="1" flipV="1">
                            <a:off x="8036" y="6186"/>
                            <a:ext cx="402"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17"/>
                        <wps:cNvCnPr/>
                        <wps:spPr bwMode="auto">
                          <a:xfrm rot="5400000" flipV="1">
                            <a:off x="8344" y="895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18"/>
                        <wps:cNvCnPr/>
                        <wps:spPr bwMode="auto">
                          <a:xfrm rot="5400000" flipH="1" flipV="1">
                            <a:off x="8317" y="625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Text Box 119"/>
                        <wps:cNvSpPr txBox="1">
                          <a:spLocks noChangeArrowheads="1"/>
                        </wps:cNvSpPr>
                        <wps:spPr bwMode="auto">
                          <a:xfrm>
                            <a:off x="8029" y="5975"/>
                            <a:ext cx="9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r>
                                <w:rPr>
                                  <w:b/>
                                  <w:sz w:val="16"/>
                                  <w:szCs w:val="16"/>
                                </w:rPr>
                                <w:t>R50</w:t>
                              </w:r>
                            </w:p>
                          </w:txbxContent>
                        </wps:txbx>
                        <wps:bodyPr rot="0" vert="horz" wrap="square" lIns="91440" tIns="45720" rIns="91440" bIns="45720" anchor="t" anchorCtr="0" upright="1">
                          <a:noAutofit/>
                        </wps:bodyPr>
                      </wps:wsp>
                      <wps:wsp>
                        <wps:cNvPr id="127" name="AutoShape 120"/>
                        <wps:cNvSpPr>
                          <a:spLocks/>
                        </wps:cNvSpPr>
                        <wps:spPr bwMode="auto">
                          <a:xfrm>
                            <a:off x="4097" y="9388"/>
                            <a:ext cx="1440" cy="960"/>
                          </a:xfrm>
                          <a:prstGeom prst="callout2">
                            <a:avLst>
                              <a:gd name="adj1" fmla="val 18750"/>
                              <a:gd name="adj2" fmla="val 108333"/>
                              <a:gd name="adj3" fmla="val 18750"/>
                              <a:gd name="adj4" fmla="val 204792"/>
                              <a:gd name="adj5" fmla="val -66565"/>
                              <a:gd name="adj6" fmla="val 292292"/>
                            </a:avLst>
                          </a:prstGeom>
                          <a:solidFill>
                            <a:srgbClr val="FFFFFF"/>
                          </a:solidFill>
                          <a:ln w="9525">
                            <a:solidFill>
                              <a:srgbClr val="000000"/>
                            </a:solidFill>
                            <a:miter lim="800000"/>
                            <a:headEnd/>
                            <a:tailEnd type="triangle" w="med" len="med"/>
                          </a:ln>
                        </wps:spPr>
                        <wps:txbx>
                          <w:txbxContent>
                            <w:p w:rsidR="00083032" w:rsidRDefault="00083032" w:rsidP="009A05CA"/>
                          </w:txbxContent>
                        </wps:txbx>
                        <wps:bodyPr rot="0" vert="horz" wrap="square" lIns="91440" tIns="45720" rIns="91440" bIns="45720" anchor="t" anchorCtr="0" upright="1">
                          <a:noAutofit/>
                        </wps:bodyPr>
                      </wps:wsp>
                      <wps:wsp>
                        <wps:cNvPr id="128" name="Text Box 121"/>
                        <wps:cNvSpPr txBox="1">
                          <a:spLocks noChangeArrowheads="1"/>
                        </wps:cNvSpPr>
                        <wps:spPr bwMode="auto">
                          <a:xfrm>
                            <a:off x="5471" y="8994"/>
                            <a:ext cx="1882"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523D5D" w:rsidRDefault="00083032" w:rsidP="009A05CA">
                              <w:pPr>
                                <w:rPr>
                                  <w:szCs w:val="18"/>
                                </w:rPr>
                              </w:pPr>
                            </w:p>
                          </w:txbxContent>
                        </wps:txbx>
                        <wps:bodyPr rot="0" vert="horz" wrap="square" lIns="91440" tIns="45720" rIns="91440" bIns="45720" anchor="t" anchorCtr="0" upright="1">
                          <a:noAutofit/>
                        </wps:bodyPr>
                      </wps:wsp>
                      <wps:wsp>
                        <wps:cNvPr id="129" name="Line 122"/>
                        <wps:cNvCnPr/>
                        <wps:spPr bwMode="auto">
                          <a:xfrm>
                            <a:off x="7849" y="77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23"/>
                        <wps:cNvCnPr/>
                        <wps:spPr bwMode="auto">
                          <a:xfrm rot="5400000">
                            <a:off x="7578" y="5886"/>
                            <a:ext cx="1" cy="378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31" name="Line 124"/>
                        <wps:cNvCnPr/>
                        <wps:spPr bwMode="auto">
                          <a:xfrm>
                            <a:off x="7939" y="6632"/>
                            <a:ext cx="1" cy="22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 name="Line 125"/>
                        <wps:cNvCnPr/>
                        <wps:spPr bwMode="auto">
                          <a:xfrm rot="5400000" flipH="1" flipV="1">
                            <a:off x="7579" y="5362"/>
                            <a:ext cx="72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Text Box 126"/>
                        <wps:cNvSpPr txBox="1">
                          <a:spLocks noChangeArrowheads="1"/>
                        </wps:cNvSpPr>
                        <wps:spPr bwMode="auto">
                          <a:xfrm>
                            <a:off x="8037" y="5198"/>
                            <a:ext cx="9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r>
                                <w:rPr>
                                  <w:b/>
                                  <w:sz w:val="16"/>
                                  <w:szCs w:val="16"/>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45" style="position:absolute;left:0;text-align:left;margin-left:190pt;margin-top:90pt;width:265pt;height:271.05pt;z-index:251655168" coordorigin="4097,5003" coordsize="6200,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">
                <v:shape id="Text Box 79" o:spid="_x0000_s1046" type="#_x0000_t202" style="position:absolute;left:7138;top:5354;width:44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083032" w:rsidRPr="00693984" w:rsidRDefault="00083032" w:rsidP="009A05CA">
                        <w:pPr>
                          <w:rPr>
                            <w:b/>
                            <w:sz w:val="16"/>
                            <w:szCs w:val="16"/>
                          </w:rPr>
                        </w:pPr>
                      </w:p>
                    </w:txbxContent>
                  </v:textbox>
                </v:shape>
                <v:shape id="Text Box 80" o:spid="_x0000_s1047" type="#_x0000_t202" style="position:absolute;left:8196;top:5633;width:10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083032" w:rsidRPr="00693984" w:rsidRDefault="00083032" w:rsidP="009A05CA">
                        <w:pPr>
                          <w:rPr>
                            <w:b/>
                            <w:sz w:val="16"/>
                            <w:szCs w:val="16"/>
                          </w:rPr>
                        </w:pPr>
                      </w:p>
                    </w:txbxContent>
                  </v:textbox>
                </v:shape>
                <v:shape id="Text Box 81" o:spid="_x0000_s1048" type="#_x0000_t202" style="position:absolute;left:9730;top:7541;width:5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aj8EA&#10;AADbAAAADwAAAGRycy9kb3ducmV2LnhtbERPTYvCMBC9L+x/CLPgbZvuCiLVKOKyohfRqgdvYzO2&#10;xWZSm2jrvzcHwePjfY+nnanEnRpXWlbwE8UgiDOrS84V7Hf/30MQziNrrCyTggc5mE4+P8aYaNvy&#10;lu6pz0UIYZeggsL7OpHSZQUZdJGtiQN3to1BH2CTS91gG8JNJX/jeCANlhwaCqxpXlB2SW9GweG0&#10;flTbun+My3a16RbXTfq3yJXqfXWzEQhPnX+LX+6lVjAMY8OX8APk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bWo/BAAAA2wAAAA8AAAAAAAAAAAAAAAAAmAIAAGRycy9kb3du&#10;cmV2LnhtbFBLBQYAAAAABAAEAPUAAACGAwAAAAA=&#10;" filled="f" stroked="f">
                  <v:textbox style="layout-flow:vertical;mso-layout-flow-alt:bottom-to-top">
                    <w:txbxContent>
                      <w:p w:rsidR="00083032" w:rsidRPr="00E60745" w:rsidRDefault="00083032" w:rsidP="009A05CA">
                        <w:pPr>
                          <w:rPr>
                            <w:szCs w:val="16"/>
                          </w:rPr>
                        </w:pPr>
                      </w:p>
                    </w:txbxContent>
                  </v:textbox>
                </v:shape>
                <v:shape id="Text Box 82" o:spid="_x0000_s1049" type="#_x0000_t202" style="position:absolute;left:9397;top:7235;width:90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083032" w:rsidRPr="00693984" w:rsidRDefault="00083032" w:rsidP="009A05CA">
                        <w:pPr>
                          <w:rPr>
                            <w:b/>
                            <w:sz w:val="16"/>
                            <w:szCs w:val="16"/>
                          </w:rPr>
                        </w:pPr>
                        <w:r>
                          <w:rPr>
                            <w:b/>
                            <w:sz w:val="16"/>
                            <w:szCs w:val="16"/>
                          </w:rPr>
                          <w:t>R520</w:t>
                        </w:r>
                      </w:p>
                    </w:txbxContent>
                  </v:textbox>
                </v:shape>
                <v:shape id="Text Box 83" o:spid="_x0000_s1050" type="#_x0000_t202" style="position:absolute;left:6229;top:6992;width:69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083032" w:rsidRPr="00693984" w:rsidRDefault="00083032" w:rsidP="009A05CA">
                        <w:pPr>
                          <w:rPr>
                            <w:b/>
                            <w:sz w:val="16"/>
                            <w:szCs w:val="16"/>
                          </w:rPr>
                        </w:pPr>
                        <w:r>
                          <w:rPr>
                            <w:b/>
                            <w:sz w:val="16"/>
                            <w:szCs w:val="16"/>
                          </w:rPr>
                          <w:t>R50</w:t>
                        </w:r>
                      </w:p>
                    </w:txbxContent>
                  </v:textbox>
                </v:shape>
                <v:shape id="Text Box 84" o:spid="_x0000_s1051" type="#_x0000_t202" style="position:absolute;left:8029;top:9884;width:90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083032" w:rsidRPr="00693984" w:rsidRDefault="00083032" w:rsidP="009A05CA">
                        <w:pPr>
                          <w:rPr>
                            <w:b/>
                            <w:sz w:val="16"/>
                            <w:szCs w:val="16"/>
                          </w:rPr>
                        </w:pPr>
                        <w:r>
                          <w:rPr>
                            <w:b/>
                            <w:sz w:val="16"/>
                            <w:szCs w:val="16"/>
                          </w:rPr>
                          <w:t xml:space="preserve">P </w:t>
                        </w:r>
                      </w:p>
                    </w:txbxContent>
                  </v:textbox>
                </v:shape>
                <v:shape id="AutoShape 85" o:spid="_x0000_s1052" type="#_x0000_t184" style="position:absolute;left:8137;top:6569;width:252;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GjcQA&#10;AADbAAAADwAAAGRycy9kb3ducmV2LnhtbESPQWvCQBSE7wX/w/IEb3XTHIpNXYMU1CKkEFtojo/s&#10;Mwlm34bsmsR/7wqFHoeZ+YZZp5NpxUC9aywreFlGIIhLqxuuFPx8755XIJxH1thaJgU3cpBuZk9r&#10;TLQdOafh5CsRIOwSVFB73yVSurImg25pO+LgnW1v0AfZV1L3OAa4aWUcRa/SYMNhocaOPmoqL6er&#10;UXD4Pfvyq9hrmTdFPo5ZVhRHrdRiPm3fQXia/H/4r/2pFbzF8PgSf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Bo3EAAAA2wAAAA8AAAAAAAAAAAAAAAAAmAIAAGRycy9k&#10;b3ducmV2LnhtbFBLBQYAAAAABAAEAPUAAACJAwAAAAA=&#10;" adj="18900"/>
                <v:roundrect id="AutoShape 86" o:spid="_x0000_s1053" style="position:absolute;left:6499;top:5976;width:2340;height:3600;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u9cQA&#10;AADbAAAADwAAAGRycy9kb3ducmV2LnhtbESP3YrCMBSE7xd8h3AEbxZNXVFrNYqsiAuC+AfeHppj&#10;W2xOShO1vv1GWNjLYWa+YWaLxpTiQbUrLCvo9yIQxKnVBWcKzqd1NwbhPLLG0jIpeJGDxbz1McNE&#10;2ycf6HH0mQgQdgkqyL2vEildmpNB17MVcfCutjbog6wzqWt8Brgp5VcUjaTBgsNCjhV955Tejnej&#10;4BRvfFwOx9t0Q81ltYx35rr/VKrTbpZTEJ4a/x/+a/9oBZMBvL+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sbvXEAAAA2wAAAA8AAAAAAAAAAAAAAAAAmAIAAGRycy9k&#10;b3ducmV2LnhtbFBLBQYAAAAABAAEAPUAAACJAwAAAAA=&#10;" filled="f"/>
                <v:shape id="AutoShape 87" o:spid="_x0000_s1054" type="#_x0000_t184" style="position:absolute;left:8182;top:6596;width:252;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7YsMA&#10;AADbAAAADwAAAGRycy9kb3ducmV2LnhtbESPQYvCMBSE74L/ITzBm6bKIlqNsgjuiqBQd8EeH82z&#10;Ldu8lCZr6783guBxmJlvmNWmM5W4UeNKywom4wgEcWZ1ybmC35/daA7CeWSNlWVScCcHm3W/t8JY&#10;25YTup19LgKEXYwKCu/rWEqXFWTQjW1NHLyrbQz6IJtc6gbbADeVnEbRTBosOSwUWNO2oOzv/G8U&#10;fF+uPjulX1omZZq07fGYpget1HDQfS5BeOr8O/xq77WCxQc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7YsMAAADbAAAADwAAAAAAAAAAAAAAAACYAgAAZHJzL2Rv&#10;d25yZXYueG1sUEsFBgAAAAAEAAQA9QAAAIgDAAAAAA==&#10;" adj="18900"/>
                <v:rect id="Rectangle 88" o:spid="_x0000_s1055" style="position:absolute;left:7684;top:7166;width:2472;height:11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u6sMA&#10;AADbAAAADwAAAGRycy9kb3ducmV2LnhtbESPX2vCMBTF3wd+h3CFvc1UWYfrjKUbDPY4qyC+XZpr&#10;U21uapPZ7tsvwsDHw/nz46zy0bbiSr1vHCuYzxIQxJXTDdcKdtvPpyUIH5A1to5JwS95yNeThxVm&#10;2g28oWsZahFH2GeowITQZVL6ypBFP3MdcfSOrrcYouxrqXsc4rht5SJJXqTFhiPBYEcfhqpz+WMj&#10;d/Hc0GE3fqfL8mhOl/din2xrpR6nY/EGItAY7uH/9pdW8JrC7U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lu6sMAAADbAAAADwAAAAAAAAAAAAAAAACYAgAAZHJzL2Rv&#10;d25yZXYueG1sUEsFBgAAAAAEAAQA9QAAAIgDAAAAAA==&#10;" stroked="f"/>
                <v:line id="Line 89" o:spid="_x0000_s1056" style="position:absolute;rotation:-90;flip:y;visibility:visible;mso-wrap-style:square" from="9369,8216" to="9370,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F83sQAAADbAAAADwAAAGRycy9kb3ducmV2LnhtbESP0WoCMRRE3wv9h3ALfavZFlzc1Si2&#10;UNqXIqv9gNvNNVnd3CxJqtu/bwTBx2FmzjCL1eh6caIQO88KnicFCOLW646Ngu/d+9MMREzIGnvP&#10;pOCPIqyW93cLrLU/c0OnbTIiQzjWqMCmNNRSxtaSwzjxA3H29j44TFkGI3XAc4a7Xr4URSkddpwX&#10;LA70Zqk9bn+dgh/TvRrbVKH6mE5nh/JLNmm/UerxYVzPQSQa0y18bX9qBVUJly/5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0XzexAAAANsAAAAPAAAAAAAAAAAA&#10;AAAAAKECAABkcnMvZG93bnJldi54bWxQSwUGAAAAAAQABAD5AAAAkgMAAAAA&#10;"/>
                <v:line id="Line 90" o:spid="_x0000_s1057" style="position:absolute;rotation:90;visibility:visible;mso-wrap-style:square" from="7863,7774" to="10383,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MyMMAAADbAAAADwAAAGRycy9kb3ducmV2LnhtbESPQYvCMBSE74L/ITzBm6Z6cLVrFJFd&#10;XQ8e1IVlb8/m2Rabl5JErf/eCILHYWa+YabzxlTiSs6XlhUM+gkI4szqknMFv4fv3hiED8gaK8uk&#10;4E4e5rN2a4qptjfe0XUfchEh7FNUUIRQp1L6rCCDvm9r4uidrDMYonS51A5vEW4qOUySkTRYclwo&#10;sKZlQdl5fzEKzHaz2v6b4frrb4z2uDotgqNcqW6nWXyCCNSEd/jV/tEKJh/w/BJ/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bDMjDAAAA2wAAAA8AAAAAAAAAAAAA&#10;AAAAoQIAAGRycy9kb3ducmV2LnhtbFBLBQYAAAAABAAEAPkAAACRAwAAAAA=&#10;"/>
                <v:line id="Line 91" o:spid="_x0000_s1058" style="position:absolute;rotation:90;visibility:visible;mso-wrap-style:square" from="8808,7774" to="11328,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GAnL8AAADbAAAADwAAAGRycy9kb3ducmV2LnhtbERPS2vCQBC+C/6HZYTedFOFomk2UgRp&#10;e2t93MfsNIlmZ8Pu1qT/vnMo9PjxvYvt6Dp1pxBbzwYeFxko4srblmsDp+N+vgYVE7LFzjMZ+KEI&#10;23I6KTC3fuBPuh9SrSSEY44GmpT6XOtYNeQwLnxPLNyXDw6TwFBrG3CQcNfpZZY9aYctS0ODPe0a&#10;qm6Hb2fAX0/x1Z0v/ft+vfpYHYeLKIMxD7Px5RlUojH9i//cb9bARsbKF/kBuv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GAnL8AAADbAAAADwAAAAAAAAAAAAAAAACh&#10;AgAAZHJzL2Rvd25yZXYueG1sUEsFBgAAAAAEAAQA+QAAAI0DAAAAAA==&#10;">
                  <v:stroke startarrow="block" endarrow="block"/>
                </v:line>
                <v:rect id="Rectangle 92" o:spid="_x0000_s1059" style="position:absolute;left:6812;top:7713;width:2268;height: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ZmsIA&#10;AADbAAAADwAAAGRycy9kb3ducmV2LnhtbESP0YrCMBRE34X9h3AX9kU0dUFZq1FEFH0QUdcPuDTX&#10;ttjclCTV6tebhQUfh5k5w0znranEjZwvLSsY9BMQxJnVJecKzr/r3g8IH5A1VpZJwYM8zGcfnSmm&#10;2t75SLdTyEWEsE9RQRFCnUrps4IM+r6tiaN3sc5giNLlUju8R7ip5HeSjKTBkuNCgTUtC8qup8Yo&#10;2GjqNvsnb5od43V9cPt6uCKlvj7bxQREoDa8w//trVYwHsPf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5mawgAAANsAAAAPAAAAAAAAAAAAAAAAAJgCAABkcnMvZG93&#10;bnJldi54bWxQSwUGAAAAAAQABAD1AAAAhwMAAAAA&#10;"/>
                <v:line id="Line 93" o:spid="_x0000_s1060" style="position:absolute;rotation:-90;flip:x;visibility:visible;mso-wrap-style:square" from="8583,5974" to="9663,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jmgcUAAADcAAAADwAAAGRycy9kb3ducmV2LnhtbESPQUsDMRCF74L/IYzgzWYrtLRr09IW&#10;RC8iW/0B42aabLuZLEls13/vHARvM7w3732z2oyhVxdKuYtsYDqpQBG30XbsDHx+PD8sQOWCbLGP&#10;TAZ+KMNmfXuzwtrGKzd0ORSnJIRzjQZ8KUOtdW49BcyTOBCLdowpYJE1OW0TXiU89PqxquY6YMfS&#10;4HGgvaf2fPgOBr5ct3O+Wably2y2OM3fdFOO78bc343bJ1CFxvJv/rt+tYJfCb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jmgcUAAADcAAAADwAAAAAAAAAA&#10;AAAAAAChAgAAZHJzL2Rvd25yZXYueG1sUEsFBgAAAAAEAAQA+QAAAJMDAAAAAA==&#10;"/>
                <v:line id="Line 94" o:spid="_x0000_s1061" style="position:absolute;rotation:-90;flip:x;visibility:visible;mso-wrap-style:square" from="5159,6158" to="6576,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RDGsIAAADcAAAADwAAAGRycy9kb3ducmV2LnhtbERPzWoCMRC+C75DGKE3zVpQdGsULZT2&#10;ImVXH2C6GZNtN5MlSXX79qZQ6G0+vt/Z7AbXiSuF2HpWMJ8VIIgbr1s2Cs6nl+kKREzIGjvPpOCH&#10;Iuy249EGS+1vXNG1TkbkEI4lKrAp9aWUsbHkMM58T5y5iw8OU4bBSB3wlsNdJx+LYikdtpwbLPb0&#10;bKn5qr+dgg/THoyt1mH9ulisPpdHWaXLu1IPk2H/BCLRkP7Ff+43necXc/h9Jl8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RDGsIAAADcAAAADwAAAAAAAAAAAAAA&#10;AAChAgAAZHJzL2Rvd25yZXYueG1sUEsFBgAAAAAEAAQA+QAAAJADAAAAAA==&#10;"/>
                <v:line id="Line 95" o:spid="_x0000_s1062" style="position:absolute;rotation:-90;flip:x;visibility:visible;mso-wrap-style:square" from="6004,6695" to="6364,7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bZMMAAADcAAAADwAAAGRycy9kb3ducmV2LnhtbERPS2sCMRC+F/ofwhR662ZdqMrWKNJS&#10;kIKwrr30NmxmH3QzWZKo8d8bodDbfHzPWW2iGcWZnB8sK5hlOQjixuqBOwXfx8+XJQgfkDWOlknB&#10;lTxs1o8PKyy1vfCBznXoRAphX6KCPoSplNI3PRn0mZ2IE9daZzAk6DqpHV5SuBllkedzaXDg1NDj&#10;RO89Nb/1ySj4ue7jYldVs8LFZvvxemrrr6pV6vkpbt9ABIrhX/zn3uk0Py/g/ky6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Z22TDAAAA3AAAAA8AAAAAAAAAAAAA&#10;AAAAoQIAAGRycy9kb3ducmV2LnhtbFBLBQYAAAAABAAEAPkAAACRAwAAAAA=&#10;">
                  <v:stroke endarrow="block"/>
                </v:line>
                <v:line id="Line 96" o:spid="_x0000_s1063" style="position:absolute;rotation:-90;flip:x;visibility:visible;mso-wrap-style:square" from="7513,6224" to="8363,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p49sIAAADcAAAADwAAAGRycy9kb3ducmV2LnhtbERPzWoCMRC+F3yHMEJvNWuLolujaEHs&#10;RcraPsB0MyZbN5Mlibq+fSMUepuP73cWq9614kIhNp4VjEcFCOLa64aNgq/P7dMMREzIGlvPpOBG&#10;EVbLwcMCS+2vXNHlkIzIIRxLVGBT6kopY23JYRz5jjhzRx8cpgyDkTrgNYe7Vj4XxVQ6bDg3WOzo&#10;zVJ9Opydgm/TbIyt5mG+m0xmP9O9rNLxQ6nHYb9+BZGoT//iP/e7zvOLF7g/ky+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p49sIAAADcAAAADwAAAAAAAAAAAAAA&#10;AAChAgAAZHJzL2Rvd25yZXYueG1sUEsFBgAAAAAEAAQA+QAAAJADAAAAAA==&#10;"/>
                <v:line id="Line 97" o:spid="_x0000_s1064" style="position:absolute;rotation:90;visibility:visible;mso-wrap-style:square" from="8521,5299" to="8522,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j1cEAAADcAAAADwAAAGRycy9kb3ducmV2LnhtbESPTYvCMBCG74L/IYzgTVN1EalGEUHU&#10;264f97EZ22ozKUm09d9vFha8zTDPvB+LVWsq8SLnS8sKRsMEBHFmdcm5gvNpO5iB8AFZY2WZFLzJ&#10;w2rZ7Sww1bbhH3odQy6iCPsUFRQh1KmUPivIoB/amjjebtYZDHF1udQOmyhuKjlOkqk0WHJ0KLCm&#10;TUHZ4/g0Cuz97Hfmcq0P29nke3JqrpF0SvV77XoOIlAbPvD/917H+MkX/JWJE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yPVwQAAANwAAAAPAAAAAAAAAAAAAAAA&#10;AKECAABkcnMvZG93bnJldi54bWxQSwUGAAAAAAQABAD5AAAAjwMAAAAA&#10;">
                  <v:stroke startarrow="block" endarrow="block"/>
                </v:line>
                <v:line id="Line 98" o:spid="_x0000_s1065" style="position:absolute;rotation:90;visibility:visible;mso-wrap-style:square" from="7489,3995" to="7489,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GTsEAAADcAAAADwAAAGRycy9kb3ducmV2LnhtbESPTYvCMBCG74L/IYzgTVOVFalGEUHU&#10;264f97EZ22ozKUm09d9vFha8zTDPvB+LVWsq8SLnS8sKRsMEBHFmdcm5gvNpO5iB8AFZY2WZFLzJ&#10;w2rZ7Sww1bbhH3odQy6iCPsUFRQh1KmUPivIoB/amjjebtYZDHF1udQOmyhuKjlOkqk0WHJ0KLCm&#10;TUHZ4/g0Cuz97Hfmcq0P29nke3JqrpF0SvV77XoOIlAbPvD/917H+MkX/JWJE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N4ZOwQAAANwAAAAPAAAAAAAAAAAAAAAA&#10;AKECAABkcnMvZG93bnJldi54bWxQSwUGAAAAAAQABAD5AAAAjwMAAAAA&#10;">
                  <v:stroke startarrow="block" endarrow="block"/>
                </v:line>
                <v:line id="Line 99" o:spid="_x0000_s1066" style="position:absolute;rotation:-90;flip:y;visibility:visible;mso-wrap-style:square" from="7911,7596" to="7912,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nrMEAAADcAAAADwAAAGRycy9kb3ducmV2LnhtbERPS4vCMBC+L/gfwgje1sQFRatRiosg&#10;XnZ9gNexGdtiM6lN1O6/3wiCt/n4njNbtLYSd2p86VjDoK9AEGfOlJxrOOxXn2MQPiAbrByThj/y&#10;sJh3PmaYGPfgLd13IRcxhH2CGooQ6kRKnxVk0fddTRy5s2sshgibXJoGHzHcVvJLqZG0WHJsKLCm&#10;ZUHZZXezGr6Pm42bnORxpdprPbRp/vNrU6173TadggjUhrf45V6bOF+N4PlMv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gCeswQAAANwAAAAPAAAAAAAAAAAAAAAA&#10;AKECAABkcnMvZG93bnJldi54bWxQSwUGAAAAAAQABAD5AAAAjwMAAAAA&#10;">
                  <v:stroke dashstyle="longDashDot"/>
                </v:line>
                <v:line id="Line 100" o:spid="_x0000_s1067" style="position:absolute;rotation:90;visibility:visible;mso-wrap-style:square" from="7588,10063" to="8308,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LaMQAAADcAAAADwAAAGRycy9kb3ducmV2LnhtbERPS2sCMRC+C/0PYQq9abZCraxG0UJL&#10;6aHFF+Jt3IybZTeTdBN1+++bQsHbfHzPmc4724gLtaFyrOBxkIEgLpyuuFSw3bz2xyBCRNbYOCYF&#10;PxRgPrvrTTHX7soruqxjKVIIhxwVmBh9LmUoDFkMA+eJE3dyrcWYYFtK3eI1hdtGDrNsJC1WnBoM&#10;enoxVNTrs1Xw9PV92H28fXZLM1weTb33o3PtlXq47xYTEJG6eBP/u991mp89w98z6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YtoxAAAANwAAAAPAAAAAAAAAAAA&#10;AAAAAKECAABkcnMvZG93bnJldi54bWxQSwUGAAAAAAQABAD5AAAAkgMAAAAA&#10;" strokeweight="3pt">
                  <v:stroke endarrow="block"/>
                </v:line>
                <v:group id="Group 101" o:spid="_x0000_s1068" style="position:absolute;left:8304;top:6515;width:283;height:2511" coordorigin="7316,2971" coordsize="174,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Line 102" o:spid="_x0000_s1069" style="position:absolute;visibility:visible;mso-wrap-style:square" from="7318,3075" to="7319,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shape id="Arc 103" o:spid="_x0000_s1070" style="position:absolute;left:7320;top:3769;width:170;height:11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RycUA&#10;AADcAAAADwAAAGRycy9kb3ducmV2LnhtbESPQWvCQBCF74L/YRmhN93Yg0jqKhposdAWor14G7Nj&#10;EszOhuwa47/vHITeZnhv3vtmtRlco3rqQu3ZwHyWgCIuvK25NPB7fJ8uQYWIbLHxTAYeFGCzHo9W&#10;mFp/55z6QyyVhHBI0UAVY5tqHYqKHIaZb4lFu/jOYZS1K7Xt8C7hrtGvSbLQDmuWhgpbyioqroeb&#10;M5Cf7M93dt7fst2HXvTnr/xx+cyNeZkM2zdQkYb4b35e763gzwVfnpEJ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FHJxQAAANwAAAAPAAAAAAAAAAAAAAAAAJgCAABkcnMv&#10;ZG93bnJldi54bWxQSwUGAAAAAAQABAD1AAAAigMAAAAA&#10;" path="m,nfc11929,,21600,9670,21600,21600em,nsc11929,,21600,9670,21600,21600l,21600,,xe" filled="f">
                    <v:path arrowok="t" o:extrusionok="f" o:connecttype="custom" o:connectlocs="0,0;170,113;0,113" o:connectangles="0,0,0"/>
                  </v:shape>
                  <v:shape id="Arc 104" o:spid="_x0000_s1071" style="position:absolute;left:7316;top:2971;width:170;height:11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5cIA&#10;AADcAAAADwAAAGRycy9kb3ducmV2LnhtbESPwWrDMBBE74X8g9hCbo1sB5viRgklkCbHxskHLNbW&#10;NrVWRlJs9++jQCG3XWbm7exmN5tejOR8Z1lBukpAENdWd9wouF4Ob+8gfEDW2FsmBX/kYbddvGyw&#10;1HbiM41VaESEsC9RQRvCUErp65YM+pUdiKP2Y53BEFfXSO1winDTyyxJCmmw43ihxYH2LdW/1c0o&#10;uHTF91fG+yKCxpDbw9Fd87VSy9f58wNEoDk8zf/pk4710xQez8QJ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8LlwgAAANwAAAAPAAAAAAAAAAAAAAAAAJgCAABkcnMvZG93&#10;bnJldi54bWxQSwUGAAAAAAQABAD1AAAAhwMAAAAA&#10;" path="m,nfc11929,,21600,9670,21600,21600em,nsc11929,,21600,9670,21600,21600l,21600,,xe" filled="f">
                    <v:path arrowok="t" o:extrusionok="f" o:connecttype="custom" o:connectlocs="0,0;170,113;0,113" o:connectangles="0,0,0"/>
                  </v:shape>
                </v:group>
                <v:group id="Group 105" o:spid="_x0000_s1072" style="position:absolute;left:8402;top:6596;width:170;height:2336" coordorigin="7316,2971" coordsize="174,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Line 106" o:spid="_x0000_s1073" style="position:absolute;visibility:visible;mso-wrap-style:square" from="7318,3075" to="7319,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shape id="Arc 107" o:spid="_x0000_s1074" style="position:absolute;left:7320;top:3769;width:170;height:11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XysIA&#10;AADcAAAADwAAAGRycy9kb3ducmV2LnhtbERPTYvCMBC9L/gfwgje1lQRWbpGWQuKgi5UvextbMa2&#10;bDMpTaz13xtB8DaP9zmzRWcq0VLjSssKRsMIBHFmdcm5gtNx9fkFwnlkjZVlUnAnB4t572OGsbY3&#10;Tqk9+FyEEHYxKii8r2MpXVaQQTe0NXHgLrYx6ANscqkbvIVwU8lxFE2lwZJDQ4E1JQVl/4erUZD+&#10;6d99ct5ck+VaTtvzLr1ftqlSg3738w3CU+ff4pd7o8P80QS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1fKwgAAANwAAAAPAAAAAAAAAAAAAAAAAJgCAABkcnMvZG93&#10;bnJldi54bWxQSwUGAAAAAAQABAD1AAAAhwMAAAAA&#10;" path="m,nfc11929,,21600,9670,21600,21600em,nsc11929,,21600,9670,21600,21600l,21600,,xe" filled="f">
                    <v:path arrowok="t" o:extrusionok="f" o:connecttype="custom" o:connectlocs="0,0;170,113;0,113" o:connectangles="0,0,0"/>
                  </v:shape>
                  <v:shape id="Arc 108" o:spid="_x0000_s1075" style="position:absolute;left:7316;top:2971;width:170;height:11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E5sIA&#10;AADcAAAADwAAAGRycy9kb3ducmV2LnhtbESPwWrDMBBE74X8g9hAb7WcBJvgWAkhkKbH1skHLNbG&#10;NrFWRlJs9++rQqG3XWbm7Wx5mE0vRnK+s6xglaQgiGurO24U3K7nty0IH5A19pZJwTd5OOwXLyUW&#10;2k78RWMVGhEh7AtU0IYwFFL6uiWDPrEDcdTu1hkMcXWN1A6nCDe9XKdpLg12HC+0ONCppfpRPY2C&#10;a5d/vq/5lEfQGDJ7vrhbtlHqdTkfdyACzeHf/Jf+0LH+KoPfZ+IE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MTmwgAAANwAAAAPAAAAAAAAAAAAAAAAAJgCAABkcnMvZG93&#10;bnJldi54bWxQSwUGAAAAAAQABAD1AAAAhwMAAAAA&#10;" path="m,nfc11929,,21600,9670,21600,21600em,nsc11929,,21600,9670,21600,21600l,21600,,xe" filled="f">
                    <v:path arrowok="t" o:extrusionok="f" o:connecttype="custom" o:connectlocs="0,0;170,113;0,113" o:connectangles="0,0,0"/>
                  </v:shape>
                </v:group>
                <v:line id="Line 109" o:spid="_x0000_s1076" style="position:absolute;rotation:-90;flip:y;visibility:visible;mso-wrap-style:square" from="9378,5706" to="9379,7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RNs8IAAADcAAAADwAAAGRycy9kb3ducmV2LnhtbERPzWoCMRC+F3yHMIK3mrXgoqtRtFDs&#10;pZS1fYBxMyarm8mSpLp9+6ZQ6G0+vt9ZbwfXiRuF2HpWMJsWIIgbr1s2Cj4/Xh4XIGJC1th5JgXf&#10;FGG7GT2ssdL+zjXdjsmIHMKxQgU2pb6SMjaWHMap74kzd/bBYcowGKkD3nO46+RTUZTSYcu5wWJP&#10;z5aa6/HLKTiZdm9svQzLw3y+uJRvsk7nd6Um42G3ApFoSP/iP/erzvNnJfw+ky+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RNs8IAAADcAAAADwAAAAAAAAAAAAAA&#10;AAChAgAAZHJzL2Rvd25yZXYueG1sUEsFBgAAAAAEAAQA+QAAAJADAAAAAA==&#10;"/>
                <v:line id="Line 110" o:spid="_x0000_s1077" style="position:absolute;rotation:-90;flip:y;visibility:visible;mso-wrap-style:square" from="8842,8653" to="8843,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joKMIAAADcAAAADwAAAGRycy9kb3ducmV2LnhtbERPzWoCMRC+F3yHMEJvNWtBq6tR2kKp&#10;l1JWfYBxMyarm8mSpLq+fVMoeJuP73eW69614kIhNp4VjEcFCOLa64aNgv3u42kGIiZkja1nUnCj&#10;COvV4GGJpfZXruiyTUbkEI4lKrApdaWUsbbkMI58R5y5ow8OU4bBSB3wmsNdK5+LYiodNpwbLHb0&#10;bqk+b3+cgoNp3oyt5mH+OZnMTtMvWaXjt1KPw/51ASJRn+7if/dG5/njF/h7Jl8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joKMIAAADcAAAADwAAAAAAAAAAAAAA&#10;AAChAgAAZHJzL2Rvd25yZXYueG1sUEsFBgAAAAAEAAQA+QAAAJADAAAAAA==&#10;"/>
                <v:line id="Line 111" o:spid="_x0000_s1078" style="position:absolute;rotation:-90;flip:y;visibility:visible;mso-wrap-style:square" from="8842,6312" to="8843,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d8WsUAAADcAAAADwAAAGRycy9kb3ducmV2LnhtbESPQUsDMRCF70L/Q5hCbzZboaVdmxYV&#10;xF5EtvUHjJtpsrqZLEls13/vHARvM7w3732z3Y+hVxdKuYtsYDGvQBG30XbsDLyfnm/XoHJBtthH&#10;JgM/lGG/m9xssbbxyg1djsUpCeFcowFfylBrnVtPAfM8DsSinWMKWGRNTtuEVwkPvb6rqpUO2LE0&#10;eBzoyVP7dfwOBj5c9+h8s0mbl+Vy/bl61U05vxkzm44P96AKjeXf/Hd9sIK/EFp5Rib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d8WsUAAADcAAAADwAAAAAAAAAA&#10;AAAAAAChAgAAZHJzL2Rvd25yZXYueG1sUEsFBgAAAAAEAAQA+QAAAJMDAAAAAA==&#10;"/>
                <v:roundrect id="AutoShape 112" o:spid="_x0000_s1079" style="position:absolute;left:7439;top:7657;width:1984;height:275;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3MMA&#10;AADcAAAADwAAAGRycy9kb3ducmV2LnhtbERPTWvCQBC9C/6HZYReRDdpsWh0lSJYlB6k6sXbkB2z&#10;wexsmt3G9N+7BcHbPN7nLFadrURLjS8dK0jHCQji3OmSCwWn42Y0BeEDssbKMSn4Iw+rZb+3wEy7&#10;G39TewiFiCHsM1RgQqgzKX1uyKIfu5o4chfXWAwRNoXUDd5iuK3ka5K8S4slxwaDNa0N5dfDr1Uw&#10;NNV+5ult8vWzbXF9/kx3YbhR6mXQfcxBBOrCU/xwb3Wcn87g/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3MMAAADcAAAADwAAAAAAAAAAAAAAAACYAgAAZHJzL2Rv&#10;d25yZXYueG1sUEsFBgAAAAAEAAQA9QAAAIgDAAAAAA==&#10;" stroked="f"/>
                <v:shape id="AutoShape 113" o:spid="_x0000_s1080" type="#_x0000_t184" style="position:absolute;left:8290;top:6596;width:252;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5YsUA&#10;AADcAAAADwAAAGRycy9kb3ducmV2LnhtbESPS2vDQAyE74X8h0WB3pp1cijBzcaUQB4EEnBaqI/C&#10;Kz+oV2u8m9j999Wh0JvEjGY+bbLJdepBQ2g9G1guElDEpbct1wY+P/Yva1AhIlvsPJOBHwqQbWdP&#10;G0ytHzmnxy3WSkI4pGigibFPtQ5lQw7DwvfEolV+cBhlHWptBxwl3HV6lSSv2mHL0tBgT7uGyu/b&#10;3Rk4flWxvBYHq/O2yMfxcimKszXmeT69v4GKNMV/89/1yQr+Sv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DlixQAAANwAAAAPAAAAAAAAAAAAAAAAAJgCAABkcnMv&#10;ZG93bnJldi54bWxQSwUGAAAAAAQABAD1AAAAigMAAAAA&#10;" adj="18900"/>
                <v:roundrect id="AutoShape 114" o:spid="_x0000_s1081" style="position:absolute;left:7425;top:7677;width:2324;height:180;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JZ8QA&#10;AADcAAAADwAAAGRycy9kb3ducmV2LnhtbERPTWvCQBC9C/0PyxS8SN3EYrHRNZSARelBqr30NmTH&#10;bGh2Nma3Mf33bkHwNo/3Oat8sI3oqfO1YwXpNAFBXDpdc6Xg67h5WoDwAVlj45gU/JGHfP0wWmGm&#10;3YU/qT+ESsQQ9hkqMCG0mZS+NGTRT11LHLmT6yyGCLtK6g4vMdw2cpYkL9JizbHBYEuFofLn8GsV&#10;TEyzf/X0PP84b3ssvt/TXZhslBo/Dm9LEIGGcBff3Fsd589S+H8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dSWfEAAAA3AAAAA8AAAAAAAAAAAAAAAAAmAIAAGRycy9k&#10;b3ducmV2LnhtbFBLBQYAAAAABAAEAPUAAACJAwAAAAA=&#10;" stroked="f"/>
                <v:line id="Line 115" o:spid="_x0000_s1082" style="position:absolute;rotation:-90;flip:x;visibility:visible;mso-wrap-style:square" from="8683,6590" to="904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HBMMAAADcAAAADwAAAGRycy9kb3ducmV2LnhtbERPS2sCMRC+F/ofwhR662ZdqMrWKNJS&#10;kIKwrr30NmxmH3QzWZKo8d8bodDbfHzPWW2iGcWZnB8sK5hlOQjixuqBOwXfx8+XJQgfkDWOlknB&#10;lTxs1o8PKyy1vfCBznXoRAphX6KCPoSplNI3PRn0mZ2IE9daZzAk6DqpHV5SuBllkedzaXDg1NDj&#10;RO89Nb/1ySj4ue7jYldVs8LFZvvxemrrr6pV6vkpbt9ABIrhX/zn3uk0vyjg/ky6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shwTDAAAA3AAAAA8AAAAAAAAAAAAA&#10;AAAAoQIAAGRycy9kb3ducmV2LnhtbFBLBQYAAAAABAAEAPkAAACRAwAAAAA=&#10;">
                  <v:stroke endarrow="block"/>
                </v:line>
                <v:line id="Line 116" o:spid="_x0000_s1083" style="position:absolute;rotation:-11038875fd;flip:x y;visibility:visible;mso-wrap-style:square" from="8036,6186" to="8438,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0q8IAAADcAAAADwAAAGRycy9kb3ducmV2LnhtbERPS4vCMBC+C/sfwix409QHIl2jLKIo&#10;PSjWZc9DM9uWbSahiVr/vREEb/PxPWex6kwjrtT62rKC0TABQVxYXXOp4Oe8HcxB+ICssbFMCu7k&#10;YbX86C0w1fbGJ7rmoRQxhH2KCqoQXCqlLyoy6IfWEUfuz7YGQ4RtKXWLtxhuGjlOkpk0WHNsqNDR&#10;uqLiP78YBdn09+imo/Vus9lm8jAv713mcqX6n933F4hAXXiLX+69jvPHE3g+Ey+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S0q8IAAADcAAAADwAAAAAAAAAAAAAA&#10;AAChAgAAZHJzL2Rvd25yZXYueG1sUEsFBgAAAAAEAAQA+QAAAJADAAAAAA==&#10;">
                  <v:stroke endarrow="block"/>
                </v:line>
                <v:line id="Line 117" o:spid="_x0000_s1084" style="position:absolute;rotation:-90;flip:y;visibility:visible;mso-wrap-style:square" from="8344,8954" to="8704,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a84sIAAADcAAAADwAAAGRycy9kb3ducmV2LnhtbERPzWoCMRC+C75DmII3zVZUdDWKLUh7&#10;KWVtH2DcjMm2m8mSRN2+fVMoeJuP73c2u9614kohNp4VPE4KEMS11w0bBZ8fh/ESREzIGlvPpOCH&#10;Iuy2w8EGS+1vXNH1mIzIIRxLVGBT6kopY23JYZz4jjhzZx8cpgyDkTrgLYe7Vk6LYiEdNpwbLHb0&#10;bKn+Pl6cgpNpnoytVmH1Mp8vvxZvskrnd6VGD/1+DSJRn+7if/erzvOnM/h7Jl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a84sIAAADcAAAADwAAAAAAAAAAAAAA&#10;AAChAgAAZHJzL2Rvd25yZXYueG1sUEsFBgAAAAAEAAQA+QAAAJADAAAAAA==&#10;"/>
                <v:line id="Line 118" o:spid="_x0000_s1085" style="position:absolute;rotation:90;flip:x y;visibility:visible;mso-wrap-style:square" from="8317,6254" to="8677,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j4MIAAADcAAAADwAAAGRycy9kb3ducmV2LnhtbERP22qDQBB9L+Qflgn0ra4VmhbjKiIp&#10;BEoCTfMBE3eiUndW3I2xf98NBPI2h3OdrJhNLyYaXWdZwWsUgyCure64UXD8+Xz5AOE8ssbeMin4&#10;IwdFvnjKMNX2yt80HXwjQgi7FBW03g+plK5uyaCL7EAcuLMdDfoAx0bqEa8h3PQyieOVNNhxaGhx&#10;oKql+vdwMQp0sq03u8t+01S6L/fGf61O07tSz8u5XIPwNPuH+O7e6jA/eYPbM+EC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Lj4MIAAADcAAAADwAAAAAAAAAAAAAA&#10;AAChAgAAZHJzL2Rvd25yZXYueG1sUEsFBgAAAAAEAAQA+QAAAJADAAAAAA==&#10;"/>
                <v:shape id="Text Box 119" o:spid="_x0000_s1086" type="#_x0000_t202" style="position:absolute;left:8029;top:5975;width:90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083032" w:rsidRPr="00693984" w:rsidRDefault="00083032" w:rsidP="009A05CA">
                        <w:pPr>
                          <w:rPr>
                            <w:b/>
                            <w:sz w:val="16"/>
                            <w:szCs w:val="16"/>
                          </w:rPr>
                        </w:pPr>
                        <w:r>
                          <w:rPr>
                            <w:b/>
                            <w:sz w:val="16"/>
                            <w:szCs w:val="16"/>
                          </w:rPr>
                          <w:t>R50</w:t>
                        </w: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20" o:spid="_x0000_s1087" type="#_x0000_t42" style="position:absolute;left:4097;top:9388;width:14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4LcMA&#10;AADcAAAADwAAAGRycy9kb3ducmV2LnhtbERPTWvCQBC9F/wPywi9SN0YoUrqKiII3kK0hx6H7DRJ&#10;k52Nu2uM/74rFHqbx/uczW40nRjI+caygsU8AUFcWt1wpeDzcnxbg/ABWWNnmRQ8yMNuO3nZYKbt&#10;nQsazqESMYR9hgrqEPpMSl/WZNDPbU8cuW/rDIYIXSW1w3sMN51Mk+RdGmw4NtTY06Gmsj3fjIL9&#10;o82LdnZxs+vPcuzycKqaw5dSr9Nx/wEi0Bj+xX/uk47z0xU8n4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F4LcMAAADcAAAADwAAAAAAAAAAAAAAAACYAgAAZHJzL2Rv&#10;d25yZXYueG1sUEsFBgAAAAAEAAQA9QAAAIgDAAAAAA==&#10;" adj="63135,-14378,44235,,23400">
                  <v:stroke startarrow="block"/>
                  <v:textbox>
                    <w:txbxContent>
                      <w:p w:rsidR="00083032" w:rsidRDefault="00083032" w:rsidP="009A05CA"/>
                    </w:txbxContent>
                  </v:textbox>
                  <o:callout v:ext="edit" minusx="t"/>
                </v:shape>
                <v:shape id="Text Box 121" o:spid="_x0000_s1088" type="#_x0000_t202" style="position:absolute;left:5471;top:8994;width:1882;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083032" w:rsidRPr="00523D5D" w:rsidRDefault="00083032" w:rsidP="009A05CA">
                        <w:pPr>
                          <w:rPr>
                            <w:szCs w:val="18"/>
                          </w:rPr>
                        </w:pPr>
                      </w:p>
                    </w:txbxContent>
                  </v:textbox>
                </v:shape>
                <v:line id="Line 122" o:spid="_x0000_s1089" style="position:absolute;visibility:visible;mso-wrap-style:square" from="7849,7775" to="8029,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123" o:spid="_x0000_s1090" style="position:absolute;rotation:90;visibility:visible;mso-wrap-style:square" from="7578,5886" to="7579,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Rs8YAAADcAAAADwAAAGRycy9kb3ducmV2LnhtbESPS28CMQyE70j9D5ErcYMspaBqS0BV&#10;BYhy6/ahHq2N96FunGgTYPvv6wMSN1sznvm82gyuU2fqY+vZwGyagSIuvW25NvD5sZs8gYoJ2WLn&#10;mQz8UYTN+m60wtz6C7/TuUi1khCOORpoUgq51rFsyGGc+kAsWuV7h0nWvta2x4uEu04/ZNlSO2xZ&#10;GhoM9NpQ+VucnIFTsZst9j+4Py6r6mt43IbwvXgzZnw/vDyDSjSkm/l6fbCCPxd8eUYm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HkbPGAAAA3AAAAA8AAAAAAAAA&#10;AAAAAAAAoQIAAGRycy9kb3ducmV2LnhtbFBLBQYAAAAABAAEAPkAAACUAwAAAAA=&#10;">
                  <v:stroke dashstyle="longDashDot"/>
                </v:line>
                <v:line id="Line 124" o:spid="_x0000_s1091" style="position:absolute;visibility:visible;mso-wrap-style:square" from="7939,6632" to="7940,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7MQAAADcAAAADwAAAGRycy9kb3ducmV2LnhtbESPQYvCMBCF78L+hzAL3jRVQbQaZVkQ&#10;PLiKuux5aMa22kxqEmv33xtB8DbDe/O+N/NlayrRkPOlZQWDfgKCOLO65FzB73HVm4DwAVljZZkU&#10;/JOH5eKjM8dU2zvvqTmEXMQQ9ikqKEKoUyl9VpBB37c1cdRO1hkMcXW51A7vMdxUcpgkY2mw5Ego&#10;sKbvgrLL4WYiN8s37vp3vrTr089mdeVmuj3ulOp+tl8zEIHa8Da/rtc61h8N4PlMn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j/sxAAAANwAAAAPAAAAAAAAAAAA&#10;AAAAAKECAABkcnMvZG93bnJldi54bWxQSwUGAAAAAAQABAD5AAAAkgMAAAAA&#10;">
                  <v:stroke dashstyle="dash"/>
                </v:line>
                <v:line id="Line 125" o:spid="_x0000_s1092" style="position:absolute;rotation:90;flip:x y;visibility:visible;mso-wrap-style:square" from="7579,5362" to="8299,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p5XMIAAADcAAAADwAAAGRycy9kb3ducmV2LnhtbERPTWvCQBC9C/6HZQq96aYWRFNXKYIg&#10;9tJGCz0O2WkSmp2Ju6um/fVdQfA2j/c5i1XvWnUmHxphA0/jDBRxKbbhysBhvxnNQIWIbLEVJgO/&#10;FGC1HA4WmFu58Aedi1ipFMIhRwN1jF2udShrchjG0hEn7lu8w5igr7T1eEnhrtWTLJtqhw2nhho7&#10;WtdU/hQnZ+Ddfa3l2L2htMWnnLbzndd/U2MeH/rXF1CR+ngX39xbm+Y/T+D6TLpA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p5XMIAAADcAAAADwAAAAAAAAAAAAAA&#10;AAChAgAAZHJzL2Rvd25yZXYueG1sUEsFBgAAAAAEAAQA+QAAAJADAAAAAA==&#10;" strokeweight="3pt">
                  <v:stroke endarrow="block"/>
                </v:line>
                <v:shape id="Text Box 126" o:spid="_x0000_s1093" type="#_x0000_t202" style="position:absolute;left:8037;top:5198;width:90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083032" w:rsidRPr="00693984" w:rsidRDefault="00083032" w:rsidP="009A05CA">
                        <w:pPr>
                          <w:rPr>
                            <w:b/>
                            <w:sz w:val="16"/>
                            <w:szCs w:val="16"/>
                          </w:rPr>
                        </w:pPr>
                        <w:r>
                          <w:rPr>
                            <w:b/>
                            <w:sz w:val="16"/>
                            <w:szCs w:val="16"/>
                          </w:rPr>
                          <w:t>P</w:t>
                        </w:r>
                      </w:p>
                    </w:txbxContent>
                  </v:textbox>
                </v:shape>
              </v:group>
            </w:pict>
          </mc:Fallback>
        </mc:AlternateContent>
      </w:r>
      <w:r>
        <w:rPr>
          <w:bCs/>
          <w:strike/>
          <w:noProof/>
          <w:lang w:eastAsia="en-GB"/>
        </w:rPr>
        <mc:AlternateContent>
          <mc:Choice Requires="wps">
            <w:drawing>
              <wp:anchor distT="0" distB="0" distL="114300" distR="114300" simplePos="0" relativeHeight="251623424" behindDoc="0" locked="0" layoutInCell="1" allowOverlap="1" wp14:anchorId="39944038" wp14:editId="0770806F">
                <wp:simplePos x="0" y="0"/>
                <wp:positionH relativeFrom="column">
                  <wp:posOffset>3109595</wp:posOffset>
                </wp:positionH>
                <wp:positionV relativeFrom="paragraph">
                  <wp:posOffset>3657600</wp:posOffset>
                </wp:positionV>
                <wp:extent cx="1335405" cy="571500"/>
                <wp:effectExtent l="0" t="3175" r="0" b="0"/>
                <wp:wrapNone/>
                <wp:docPr id="8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650E99" w:rsidRDefault="00083032" w:rsidP="009A05CA">
                            <w:pPr>
                              <w:rPr>
                                <w:b/>
                                <w:bCs/>
                                <w:sz w:val="16"/>
                                <w:szCs w:val="16"/>
                              </w:rPr>
                            </w:pPr>
                            <w:r w:rsidRPr="00650E99">
                              <w:rPr>
                                <w:b/>
                                <w:bCs/>
                                <w:sz w:val="16"/>
                                <w:szCs w:val="16"/>
                              </w:rPr>
                              <w:t>Cloth-covered foam, thickness 25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94" type="#_x0000_t202" style="position:absolute;left:0;text-align:left;margin-left:244.85pt;margin-top:4in;width:105.15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" stroked="f">
                <v:textbox>
                  <w:txbxContent>
                    <w:p w:rsidR="00083032" w:rsidRPr="00650E99" w:rsidRDefault="00083032" w:rsidP="009A05CA">
                      <w:pPr>
                        <w:rPr>
                          <w:b/>
                          <w:bCs/>
                          <w:sz w:val="16"/>
                          <w:szCs w:val="16"/>
                        </w:rPr>
                      </w:pPr>
                      <w:r w:rsidRPr="00650E99">
                        <w:rPr>
                          <w:b/>
                          <w:bCs/>
                          <w:sz w:val="16"/>
                          <w:szCs w:val="16"/>
                        </w:rPr>
                        <w:t>Cloth-covered foam, thickness 25 mm</w:t>
                      </w:r>
                    </w:p>
                  </w:txbxContent>
                </v:textbox>
              </v:shape>
            </w:pict>
          </mc:Fallback>
        </mc:AlternateContent>
      </w:r>
      <w:r>
        <w:rPr>
          <w:bCs/>
          <w:strike/>
          <w:noProof/>
          <w:lang w:eastAsia="en-GB"/>
        </w:rPr>
        <mc:AlternateContent>
          <mc:Choice Requires="wps">
            <w:drawing>
              <wp:anchor distT="0" distB="0" distL="114300" distR="114300" simplePos="0" relativeHeight="251657216" behindDoc="1" locked="0" layoutInCell="1" allowOverlap="1" wp14:anchorId="01FBDEDF" wp14:editId="36A1BB7F">
                <wp:simplePos x="0" y="0"/>
                <wp:positionH relativeFrom="column">
                  <wp:posOffset>1905000</wp:posOffset>
                </wp:positionH>
                <wp:positionV relativeFrom="paragraph">
                  <wp:posOffset>3657600</wp:posOffset>
                </wp:positionV>
                <wp:extent cx="2349500" cy="342900"/>
                <wp:effectExtent l="13335" t="12700" r="8890" b="6350"/>
                <wp:wrapNone/>
                <wp:docPr id="8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150pt;margin-top:4in;width:1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" strokecolor="white"/>
            </w:pict>
          </mc:Fallback>
        </mc:AlternateContent>
      </w:r>
      <w:r>
        <w:rPr>
          <w:bCs/>
          <w:strike/>
          <w:noProof/>
          <w:lang w:eastAsia="en-GB"/>
        </w:rPr>
        <mc:AlternateContent>
          <mc:Choice Requires="wpg">
            <w:drawing>
              <wp:anchor distT="0" distB="0" distL="114300" distR="114300" simplePos="0" relativeHeight="251656192" behindDoc="0" locked="0" layoutInCell="1" allowOverlap="1" wp14:anchorId="75A2D09A" wp14:editId="02299025">
                <wp:simplePos x="0" y="0"/>
                <wp:positionH relativeFrom="column">
                  <wp:posOffset>762000</wp:posOffset>
                </wp:positionH>
                <wp:positionV relativeFrom="paragraph">
                  <wp:posOffset>57150</wp:posOffset>
                </wp:positionV>
                <wp:extent cx="2400300" cy="1200150"/>
                <wp:effectExtent l="32385" t="12700" r="34290" b="0"/>
                <wp:wrapNone/>
                <wp:docPr id="6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200150"/>
                          <a:chOff x="705" y="3041"/>
                          <a:chExt cx="4422" cy="1890"/>
                        </a:xfrm>
                      </wpg:grpSpPr>
                      <wps:wsp>
                        <wps:cNvPr id="64" name="Line 128"/>
                        <wps:cNvCnPr/>
                        <wps:spPr bwMode="auto">
                          <a:xfrm rot="-10800000">
                            <a:off x="705" y="3809"/>
                            <a:ext cx="72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129"/>
                        <wps:cNvSpPr txBox="1">
                          <a:spLocks noChangeArrowheads="1"/>
                        </wps:cNvSpPr>
                        <wps:spPr bwMode="auto">
                          <a:xfrm>
                            <a:off x="1056" y="3492"/>
                            <a:ext cx="54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r>
                                <w:rPr>
                                  <w:b/>
                                  <w:sz w:val="16"/>
                                  <w:szCs w:val="16"/>
                                </w:rPr>
                                <w:t>P</w:t>
                              </w:r>
                            </w:p>
                          </w:txbxContent>
                        </wps:txbx>
                        <wps:bodyPr rot="0" vert="horz" wrap="square" lIns="0" tIns="0" rIns="0" bIns="0" anchor="t" anchorCtr="0" upright="1">
                          <a:noAutofit/>
                        </wps:bodyPr>
                      </wps:wsp>
                      <wpg:grpSp>
                        <wpg:cNvPr id="66" name="Group 130"/>
                        <wpg:cNvGrpSpPr>
                          <a:grpSpLocks/>
                        </wpg:cNvGrpSpPr>
                        <wpg:grpSpPr bwMode="auto">
                          <a:xfrm>
                            <a:off x="1341" y="3041"/>
                            <a:ext cx="3786" cy="1890"/>
                            <a:chOff x="1341" y="3267"/>
                            <a:chExt cx="3786" cy="1890"/>
                          </a:xfrm>
                        </wpg:grpSpPr>
                        <wps:wsp>
                          <wps:cNvPr id="67" name="Rectangle 131"/>
                          <wps:cNvSpPr>
                            <a:spLocks noChangeArrowheads="1"/>
                          </wps:cNvSpPr>
                          <wps:spPr bwMode="auto">
                            <a:xfrm>
                              <a:off x="1797" y="3447"/>
                              <a:ext cx="2381"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AutoShape 132"/>
                          <wps:cNvSpPr>
                            <a:spLocks/>
                          </wps:cNvSpPr>
                          <wps:spPr bwMode="auto">
                            <a:xfrm rot="-5400000">
                              <a:off x="2818" y="3526"/>
                              <a:ext cx="340" cy="2381"/>
                            </a:xfrm>
                            <a:prstGeom prst="leftBracket">
                              <a:avLst>
                                <a:gd name="adj" fmla="val 583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133"/>
                          <wps:cNvCnPr/>
                          <wps:spPr bwMode="auto">
                            <a:xfrm flipV="1">
                              <a:off x="1833" y="4032"/>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134"/>
                          <wps:cNvCnPr/>
                          <wps:spPr bwMode="auto">
                            <a:xfrm flipH="1" flipV="1">
                              <a:off x="3408" y="4032"/>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rc 135"/>
                          <wps:cNvSpPr>
                            <a:spLocks/>
                          </wps:cNvSpPr>
                          <wps:spPr bwMode="auto">
                            <a:xfrm rot="18900000">
                              <a:off x="2674" y="3731"/>
                              <a:ext cx="624" cy="62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Oval 136"/>
                          <wps:cNvSpPr>
                            <a:spLocks noChangeArrowheads="1"/>
                          </wps:cNvSpPr>
                          <wps:spPr bwMode="auto">
                            <a:xfrm>
                              <a:off x="2913" y="3957"/>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Line 137"/>
                          <wps:cNvCnPr/>
                          <wps:spPr bwMode="auto">
                            <a:xfrm>
                              <a:off x="2853" y="4047"/>
                              <a:ext cx="28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38"/>
                          <wps:cNvCnPr/>
                          <wps:spPr bwMode="auto">
                            <a:xfrm flipV="1">
                              <a:off x="3003" y="3912"/>
                              <a:ext cx="1"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39"/>
                          <wps:cNvCnPr/>
                          <wps:spPr bwMode="auto">
                            <a:xfrm>
                              <a:off x="3003" y="3267"/>
                              <a:ext cx="1" cy="18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6" name="Line 140"/>
                          <wps:cNvCnPr/>
                          <wps:spPr bwMode="auto">
                            <a:xfrm rot="-577560" flipH="1" flipV="1">
                              <a:off x="4143" y="4770"/>
                              <a:ext cx="21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141"/>
                          <wps:cNvCnPr/>
                          <wps:spPr bwMode="auto">
                            <a:xfrm flipV="1">
                              <a:off x="1701" y="4062"/>
                              <a:ext cx="1" cy="82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8" name="Text Box 142"/>
                          <wps:cNvSpPr txBox="1">
                            <a:spLocks noChangeArrowheads="1"/>
                          </wps:cNvSpPr>
                          <wps:spPr bwMode="auto">
                            <a:xfrm>
                              <a:off x="1341" y="395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E60745" w:rsidRDefault="00083032" w:rsidP="009A05CA">
                                <w:pPr>
                                  <w:rPr>
                                    <w:szCs w:val="16"/>
                                  </w:rPr>
                                </w:pPr>
                              </w:p>
                            </w:txbxContent>
                          </wps:txbx>
                          <wps:bodyPr rot="0" vert="vert270" wrap="square" lIns="91440" tIns="45720" rIns="91440" bIns="45720" anchor="t" anchorCtr="0" upright="1">
                            <a:noAutofit/>
                          </wps:bodyPr>
                        </wps:wsp>
                        <wps:wsp>
                          <wps:cNvPr id="79" name="Text Box 143"/>
                          <wps:cNvSpPr txBox="1">
                            <a:spLocks noChangeArrowheads="1"/>
                          </wps:cNvSpPr>
                          <wps:spPr bwMode="auto">
                            <a:xfrm>
                              <a:off x="4173" y="4707"/>
                              <a:ext cx="9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r>
                                  <w:rPr>
                                    <w:b/>
                                    <w:sz w:val="16"/>
                                    <w:szCs w:val="16"/>
                                  </w:rPr>
                                  <w:t>R50</w:t>
                                </w:r>
                              </w:p>
                            </w:txbxContent>
                          </wps:txbx>
                          <wps:bodyPr rot="0" vert="horz" wrap="square" lIns="91440" tIns="45720" rIns="91440" bIns="45720" anchor="t" anchorCtr="0" upright="1">
                            <a:noAutofit/>
                          </wps:bodyPr>
                        </wps:wsp>
                        <wps:wsp>
                          <wps:cNvPr id="80" name="Line 144"/>
                          <wps:cNvCnPr/>
                          <wps:spPr bwMode="auto">
                            <a:xfrm>
                              <a:off x="1596" y="4047"/>
                              <a:ext cx="15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45"/>
                          <wps:cNvCnPr/>
                          <wps:spPr bwMode="auto">
                            <a:xfrm>
                              <a:off x="1596" y="4887"/>
                              <a:ext cx="82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46"/>
                          <wps:cNvCnPr/>
                          <wps:spPr bwMode="auto">
                            <a:xfrm>
                              <a:off x="4407" y="4032"/>
                              <a:ext cx="72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7" o:spid="_x0000_s1095" style="position:absolute;left:0;text-align:left;margin-left:60pt;margin-top:4.5pt;width:189pt;height:94.5pt;z-index:251656192" coordorigin="705,3041" coordsize="4422,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">
                <v:line id="Line 128" o:spid="_x0000_s1096" style="position:absolute;rotation:180;visibility:visible;mso-wrap-style:square" from="705,3809" to="1425,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8cMAAADbAAAADwAAAGRycy9kb3ducmV2LnhtbESPQWvCQBSE74L/YXlCb7qxSJDoKkEs&#10;9dAemhbPz+wzCcm+DbvbJP333ULB4zAz3zD742Q6MZDzjWUF61UCgri0uuFKwdfny3ILwgdkjZ1l&#10;UvBDHo6H+WyPmbYjf9BQhEpECPsMFdQh9JmUvqzJoF/Znjh6d+sMhihdJbXDMcJNJ5+TJJUGG44L&#10;NfZ0qqlsi2+jID+/vTpsbuN9vL73iUlbckWr1NNiyncgAk3hEf5vX7SCdAN/X+IP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gfHDAAAA2wAAAA8AAAAAAAAAAAAA&#10;AAAAoQIAAGRycy9kb3ducmV2LnhtbFBLBQYAAAAABAAEAPkAAACRAwAAAAA=&#10;" strokeweight="3pt">
                  <v:stroke endarrow="block"/>
                </v:line>
                <v:shape id="Text Box 129" o:spid="_x0000_s1097" type="#_x0000_t202" style="position:absolute;left:1056;top:3492;width:5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083032" w:rsidRPr="00693984" w:rsidRDefault="00083032" w:rsidP="009A05CA">
                        <w:pPr>
                          <w:rPr>
                            <w:b/>
                            <w:sz w:val="16"/>
                            <w:szCs w:val="16"/>
                          </w:rPr>
                        </w:pPr>
                        <w:r>
                          <w:rPr>
                            <w:b/>
                            <w:sz w:val="16"/>
                            <w:szCs w:val="16"/>
                          </w:rPr>
                          <w:t>P</w:t>
                        </w:r>
                      </w:p>
                    </w:txbxContent>
                  </v:textbox>
                </v:shape>
                <v:group id="Group 130" o:spid="_x0000_s1098" style="position:absolute;left:1341;top:3041;width:3786;height:1890" coordorigin="1341,3267" coordsize="3786,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131" o:spid="_x0000_s1099" style="position:absolute;left:1797;top:3447;width:238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32" o:spid="_x0000_s1100" type="#_x0000_t85" style="position:absolute;left:2818;top:3526;width:340;height:23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8csEA&#10;AADbAAAADwAAAGRycy9kb3ducmV2LnhtbERPTYvCMBC9L/gfwgje1tRFRKtRdEERb1tXxNvYjG2x&#10;mdQmtvXfm8PCHh/ve7HqTCkaql1hWcFoGIEgTq0uOFPwe9x+TkE4j6yxtEwKXuRgtex9LDDWtuUf&#10;ahKfiRDCLkYFufdVLKVLczLohrYiDtzN1gZ9gHUmdY1tCDel/IqiiTRYcGjIsaLvnNJ78jQKHtfz&#10;8XZ4rWcXech2m2icJtfTVKlBv1vPQXjq/L/4z73XCiZhbPgSf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n/HLBAAAA2wAAAA8AAAAAAAAAAAAAAAAAmAIAAGRycy9kb3du&#10;cmV2LnhtbFBLBQYAAAAABAAEAPUAAACGAwAAAAA=&#10;"/>
                  <v:line id="Line 133" o:spid="_x0000_s1101" style="position:absolute;flip:y;visibility:visible;mso-wrap-style:square" from="1833,4032" to="255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134" o:spid="_x0000_s1102" style="position:absolute;flip:x y;visibility:visible;mso-wrap-style:square" from="3408,4032" to="412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KMIAAADbAAAADwAAAGRycy9kb3ducmV2LnhtbERPyWrDMBC9B/oPYgq9hETOQmIcyyEU&#10;WnJySdrS62CNF2KNjKXabr++OhRyfLw9PU6mFQP1rrGsYLWMQBAXVjdcKfh4f1nEIJxH1thaJgU/&#10;5OCYPcxSTLQd+ULD1VcihLBLUEHtfZdI6YqaDLql7YgDV9reoA+wr6TucQzhppXrKNpJgw2Hhho7&#10;eq6puF2/jQLk/HcTjyvaylf6cuv8bX76LJV6epxOBxCeJn8X/7vPWsE+rA9fw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lKMIAAADbAAAADwAAAAAAAAAAAAAA&#10;AAChAgAAZHJzL2Rvd25yZXYueG1sUEsFBgAAAAAEAAQA+QAAAJADAAAAAA==&#10;"/>
                  <v:shape id="Arc 135" o:spid="_x0000_s1103" style="position:absolute;left:2674;top:3731;width:624;height:624;rotation:-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c0cYA&#10;AADbAAAADwAAAGRycy9kb3ducmV2LnhtbESPQWvCQBSE74L/YXmCF2k2CtUSXcUWLWIvNS2U3h7Z&#10;ZxLMvo3ZrUn767uC4HGYmW+YxaozlbhQ40rLCsZRDII4s7rkXMHnx/bhCYTzyBory6Tglxyslv3e&#10;AhNtWz7QJfW5CBB2CSoovK8TKV1WkEEX2Zo4eEfbGPRBNrnUDbYBbio5ieOpNFhyWCiwppeCslP6&#10;YxTQ4W13fv37ftxXo/e2lM+4Sb/OSg0H3XoOwlPn7+Fbe6cVzMZw/RJ+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6c0cYAAADbAAAADwAAAAAAAAAAAAAAAACYAgAAZHJz&#10;L2Rvd25yZXYueG1sUEsFBgAAAAAEAAQA9QAAAIsDAAAAAA==&#10;" path="m,nfc11929,,21600,9670,21600,21600em,nsc11929,,21600,9670,21600,21600l,21600,,xe" filled="f">
                    <v:path arrowok="t" o:extrusionok="f" o:connecttype="custom" o:connectlocs="0,0;624,624;0,624" o:connectangles="0,0,0"/>
                  </v:shape>
                  <v:oval id="Oval 136" o:spid="_x0000_s1104" style="position:absolute;left:2913;top:3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line id="Line 137" o:spid="_x0000_s1105" style="position:absolute;visibility:visible;mso-wrap-style:square" from="2853,4047" to="3136,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38" o:spid="_x0000_s1106" style="position:absolute;flip:y;visibility:visible;mso-wrap-style:square" from="3003,3912" to="3004,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39" o:spid="_x0000_s1107" style="position:absolute;visibility:visible;mso-wrap-style:square" from="3003,3267" to="3004,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58CcUAAADbAAAADwAAAGRycy9kb3ducmV2LnhtbESPQWvCQBCF70L/wzKCN90oaDR1lVop&#10;CD3FWtrjkJ1mQ7OzaXZror++Kwg9Pt68781bb3tbizO1vnKsYDpJQBAXTldcKji9vYyXIHxA1lg7&#10;JgUX8rDdPAzWmGnXcU7nYyhFhLDPUIEJocmk9IUhi37iGuLofbnWYoiyLaVusYtwW8tZkiykxYpj&#10;g8GGng0V38dfG99I59dd/r5fLT9P5qPLVykffl6VGg37p0cQgfrwf3xPH7SCdA63LREA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58CcUAAADbAAAADwAAAAAAAAAA&#10;AAAAAAChAgAAZHJzL2Rvd25yZXYueG1sUEsFBgAAAAAEAAQA+QAAAJMDAAAAAA==&#10;">
                    <v:stroke dashstyle="longDashDot"/>
                  </v:line>
                  <v:line id="Line 140" o:spid="_x0000_s1108" style="position:absolute;rotation:-630850fd;flip:x y;visibility:visible;mso-wrap-style:square" from="4143,4770" to="4353,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8AMMAAADbAAAADwAAAGRycy9kb3ducmV2LnhtbESPzWrDMBCE74G8g9hCbolcQ9zgRgkl&#10;0NL0EurkARZra5taK0dS/ZOnrwKFHoeZ+YbZ7kfTip6cbywreFwlIIhLqxuuFFzOr8sNCB+QNbaW&#10;ScFEHva7+WyLubYDf1JfhEpECPscFdQhdLmUvqzJoF/Zjjh6X9YZDFG6SmqHQ4SbVqZJkkmDDceF&#10;Gjs61FR+Fz9GwUdYF2PqzPV46Nj1fEqmt9tFqcXD+PIMItAY/sN/7Xet4CmD+5f4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4fADDAAAA2wAAAA8AAAAAAAAAAAAA&#10;AAAAoQIAAGRycy9kb3ducmV2LnhtbFBLBQYAAAAABAAEAPkAAACRAwAAAAA=&#10;">
                    <v:stroke endarrow="block"/>
                  </v:line>
                  <v:line id="Line 141" o:spid="_x0000_s1109" style="position:absolute;flip:y;visibility:visible;mso-wrap-style:square" from="1701,4062" to="1702,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EesQAAADbAAAADwAAAGRycy9kb3ducmV2LnhtbESPT2vCQBTE7wW/w/IEL0U3WqghuopW&#10;A4VejH/uj+wzCWbfLtmtpt++Wyh4HGbmN8xy3ZtW3KnzjWUF00kCgri0uuFKwfmUj1MQPiBrbC2T&#10;gh/ysF4NXpaYafvggu7HUIkIYZ+hgjoEl0npy5oM+ol1xNG72s5giLKrpO7wEeGmlbMkeZcGG44L&#10;NTr6qKm8Hb+Ngte3/c65NM3zYmebg7vsi+3XWanRsN8sQATqwzP83/7UCuZz+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YR6xAAAANsAAAAPAAAAAAAAAAAA&#10;AAAAAKECAABkcnMvZG93bnJldi54bWxQSwUGAAAAAAQABAD5AAAAkgMAAAAA&#10;">
                    <v:stroke startarrow="block" endarrow="block"/>
                  </v:line>
                  <v:shape id="Text Box 142" o:spid="_x0000_s1110" type="#_x0000_t202" style="position:absolute;left:1341;top:395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qqMEA&#10;AADbAAAADwAAAGRycy9kb3ducmV2LnhtbERPTYvCMBC9L/gfwgje1tQVVqlGERdl9yJa9eBtbMa2&#10;2Exqk7X135uD4PHxvqfz1pTiTrUrLCsY9CMQxKnVBWcKDvvV5xiE88gaS8uk4EEO5rPOxxRjbRve&#10;0T3xmQgh7GJUkHtfxVK6NCeDrm8r4sBdbG3QB1hnUtfYhHBTyq8o+pYGCw4NOVa0zCm9Jv9GwfG8&#10;eZS7aniKiuZv265v2+RnnSnV67aLCQhPrX+LX+5frWAUxoY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OKqjBAAAA2wAAAA8AAAAAAAAAAAAAAAAAmAIAAGRycy9kb3du&#10;cmV2LnhtbFBLBQYAAAAABAAEAPUAAACGAwAAAAA=&#10;" filled="f" stroked="f">
                    <v:textbox style="layout-flow:vertical;mso-layout-flow-alt:bottom-to-top">
                      <w:txbxContent>
                        <w:p w:rsidR="00083032" w:rsidRPr="00E60745" w:rsidRDefault="00083032" w:rsidP="009A05CA">
                          <w:pPr>
                            <w:rPr>
                              <w:szCs w:val="16"/>
                            </w:rPr>
                          </w:pPr>
                        </w:p>
                      </w:txbxContent>
                    </v:textbox>
                  </v:shape>
                  <v:shape id="Text Box 143" o:spid="_x0000_s1111" type="#_x0000_t202" style="position:absolute;left:4173;top:4707;width:90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083032" w:rsidRPr="00693984" w:rsidRDefault="00083032" w:rsidP="009A05CA">
                          <w:pPr>
                            <w:rPr>
                              <w:b/>
                              <w:sz w:val="16"/>
                              <w:szCs w:val="16"/>
                            </w:rPr>
                          </w:pPr>
                          <w:r>
                            <w:rPr>
                              <w:b/>
                              <w:sz w:val="16"/>
                              <w:szCs w:val="16"/>
                            </w:rPr>
                            <w:t>R50</w:t>
                          </w:r>
                        </w:p>
                      </w:txbxContent>
                    </v:textbox>
                  </v:shape>
                  <v:line id="Line 144" o:spid="_x0000_s1112" style="position:absolute;visibility:visible;mso-wrap-style:square" from="1596,4047" to="3138,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145" o:spid="_x0000_s1113" style="position:absolute;visibility:visible;mso-wrap-style:square" from="1596,4887" to="2418,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146" o:spid="_x0000_s1114" style="position:absolute;visibility:visible;mso-wrap-style:square" from="4407,4032" to="5127,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gbX8IAAADbAAAADwAAAGRycy9kb3ducmV2LnhtbESPQYvCMBSE78L+h/AW9mbT9bCWahQV&#10;FoTFQ1Xw+myebbF5KUm09d9vBMHjMDPfMPPlYFpxJ+cbywq+kxQEcWl1w5WC4+F3nIHwAVlja5kU&#10;PMjDcvExmmOubc8F3fehEhHCPkcFdQhdLqUvazLoE9sRR+9incEQpaukdthHuGnlJE1/pMGG40KN&#10;HW1qKq/7m1Gw3nXFQ5+nPt2cptlh6J0u8E+pr89hNQMRaAjv8Ku91QqyCTy/x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gbX8IAAADbAAAADwAAAAAAAAAAAAAA&#10;AAChAgAAZHJzL2Rvd25yZXYueG1sUEsFBgAAAAAEAAQA+QAAAJADAAAAAA==&#10;" strokeweight="3pt">
                    <v:stroke endarrow="block"/>
                  </v:line>
                </v:group>
              </v:group>
            </w:pict>
          </mc:Fallback>
        </mc:AlternateContent>
      </w:r>
      <w:r>
        <w:rPr>
          <w:bCs/>
          <w:strike/>
          <w:noProof/>
          <w:lang w:eastAsia="en-GB"/>
        </w:rPr>
        <mc:AlternateContent>
          <mc:Choice Requires="wps">
            <w:drawing>
              <wp:anchor distT="0" distB="0" distL="114300" distR="114300" simplePos="0" relativeHeight="251624448" behindDoc="0" locked="0" layoutInCell="1" allowOverlap="1" wp14:anchorId="0F8B9A03" wp14:editId="79A00BE7">
                <wp:simplePos x="0" y="0"/>
                <wp:positionH relativeFrom="column">
                  <wp:posOffset>2864485</wp:posOffset>
                </wp:positionH>
                <wp:positionV relativeFrom="paragraph">
                  <wp:posOffset>346710</wp:posOffset>
                </wp:positionV>
                <wp:extent cx="293370" cy="158750"/>
                <wp:effectExtent l="1270" t="0" r="635" b="0"/>
                <wp:wrapNone/>
                <wp:docPr id="6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r>
                              <w:rPr>
                                <w:b/>
                                <w:sz w:val="16"/>
                                <w:szCs w:val="16"/>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15" type="#_x0000_t202" style="position:absolute;left:0;text-align:left;margin-left:225.55pt;margin-top:27.3pt;width:23.1pt;height: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0aJtAIAALI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" filled="f" stroked="f">
                <v:textbox inset="0,0,0,0">
                  <w:txbxContent>
                    <w:p w:rsidR="00083032" w:rsidRPr="00693984" w:rsidRDefault="00083032" w:rsidP="009A05CA">
                      <w:pPr>
                        <w:rPr>
                          <w:b/>
                          <w:sz w:val="16"/>
                          <w:szCs w:val="16"/>
                        </w:rPr>
                      </w:pPr>
                      <w:r>
                        <w:rPr>
                          <w:b/>
                          <w:sz w:val="16"/>
                          <w:szCs w:val="16"/>
                        </w:rPr>
                        <w:t>P</w:t>
                      </w:r>
                    </w:p>
                  </w:txbxContent>
                </v:textbox>
              </v:shape>
            </w:pict>
          </mc:Fallback>
        </mc:AlternateContent>
      </w:r>
      <w:r>
        <w:rPr>
          <w:bCs/>
          <w:strike/>
          <w:noProof/>
          <w:lang w:eastAsia="en-GB"/>
        </w:rPr>
        <mc:AlternateContent>
          <mc:Choice Requires="wpc">
            <w:drawing>
              <wp:inline distT="0" distB="0" distL="0" distR="0" wp14:anchorId="0BF59136" wp14:editId="66D0747F">
                <wp:extent cx="5270500" cy="3657600"/>
                <wp:effectExtent l="7620" t="3175" r="8255" b="0"/>
                <wp:docPr id="6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Text Box 4"/>
                        <wps:cNvSpPr txBox="1">
                          <a:spLocks noChangeArrowheads="1"/>
                        </wps:cNvSpPr>
                        <wps:spPr bwMode="auto">
                          <a:xfrm>
                            <a:off x="2984500" y="125730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650E99" w:rsidRDefault="00083032" w:rsidP="009A05CA">
                              <w:pPr>
                                <w:rPr>
                                  <w:b/>
                                  <w:bCs/>
                                  <w:sz w:val="16"/>
                                  <w:szCs w:val="16"/>
                                </w:rPr>
                              </w:pPr>
                              <w:r w:rsidRPr="00650E99">
                                <w:rPr>
                                  <w:b/>
                                  <w:bCs/>
                                  <w:sz w:val="16"/>
                                  <w:szCs w:val="16"/>
                                </w:rPr>
                                <w:t>510</w:t>
                              </w:r>
                            </w:p>
                          </w:txbxContent>
                        </wps:txbx>
                        <wps:bodyPr rot="0" vert="horz" wrap="square" lIns="91440" tIns="45720" rIns="91440" bIns="45720" anchor="t" anchorCtr="0" upright="1">
                          <a:noAutofit/>
                        </wps:bodyPr>
                      </wps:wsp>
                      <wps:wsp>
                        <wps:cNvPr id="55" name="Text Box 5"/>
                        <wps:cNvSpPr txBox="1">
                          <a:spLocks noChangeArrowheads="1"/>
                        </wps:cNvSpPr>
                        <wps:spPr bwMode="auto">
                          <a:xfrm>
                            <a:off x="317500" y="57150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650E99" w:rsidRDefault="00083032" w:rsidP="009A05CA">
                              <w:pPr>
                                <w:rPr>
                                  <w:b/>
                                  <w:bCs/>
                                  <w:sz w:val="16"/>
                                  <w:szCs w:val="16"/>
                                </w:rPr>
                              </w:pPr>
                              <w:r>
                                <w:rPr>
                                  <w:b/>
                                  <w:bCs/>
                                  <w:sz w:val="16"/>
                                  <w:szCs w:val="16"/>
                                </w:rPr>
                                <w:t>127</w:t>
                              </w:r>
                            </w:p>
                          </w:txbxContent>
                        </wps:txbx>
                        <wps:bodyPr rot="0" vert="vert270" wrap="square" lIns="91440" tIns="45720" rIns="91440" bIns="45720" anchor="t" anchorCtr="0" upright="1">
                          <a:noAutofit/>
                        </wps:bodyPr>
                      </wps:wsp>
                      <wps:wsp>
                        <wps:cNvPr id="56" name="Text Box 6"/>
                        <wps:cNvSpPr txBox="1">
                          <a:spLocks noChangeArrowheads="1"/>
                        </wps:cNvSpPr>
                        <wps:spPr bwMode="auto">
                          <a:xfrm>
                            <a:off x="4699000" y="274320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650E99" w:rsidRDefault="00083032" w:rsidP="009A05CA">
                              <w:pPr>
                                <w:rPr>
                                  <w:b/>
                                  <w:bCs/>
                                  <w:sz w:val="16"/>
                                  <w:szCs w:val="16"/>
                                </w:rPr>
                              </w:pPr>
                              <w:r>
                                <w:rPr>
                                  <w:b/>
                                  <w:bCs/>
                                  <w:sz w:val="16"/>
                                  <w:szCs w:val="16"/>
                                </w:rPr>
                                <w:t>406</w:t>
                              </w:r>
                            </w:p>
                          </w:txbxContent>
                        </wps:txbx>
                        <wps:bodyPr rot="0" vert="vert270" wrap="square" lIns="91440" tIns="45720" rIns="91440" bIns="45720" anchor="t" anchorCtr="0" upright="1">
                          <a:noAutofit/>
                        </wps:bodyPr>
                      </wps:wsp>
                      <wps:wsp>
                        <wps:cNvPr id="57" name="Text Box 7"/>
                        <wps:cNvSpPr txBox="1">
                          <a:spLocks noChangeArrowheads="1"/>
                        </wps:cNvSpPr>
                        <wps:spPr bwMode="auto">
                          <a:xfrm>
                            <a:off x="3937000" y="148590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650E99" w:rsidRDefault="00083032" w:rsidP="009A05CA">
                              <w:pPr>
                                <w:rPr>
                                  <w:b/>
                                  <w:bCs/>
                                  <w:sz w:val="16"/>
                                  <w:szCs w:val="16"/>
                                </w:rPr>
                              </w:pPr>
                              <w:r>
                                <w:rPr>
                                  <w:b/>
                                  <w:bCs/>
                                  <w:sz w:val="16"/>
                                  <w:szCs w:val="16"/>
                                </w:rPr>
                                <w:t>180</w:t>
                              </w:r>
                            </w:p>
                          </w:txbxContent>
                        </wps:txbx>
                        <wps:bodyPr rot="0" vert="horz" wrap="square" lIns="91440" tIns="45720" rIns="91440" bIns="45720" anchor="t" anchorCtr="0" upright="1">
                          <a:noAutofit/>
                        </wps:bodyPr>
                      </wps:wsp>
                      <wps:wsp>
                        <wps:cNvPr id="58" name="Text Box 8"/>
                        <wps:cNvSpPr txBox="1">
                          <a:spLocks noChangeArrowheads="1"/>
                        </wps:cNvSpPr>
                        <wps:spPr bwMode="auto">
                          <a:xfrm>
                            <a:off x="2327910" y="552450"/>
                            <a:ext cx="3790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032" w:rsidRPr="00693984" w:rsidRDefault="00083032" w:rsidP="009A05CA">
                              <w:pPr>
                                <w:rPr>
                                  <w:b/>
                                  <w:sz w:val="16"/>
                                  <w:szCs w:val="16"/>
                                </w:rPr>
                              </w:pPr>
                              <w:r>
                                <w:rPr>
                                  <w:b/>
                                  <w:sz w:val="16"/>
                                  <w:szCs w:val="16"/>
                                </w:rPr>
                                <w:t>R50</w:t>
                              </w:r>
                            </w:p>
                          </w:txbxContent>
                        </wps:txbx>
                        <wps:bodyPr rot="0" vert="horz" wrap="square" lIns="91440" tIns="45720" rIns="91440" bIns="45720" anchor="t" anchorCtr="0" upright="1">
                          <a:noAutofit/>
                        </wps:bodyPr>
                      </wps:wsp>
                      <wps:wsp>
                        <wps:cNvPr id="59" name="Text Box 9"/>
                        <wps:cNvSpPr txBox="1">
                          <a:spLocks noChangeArrowheads="1"/>
                        </wps:cNvSpPr>
                        <wps:spPr bwMode="auto">
                          <a:xfrm>
                            <a:off x="463550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650E99" w:rsidRDefault="00083032" w:rsidP="009A05CA">
                              <w:pPr>
                                <w:rPr>
                                  <w:b/>
                                  <w:bCs/>
                                  <w:sz w:val="16"/>
                                  <w:szCs w:val="16"/>
                                </w:rPr>
                              </w:pPr>
                              <w:r>
                                <w:rPr>
                                  <w:b/>
                                  <w:bCs/>
                                  <w:sz w:val="16"/>
                                  <w:szCs w:val="16"/>
                                </w:rPr>
                                <w:t>228</w:t>
                              </w:r>
                            </w:p>
                          </w:txbxContent>
                        </wps:txbx>
                        <wps:bodyPr rot="0" vert="vert270" wrap="square" lIns="91440" tIns="45720" rIns="91440" bIns="45720" anchor="t" anchorCtr="0" upright="1">
                          <a:noAutofit/>
                        </wps:bodyPr>
                      </wps:wsp>
                      <wps:wsp>
                        <wps:cNvPr id="60" name="AutoShape 10"/>
                        <wps:cNvCnPr>
                          <a:cxnSpLocks noChangeShapeType="1"/>
                        </wps:cNvCnPr>
                        <wps:spPr bwMode="auto">
                          <a:xfrm>
                            <a:off x="0" y="1834515"/>
                            <a:ext cx="527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116" editas="canvas" style="width:415pt;height:4in;mso-position-horizontal-relative:char;mso-position-vertical-relative:line" coordsize="52705,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">
                <v:shape id="_x0000_s1117" type="#_x0000_t75" style="position:absolute;width:52705;height:36576;visibility:visible;mso-wrap-style:square">
                  <v:fill o:detectmouseclick="t"/>
                  <v:path o:connecttype="none"/>
                </v:shape>
                <v:shape id="Text Box 4" o:spid="_x0000_s1118" type="#_x0000_t202" style="position:absolute;left:29845;top:12573;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083032" w:rsidRPr="00650E99" w:rsidRDefault="00083032" w:rsidP="009A05CA">
                        <w:pPr>
                          <w:rPr>
                            <w:b/>
                            <w:bCs/>
                            <w:sz w:val="16"/>
                            <w:szCs w:val="16"/>
                          </w:rPr>
                        </w:pPr>
                        <w:r w:rsidRPr="00650E99">
                          <w:rPr>
                            <w:b/>
                            <w:bCs/>
                            <w:sz w:val="16"/>
                            <w:szCs w:val="16"/>
                          </w:rPr>
                          <w:t>510</w:t>
                        </w:r>
                      </w:p>
                    </w:txbxContent>
                  </v:textbox>
                </v:shape>
                <v:shape id="Text Box 5" o:spid="_x0000_s1119" type="#_x0000_t202" style="position:absolute;left:3175;top:5715;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pl8QA&#10;AADbAAAADwAAAGRycy9kb3ducmV2LnhtbESPQWvCQBSE74X+h+UVequbWiIldQ2pUCgIgdrQ8yP7&#10;zEazb0N2jdFf7xYEj8PMfMMs88l2YqTBt44VvM4SEMS10y03Cqrfr5d3ED4ga+wck4IzechXjw9L&#10;zLQ78Q+N29CICGGfoQITQp9J6WtDFv3M9cTR27nBYohyaKQe8BThtpPzJFlIiy3HBYM9rQ3Vh+3R&#10;KhiTS1W/oZObcr+oDoWZf47ln1LPT1PxASLQFO7hW/tbK0hT+P8Sf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7KZfEAAAA2wAAAA8AAAAAAAAAAAAAAAAAmAIAAGRycy9k&#10;b3ducmV2LnhtbFBLBQYAAAAABAAEAPUAAACJAwAAAAA=&#10;" stroked="f">
                  <v:textbox style="layout-flow:vertical;mso-layout-flow-alt:bottom-to-top">
                    <w:txbxContent>
                      <w:p w:rsidR="00083032" w:rsidRPr="00650E99" w:rsidRDefault="00083032" w:rsidP="009A05CA">
                        <w:pPr>
                          <w:rPr>
                            <w:b/>
                            <w:bCs/>
                            <w:sz w:val="16"/>
                            <w:szCs w:val="16"/>
                          </w:rPr>
                        </w:pPr>
                        <w:r>
                          <w:rPr>
                            <w:b/>
                            <w:bCs/>
                            <w:sz w:val="16"/>
                            <w:szCs w:val="16"/>
                          </w:rPr>
                          <w:t>127</w:t>
                        </w:r>
                      </w:p>
                    </w:txbxContent>
                  </v:textbox>
                </v:shape>
                <v:shape id="Text Box 6" o:spid="_x0000_s1120" type="#_x0000_t202" style="position:absolute;left:46990;top:27432;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34MMA&#10;AADbAAAADwAAAGRycy9kb3ducmV2LnhtbESPQWvCQBSE74X+h+UVvNWNiqFEV7EFQRAENfT8yD6z&#10;0ezbkF1j9Ne7QqHHYWa+YebL3taio9ZXjhWMhgkI4sLpiksF+XH9+QXCB2SNtWNScCcPy8X72xwz&#10;7W68p+4QShEh7DNUYEJoMil9YciiH7qGOHon11oMUbal1C3eItzWcpwkqbRYcVww2NCPoeJyuFoF&#10;XfLIiwk6ud2d0/yyMuPvbver1OCjX81ABOrDf/ivvdEKpim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m34MMAAADbAAAADwAAAAAAAAAAAAAAAACYAgAAZHJzL2Rv&#10;d25yZXYueG1sUEsFBgAAAAAEAAQA9QAAAIgDAAAAAA==&#10;" stroked="f">
                  <v:textbox style="layout-flow:vertical;mso-layout-flow-alt:bottom-to-top">
                    <w:txbxContent>
                      <w:p w:rsidR="00083032" w:rsidRPr="00650E99" w:rsidRDefault="00083032" w:rsidP="009A05CA">
                        <w:pPr>
                          <w:rPr>
                            <w:b/>
                            <w:bCs/>
                            <w:sz w:val="16"/>
                            <w:szCs w:val="16"/>
                          </w:rPr>
                        </w:pPr>
                        <w:r>
                          <w:rPr>
                            <w:b/>
                            <w:bCs/>
                            <w:sz w:val="16"/>
                            <w:szCs w:val="16"/>
                          </w:rPr>
                          <w:t>406</w:t>
                        </w:r>
                      </w:p>
                    </w:txbxContent>
                  </v:textbox>
                </v:shape>
                <v:shape id="Text Box 7" o:spid="_x0000_s1121" type="#_x0000_t202" style="position:absolute;left:39370;top:14859;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083032" w:rsidRPr="00650E99" w:rsidRDefault="00083032" w:rsidP="009A05CA">
                        <w:pPr>
                          <w:rPr>
                            <w:b/>
                            <w:bCs/>
                            <w:sz w:val="16"/>
                            <w:szCs w:val="16"/>
                          </w:rPr>
                        </w:pPr>
                        <w:r>
                          <w:rPr>
                            <w:b/>
                            <w:bCs/>
                            <w:sz w:val="16"/>
                            <w:szCs w:val="16"/>
                          </w:rPr>
                          <w:t>180</w:t>
                        </w:r>
                      </w:p>
                    </w:txbxContent>
                  </v:textbox>
                </v:shape>
                <v:shape id="Text Box 8" o:spid="_x0000_s1122" type="#_x0000_t202" style="position:absolute;left:23279;top:5524;width:379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083032" w:rsidRPr="00693984" w:rsidRDefault="00083032" w:rsidP="009A05CA">
                        <w:pPr>
                          <w:rPr>
                            <w:b/>
                            <w:sz w:val="16"/>
                            <w:szCs w:val="16"/>
                          </w:rPr>
                        </w:pPr>
                        <w:r>
                          <w:rPr>
                            <w:b/>
                            <w:sz w:val="16"/>
                            <w:szCs w:val="16"/>
                          </w:rPr>
                          <w:t>R50</w:t>
                        </w:r>
                      </w:p>
                    </w:txbxContent>
                  </v:textbox>
                </v:shape>
                <v:shape id="Text Box 9" o:spid="_x0000_s1123" type="#_x0000_t202" style="position:absolute;left:46355;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jksQA&#10;AADbAAAADwAAAGRycy9kb3ducmV2LnhtbESPQWvCQBSE70L/w/IK3nTTSKVNXSUVBKEgaEPPj+wz&#10;G82+Ddk1Rn99tyD0OMzMN8xiNdhG9NT52rGCl2kCgrh0uuZKQfG9mbyB8AFZY+OYFNzIw2r5NFpg&#10;pt2V99QfQiUihH2GCkwIbSalLw1Z9FPXEkfv6DqLIcqukrrDa4TbRqZJMpcWa44LBltaGyrPh4tV&#10;0Cf3opyhk1+707w45yb97Hc/So2fh/wDRKAh/Icf7a1W8PoO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2I5LEAAAA2wAAAA8AAAAAAAAAAAAAAAAAmAIAAGRycy9k&#10;b3ducmV2LnhtbFBLBQYAAAAABAAEAPUAAACJAwAAAAA=&#10;" stroked="f">
                  <v:textbox style="layout-flow:vertical;mso-layout-flow-alt:bottom-to-top">
                    <w:txbxContent>
                      <w:p w:rsidR="00083032" w:rsidRPr="00650E99" w:rsidRDefault="00083032" w:rsidP="009A05CA">
                        <w:pPr>
                          <w:rPr>
                            <w:b/>
                            <w:bCs/>
                            <w:sz w:val="16"/>
                            <w:szCs w:val="16"/>
                          </w:rPr>
                        </w:pPr>
                        <w:r>
                          <w:rPr>
                            <w:b/>
                            <w:bCs/>
                            <w:sz w:val="16"/>
                            <w:szCs w:val="16"/>
                          </w:rPr>
                          <w:t>228</w:t>
                        </w:r>
                      </w:p>
                    </w:txbxContent>
                  </v:textbox>
                </v:shape>
                <v:shapetype id="_x0000_t32" coordsize="21600,21600" o:spt="32" o:oned="t" path="m,l21600,21600e" filled="f">
                  <v:path arrowok="t" fillok="f" o:connecttype="none"/>
                  <o:lock v:ext="edit" shapetype="t"/>
                </v:shapetype>
                <v:shape id="AutoShape 10" o:spid="_x0000_s1124" type="#_x0000_t32" style="position:absolute;top:18345;width:527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w10:anchorlock/>
              </v:group>
            </w:pict>
          </mc:Fallback>
        </mc:AlternateContent>
      </w:r>
    </w:p>
    <w:p w:rsidR="009A05CA" w:rsidRPr="00445D7D" w:rsidRDefault="009A05CA" w:rsidP="009A05CA">
      <w:pPr>
        <w:pStyle w:val="SingleTxtG"/>
        <w:rPr>
          <w:strike/>
        </w:rPr>
      </w:pPr>
    </w:p>
    <w:p w:rsidR="009A05CA" w:rsidRPr="00445D7D" w:rsidRDefault="009A05CA" w:rsidP="009A05CA">
      <w:pPr>
        <w:pStyle w:val="SingleTxtG"/>
        <w:rPr>
          <w:strike/>
        </w:rPr>
      </w:pPr>
    </w:p>
    <w:p w:rsidR="009A05CA" w:rsidRPr="00445D7D" w:rsidRDefault="009A05CA" w:rsidP="009A05CA">
      <w:pPr>
        <w:pStyle w:val="SingleTxtG"/>
        <w:rPr>
          <w:strike/>
        </w:rPr>
      </w:pPr>
    </w:p>
    <w:p w:rsidR="009A05CA" w:rsidRPr="00445D7D" w:rsidRDefault="009A05CA" w:rsidP="009A05CA">
      <w:pPr>
        <w:pStyle w:val="SingleTxtG"/>
        <w:rPr>
          <w:strike/>
        </w:rPr>
      </w:pPr>
    </w:p>
    <w:p w:rsidR="009A05CA" w:rsidRPr="00445D7D" w:rsidRDefault="009A05CA" w:rsidP="009A05CA">
      <w:pPr>
        <w:pStyle w:val="Heading1"/>
        <w:rPr>
          <w:b/>
          <w:strike/>
        </w:rPr>
      </w:pPr>
    </w:p>
    <w:p w:rsidR="009A05CA" w:rsidRPr="00445D7D" w:rsidRDefault="009A05CA" w:rsidP="009A05CA">
      <w:pPr>
        <w:pStyle w:val="SingleTxtG"/>
        <w:rPr>
          <w:strike/>
        </w:rPr>
      </w:pPr>
    </w:p>
    <w:p w:rsidR="009A05CA" w:rsidRPr="00445D7D" w:rsidRDefault="009A05CA" w:rsidP="009A05CA">
      <w:pPr>
        <w:ind w:left="1134"/>
        <w:rPr>
          <w:strike/>
        </w:rPr>
      </w:pPr>
    </w:p>
    <w:p w:rsidR="00657C23" w:rsidRDefault="00657C23">
      <w:pPr>
        <w:suppressAutoHyphens w:val="0"/>
        <w:spacing w:line="240" w:lineRule="auto"/>
        <w:rPr>
          <w:strike/>
        </w:rPr>
      </w:pPr>
      <w:r>
        <w:rPr>
          <w:strike/>
        </w:rPr>
        <w:br w:type="page"/>
      </w:r>
    </w:p>
    <w:p w:rsidR="009A05CA" w:rsidRPr="00445D7D" w:rsidRDefault="009A05CA" w:rsidP="009A05CA">
      <w:pPr>
        <w:ind w:left="1134"/>
        <w:rPr>
          <w:strike/>
        </w:rPr>
      </w:pPr>
    </w:p>
    <w:p w:rsidR="009A05CA" w:rsidRPr="00445D7D" w:rsidRDefault="009A05CA" w:rsidP="009A05CA">
      <w:pPr>
        <w:ind w:left="1134"/>
        <w:rPr>
          <w:strike/>
        </w:rPr>
      </w:pPr>
    </w:p>
    <w:p w:rsidR="009A05CA" w:rsidRPr="00445D7D" w:rsidRDefault="009A05CA" w:rsidP="009A05CA">
      <w:pPr>
        <w:pStyle w:val="SingleTxtG"/>
        <w:rPr>
          <w:strike/>
        </w:rPr>
      </w:pPr>
      <w:r w:rsidRPr="00445D7D">
        <w:rPr>
          <w:strike/>
        </w:rPr>
        <w:t>Figure 2</w:t>
      </w:r>
    </w:p>
    <w:p w:rsidR="009A05CA" w:rsidRPr="00445D7D" w:rsidRDefault="009A05CA" w:rsidP="009A05CA">
      <w:pPr>
        <w:ind w:left="1134"/>
        <w:rPr>
          <w:strike/>
        </w:rPr>
      </w:pPr>
    </w:p>
    <w:p w:rsidR="009A05CA" w:rsidRPr="00445D7D" w:rsidRDefault="00C06A20" w:rsidP="009A05CA">
      <w:pPr>
        <w:ind w:left="1100"/>
        <w:rPr>
          <w:strike/>
        </w:rPr>
      </w:pPr>
      <w:r>
        <w:rPr>
          <w:strike/>
          <w:noProof/>
          <w:lang w:eastAsia="en-GB"/>
        </w:rPr>
        <w:drawing>
          <wp:inline distT="0" distB="0" distL="0" distR="0" wp14:anchorId="66120899" wp14:editId="5CE0B4F7">
            <wp:extent cx="4222115" cy="3689350"/>
            <wp:effectExtent l="0" t="0" r="6985" b="6350"/>
            <wp:docPr id="9" name="Picture 9" descr="Reg 14 Annex5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 14 Annex5 fig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22115" cy="3689350"/>
                    </a:xfrm>
                    <a:prstGeom prst="rect">
                      <a:avLst/>
                    </a:prstGeom>
                    <a:noFill/>
                    <a:ln>
                      <a:noFill/>
                    </a:ln>
                  </pic:spPr>
                </pic:pic>
              </a:graphicData>
            </a:graphic>
          </wp:inline>
        </w:drawing>
      </w:r>
    </w:p>
    <w:p w:rsidR="009A05CA" w:rsidRPr="00445D7D" w:rsidRDefault="009A05CA" w:rsidP="009A05CA">
      <w:pPr>
        <w:pStyle w:val="SingleTxtG"/>
        <w:spacing w:before="120"/>
        <w:rPr>
          <w:strike/>
        </w:rPr>
      </w:pPr>
      <w:r w:rsidRPr="00445D7D">
        <w:rPr>
          <w:strike/>
        </w:rPr>
        <w:tab/>
        <w:t>For the fixing of the strap the shoulder belt traction device may be modified by adding of two land edges and/or some bolts to avoid any drop off of the strap during the pull test.</w:t>
      </w:r>
    </w:p>
    <w:p w:rsidR="009A05CA" w:rsidRPr="00445D7D" w:rsidRDefault="009A05CA" w:rsidP="009A05CA">
      <w:pPr>
        <w:pStyle w:val="SingleTxtG"/>
        <w:rPr>
          <w:strike/>
        </w:rPr>
      </w:pPr>
      <w:r w:rsidRPr="00445D7D">
        <w:rPr>
          <w:strike/>
        </w:rPr>
        <w:br w:type="page"/>
        <w:t>Figure 3</w:t>
      </w:r>
    </w:p>
    <w:p w:rsidR="009A05CA" w:rsidRPr="00445D7D" w:rsidRDefault="00C06A20" w:rsidP="009A05CA">
      <w:pPr>
        <w:ind w:left="1134"/>
        <w:rPr>
          <w:strike/>
        </w:rPr>
      </w:pPr>
      <w:r>
        <w:rPr>
          <w:strike/>
          <w:noProof/>
          <w:lang w:eastAsia="en-GB"/>
        </w:rPr>
        <mc:AlternateContent>
          <mc:Choice Requires="wps">
            <w:drawing>
              <wp:anchor distT="0" distB="0" distL="114300" distR="114300" simplePos="0" relativeHeight="251617280" behindDoc="0" locked="0" layoutInCell="1" allowOverlap="1" wp14:anchorId="338B4A56" wp14:editId="01AFA095">
                <wp:simplePos x="0" y="0"/>
                <wp:positionH relativeFrom="column">
                  <wp:posOffset>635000</wp:posOffset>
                </wp:positionH>
                <wp:positionV relativeFrom="paragraph">
                  <wp:posOffset>0</wp:posOffset>
                </wp:positionV>
                <wp:extent cx="1524000" cy="457200"/>
                <wp:effectExtent l="2540" t="3810" r="0" b="0"/>
                <wp:wrapNone/>
                <wp:docPr id="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AF4751" w:rsidRDefault="00083032" w:rsidP="009A05CA">
                            <w:r w:rsidRPr="00AF4751">
                              <w:t>Cloth-covered foam thickness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25" type="#_x0000_t202" style="position:absolute;left:0;text-align:left;margin-left:50pt;margin-top:0;width:120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" stroked="f">
                <v:textbox>
                  <w:txbxContent>
                    <w:p w:rsidR="00083032" w:rsidRPr="00AF4751" w:rsidRDefault="00083032" w:rsidP="009A05CA">
                      <w:r w:rsidRPr="00AF4751">
                        <w:t>Cloth-covered foam thickness 25</w:t>
                      </w:r>
                    </w:p>
                  </w:txbxContent>
                </v:textbox>
              </v:shape>
            </w:pict>
          </mc:Fallback>
        </mc:AlternateContent>
      </w:r>
      <w:r>
        <w:rPr>
          <w:strike/>
          <w:noProof/>
          <w:lang w:eastAsia="en-GB"/>
        </w:rPr>
        <mc:AlternateContent>
          <mc:Choice Requires="wps">
            <w:drawing>
              <wp:anchor distT="0" distB="0" distL="114300" distR="114300" simplePos="0" relativeHeight="251618304" behindDoc="0" locked="0" layoutInCell="1" allowOverlap="1" wp14:anchorId="49B037B7" wp14:editId="08563B2E">
                <wp:simplePos x="0" y="0"/>
                <wp:positionH relativeFrom="column">
                  <wp:posOffset>3111500</wp:posOffset>
                </wp:positionH>
                <wp:positionV relativeFrom="paragraph">
                  <wp:posOffset>3429000</wp:posOffset>
                </wp:positionV>
                <wp:extent cx="1663065" cy="266700"/>
                <wp:effectExtent l="2540" t="3810" r="1270" b="0"/>
                <wp:wrapNone/>
                <wp:docPr id="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0E4D4A" w:rsidRDefault="00083032" w:rsidP="009A05CA">
                            <w:pPr>
                              <w:rPr>
                                <w:lang w:val="fr-CH"/>
                              </w:rPr>
                            </w:pPr>
                            <w:r>
                              <w:rPr>
                                <w:lang w:val="fr-CH"/>
                              </w:rPr>
                              <w:t>All dimensions are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26" type="#_x0000_t202" style="position:absolute;left:0;text-align:left;margin-left:245pt;margin-top:270pt;width:130.95pt;height:2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" stroked="f">
                <v:textbox>
                  <w:txbxContent>
                    <w:p w:rsidR="00083032" w:rsidRPr="000E4D4A" w:rsidRDefault="00083032" w:rsidP="009A05CA">
                      <w:pPr>
                        <w:rPr>
                          <w:lang w:val="fr-CH"/>
                        </w:rPr>
                      </w:pPr>
                      <w:r>
                        <w:rPr>
                          <w:lang w:val="fr-CH"/>
                        </w:rPr>
                        <w:t>All dimensions are in mm</w:t>
                      </w:r>
                    </w:p>
                  </w:txbxContent>
                </v:textbox>
              </v:shape>
            </w:pict>
          </mc:Fallback>
        </mc:AlternateContent>
      </w:r>
      <w:r w:rsidR="00997719">
        <w:rPr>
          <w:strike/>
        </w:rPr>
        <w:pict>
          <v:shape id="_x0000_i1028" type="#_x0000_t75" style="width:315.95pt;height:283.7pt">
            <v:imagedata r:id="rId39" o:title=""/>
          </v:shape>
        </w:pict>
      </w:r>
    </w:p>
    <w:p w:rsidR="0038275D" w:rsidRDefault="0038275D" w:rsidP="009A05CA">
      <w:pPr>
        <w:rPr>
          <w:strike/>
        </w:rPr>
        <w:sectPr w:rsidR="0038275D" w:rsidSect="00083032">
          <w:headerReference w:type="even" r:id="rId40"/>
          <w:headerReference w:type="default" r:id="rId41"/>
          <w:pgSz w:w="11906" w:h="16838" w:code="9"/>
          <w:pgMar w:top="1701" w:right="1134" w:bottom="2268" w:left="1134" w:header="851" w:footer="1985" w:gutter="0"/>
          <w:cols w:space="720"/>
          <w:noEndnote/>
        </w:sectPr>
      </w:pPr>
    </w:p>
    <w:p w:rsidR="009A05CA" w:rsidRPr="00445D7D" w:rsidRDefault="009A05CA" w:rsidP="009A05CA">
      <w:pPr>
        <w:pStyle w:val="HChG"/>
        <w:rPr>
          <w:strike/>
        </w:rPr>
      </w:pPr>
      <w:r w:rsidRPr="00445D7D">
        <w:rPr>
          <w:strike/>
        </w:rPr>
        <w:t>Annex 6</w:t>
      </w:r>
    </w:p>
    <w:p w:rsidR="009A05CA" w:rsidRPr="00445D7D" w:rsidRDefault="009A05CA" w:rsidP="009A05CA">
      <w:pPr>
        <w:pStyle w:val="HChG"/>
        <w:rPr>
          <w:strike/>
        </w:rPr>
      </w:pPr>
      <w:r w:rsidRPr="00445D7D">
        <w:rPr>
          <w:strike/>
        </w:rPr>
        <w:tab/>
      </w:r>
      <w:r w:rsidRPr="00445D7D">
        <w:rPr>
          <w:strike/>
        </w:rPr>
        <w:tab/>
        <w:t>Minimum number of anchorage points and location of lower anchorages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5"/>
        <w:gridCol w:w="992"/>
        <w:gridCol w:w="992"/>
        <w:gridCol w:w="992"/>
        <w:gridCol w:w="993"/>
        <w:gridCol w:w="992"/>
        <w:gridCol w:w="844"/>
      </w:tblGrid>
      <w:tr w:rsidR="009A05CA" w:rsidRPr="00445D7D" w:rsidTr="00083032">
        <w:trPr>
          <w:cantSplit/>
          <w:trHeight w:val="396"/>
          <w:tblHeader/>
        </w:trPr>
        <w:tc>
          <w:tcPr>
            <w:tcW w:w="1565" w:type="dxa"/>
            <w:vMerge w:val="restart"/>
            <w:tcBorders>
              <w:bottom w:val="single" w:sz="12" w:space="0" w:color="auto"/>
            </w:tcBorders>
            <w:shd w:val="clear" w:color="auto" w:fill="auto"/>
            <w:vAlign w:val="bottom"/>
          </w:tcPr>
          <w:p w:rsidR="009A05CA" w:rsidRPr="00445D7D" w:rsidRDefault="009A05CA" w:rsidP="00083032">
            <w:pPr>
              <w:suppressAutoHyphens w:val="0"/>
              <w:spacing w:before="80" w:after="80" w:line="200" w:lineRule="exact"/>
              <w:ind w:left="113" w:right="113"/>
              <w:rPr>
                <w:i/>
                <w:strike/>
                <w:sz w:val="16"/>
                <w:szCs w:val="16"/>
              </w:rPr>
            </w:pPr>
            <w:r w:rsidRPr="00445D7D">
              <w:rPr>
                <w:i/>
                <w:strike/>
                <w:sz w:val="16"/>
                <w:szCs w:val="16"/>
              </w:rPr>
              <w:t>Vehicle category</w:t>
            </w:r>
          </w:p>
        </w:tc>
        <w:tc>
          <w:tcPr>
            <w:tcW w:w="3969" w:type="dxa"/>
            <w:gridSpan w:val="4"/>
            <w:tcBorders>
              <w:bottom w:val="single" w:sz="4" w:space="0" w:color="auto"/>
            </w:tcBorders>
            <w:shd w:val="clear" w:color="auto" w:fill="auto"/>
            <w:vAlign w:val="bottom"/>
          </w:tcPr>
          <w:p w:rsidR="009A05CA" w:rsidRPr="00445D7D" w:rsidRDefault="009A05CA" w:rsidP="00083032">
            <w:pPr>
              <w:suppressAutoHyphens w:val="0"/>
              <w:spacing w:before="80" w:after="80" w:line="200" w:lineRule="exact"/>
              <w:ind w:left="113" w:right="113"/>
              <w:jc w:val="right"/>
              <w:rPr>
                <w:i/>
                <w:strike/>
                <w:sz w:val="16"/>
                <w:szCs w:val="16"/>
              </w:rPr>
            </w:pPr>
            <w:r w:rsidRPr="00445D7D">
              <w:rPr>
                <w:i/>
                <w:strike/>
                <w:sz w:val="16"/>
                <w:szCs w:val="16"/>
              </w:rPr>
              <w:t>Forward facing seating positions</w:t>
            </w:r>
          </w:p>
        </w:tc>
        <w:tc>
          <w:tcPr>
            <w:tcW w:w="992" w:type="dxa"/>
            <w:tcBorders>
              <w:bottom w:val="single" w:sz="4" w:space="0" w:color="auto"/>
            </w:tcBorders>
            <w:shd w:val="clear" w:color="auto" w:fill="auto"/>
            <w:vAlign w:val="bottom"/>
          </w:tcPr>
          <w:p w:rsidR="009A05CA" w:rsidRPr="00445D7D" w:rsidRDefault="009A05CA" w:rsidP="00083032">
            <w:pPr>
              <w:suppressAutoHyphens w:val="0"/>
              <w:spacing w:before="80" w:after="80" w:line="200" w:lineRule="exact"/>
              <w:ind w:left="113" w:right="113"/>
              <w:jc w:val="right"/>
              <w:rPr>
                <w:i/>
                <w:strike/>
                <w:sz w:val="16"/>
                <w:szCs w:val="16"/>
              </w:rPr>
            </w:pPr>
            <w:r w:rsidRPr="00445D7D">
              <w:rPr>
                <w:i/>
                <w:strike/>
                <w:sz w:val="16"/>
                <w:szCs w:val="16"/>
              </w:rPr>
              <w:t>Rearward facing</w:t>
            </w:r>
          </w:p>
        </w:tc>
        <w:tc>
          <w:tcPr>
            <w:tcW w:w="844" w:type="dxa"/>
            <w:tcBorders>
              <w:bottom w:val="single" w:sz="4" w:space="0" w:color="auto"/>
            </w:tcBorders>
            <w:shd w:val="clear" w:color="auto" w:fill="auto"/>
            <w:vAlign w:val="bottom"/>
          </w:tcPr>
          <w:p w:rsidR="009A05CA" w:rsidRPr="00445D7D" w:rsidRDefault="009A05CA" w:rsidP="00083032">
            <w:pPr>
              <w:suppressAutoHyphens w:val="0"/>
              <w:spacing w:before="80" w:after="80" w:line="200" w:lineRule="exact"/>
              <w:ind w:left="113" w:right="113"/>
              <w:jc w:val="right"/>
              <w:rPr>
                <w:i/>
                <w:strike/>
                <w:sz w:val="16"/>
                <w:szCs w:val="16"/>
              </w:rPr>
            </w:pPr>
            <w:r w:rsidRPr="00445D7D">
              <w:rPr>
                <w:i/>
                <w:strike/>
                <w:sz w:val="16"/>
                <w:szCs w:val="16"/>
              </w:rPr>
              <w:t>Side facing</w:t>
            </w:r>
          </w:p>
        </w:tc>
      </w:tr>
      <w:tr w:rsidR="009A05CA" w:rsidRPr="00445D7D" w:rsidTr="00083032">
        <w:trPr>
          <w:cantSplit/>
          <w:trHeight w:val="396"/>
        </w:trPr>
        <w:tc>
          <w:tcPr>
            <w:tcW w:w="1565" w:type="dxa"/>
            <w:vMerge/>
            <w:tcBorders>
              <w:bottom w:val="single" w:sz="12" w:space="0" w:color="auto"/>
            </w:tcBorders>
            <w:shd w:val="clear" w:color="auto" w:fill="auto"/>
          </w:tcPr>
          <w:p w:rsidR="009A05CA" w:rsidRPr="00445D7D" w:rsidRDefault="009A05CA" w:rsidP="00083032">
            <w:pPr>
              <w:suppressAutoHyphens w:val="0"/>
              <w:spacing w:before="80" w:after="80" w:line="200" w:lineRule="exact"/>
              <w:ind w:left="113" w:right="113"/>
              <w:rPr>
                <w:i/>
                <w:strike/>
                <w:sz w:val="16"/>
                <w:szCs w:val="16"/>
              </w:rPr>
            </w:pPr>
          </w:p>
        </w:tc>
        <w:tc>
          <w:tcPr>
            <w:tcW w:w="1984" w:type="dxa"/>
            <w:gridSpan w:val="2"/>
            <w:tcBorders>
              <w:bottom w:val="single" w:sz="12" w:space="0" w:color="auto"/>
            </w:tcBorders>
            <w:shd w:val="clear" w:color="auto" w:fill="auto"/>
            <w:vAlign w:val="bottom"/>
          </w:tcPr>
          <w:p w:rsidR="009A05CA" w:rsidRPr="00445D7D" w:rsidRDefault="009A05CA" w:rsidP="00083032">
            <w:pPr>
              <w:suppressAutoHyphens w:val="0"/>
              <w:spacing w:before="80" w:after="80" w:line="200" w:lineRule="exact"/>
              <w:ind w:left="113" w:right="113"/>
              <w:jc w:val="right"/>
              <w:rPr>
                <w:i/>
                <w:strike/>
                <w:sz w:val="16"/>
                <w:szCs w:val="16"/>
              </w:rPr>
            </w:pPr>
            <w:r w:rsidRPr="00445D7D">
              <w:rPr>
                <w:i/>
                <w:strike/>
                <w:sz w:val="16"/>
                <w:szCs w:val="16"/>
              </w:rPr>
              <w:t>Outboard</w:t>
            </w:r>
          </w:p>
        </w:tc>
        <w:tc>
          <w:tcPr>
            <w:tcW w:w="1985" w:type="dxa"/>
            <w:gridSpan w:val="2"/>
            <w:tcBorders>
              <w:bottom w:val="single" w:sz="12" w:space="0" w:color="auto"/>
            </w:tcBorders>
            <w:shd w:val="clear" w:color="auto" w:fill="auto"/>
            <w:vAlign w:val="bottom"/>
          </w:tcPr>
          <w:p w:rsidR="009A05CA" w:rsidRPr="00445D7D" w:rsidRDefault="009A05CA" w:rsidP="00083032">
            <w:pPr>
              <w:suppressAutoHyphens w:val="0"/>
              <w:spacing w:before="80" w:after="80" w:line="200" w:lineRule="exact"/>
              <w:ind w:left="113" w:right="113"/>
              <w:jc w:val="right"/>
              <w:rPr>
                <w:i/>
                <w:strike/>
                <w:sz w:val="16"/>
                <w:szCs w:val="16"/>
              </w:rPr>
            </w:pPr>
            <w:r w:rsidRPr="00445D7D">
              <w:rPr>
                <w:i/>
                <w:strike/>
                <w:sz w:val="16"/>
                <w:szCs w:val="16"/>
              </w:rPr>
              <w:t>Centre</w:t>
            </w:r>
          </w:p>
        </w:tc>
        <w:tc>
          <w:tcPr>
            <w:tcW w:w="992" w:type="dxa"/>
            <w:tcBorders>
              <w:bottom w:val="single" w:sz="12" w:space="0" w:color="auto"/>
            </w:tcBorders>
            <w:shd w:val="clear" w:color="auto" w:fill="auto"/>
            <w:vAlign w:val="bottom"/>
          </w:tcPr>
          <w:p w:rsidR="009A05CA" w:rsidRPr="00445D7D" w:rsidRDefault="009A05CA" w:rsidP="00083032">
            <w:pPr>
              <w:suppressAutoHyphens w:val="0"/>
              <w:spacing w:before="80" w:after="80" w:line="200" w:lineRule="exact"/>
              <w:ind w:left="113" w:right="113"/>
              <w:rPr>
                <w:i/>
                <w:strike/>
                <w:sz w:val="16"/>
                <w:szCs w:val="16"/>
              </w:rPr>
            </w:pPr>
          </w:p>
        </w:tc>
        <w:tc>
          <w:tcPr>
            <w:tcW w:w="844" w:type="dxa"/>
            <w:tcBorders>
              <w:bottom w:val="single" w:sz="12" w:space="0" w:color="auto"/>
            </w:tcBorders>
            <w:shd w:val="clear" w:color="auto" w:fill="auto"/>
            <w:vAlign w:val="bottom"/>
          </w:tcPr>
          <w:p w:rsidR="009A05CA" w:rsidRPr="00445D7D" w:rsidRDefault="009A05CA" w:rsidP="00083032">
            <w:pPr>
              <w:suppressAutoHyphens w:val="0"/>
              <w:spacing w:before="80" w:after="80" w:line="200" w:lineRule="exact"/>
              <w:ind w:left="113" w:right="113"/>
              <w:rPr>
                <w:i/>
                <w:strike/>
                <w:sz w:val="16"/>
                <w:szCs w:val="16"/>
              </w:rPr>
            </w:pPr>
          </w:p>
        </w:tc>
      </w:tr>
      <w:tr w:rsidR="009A05CA" w:rsidRPr="00445D7D" w:rsidTr="00083032">
        <w:trPr>
          <w:cantSplit/>
          <w:trHeight w:val="396"/>
        </w:trPr>
        <w:tc>
          <w:tcPr>
            <w:tcW w:w="1565" w:type="dxa"/>
            <w:tcBorders>
              <w:top w:val="single" w:sz="12" w:space="0" w:color="auto"/>
            </w:tcBorders>
            <w:shd w:val="clear" w:color="auto" w:fill="auto"/>
          </w:tcPr>
          <w:p w:rsidR="009A05CA" w:rsidRPr="00445D7D" w:rsidRDefault="009A05CA" w:rsidP="00083032">
            <w:pPr>
              <w:suppressAutoHyphens w:val="0"/>
              <w:spacing w:before="40" w:after="40" w:line="220" w:lineRule="exact"/>
              <w:ind w:left="113" w:right="113"/>
              <w:rPr>
                <w:strike/>
                <w:sz w:val="18"/>
              </w:rPr>
            </w:pPr>
          </w:p>
        </w:tc>
        <w:tc>
          <w:tcPr>
            <w:tcW w:w="992" w:type="dxa"/>
            <w:tcBorders>
              <w:top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6"/>
                <w:szCs w:val="16"/>
              </w:rPr>
            </w:pPr>
            <w:r w:rsidRPr="00445D7D">
              <w:rPr>
                <w:i/>
                <w:strike/>
                <w:sz w:val="16"/>
                <w:szCs w:val="16"/>
              </w:rPr>
              <w:t>Front</w:t>
            </w:r>
          </w:p>
        </w:tc>
        <w:tc>
          <w:tcPr>
            <w:tcW w:w="992" w:type="dxa"/>
            <w:tcBorders>
              <w:top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6"/>
                <w:szCs w:val="16"/>
              </w:rPr>
            </w:pPr>
            <w:r w:rsidRPr="00445D7D">
              <w:rPr>
                <w:i/>
                <w:strike/>
                <w:sz w:val="16"/>
                <w:szCs w:val="16"/>
              </w:rPr>
              <w:t>Other</w:t>
            </w:r>
          </w:p>
        </w:tc>
        <w:tc>
          <w:tcPr>
            <w:tcW w:w="992" w:type="dxa"/>
            <w:tcBorders>
              <w:top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6"/>
                <w:szCs w:val="16"/>
              </w:rPr>
            </w:pPr>
            <w:r w:rsidRPr="00445D7D">
              <w:rPr>
                <w:i/>
                <w:strike/>
                <w:sz w:val="16"/>
                <w:szCs w:val="16"/>
              </w:rPr>
              <w:t>Front</w:t>
            </w:r>
          </w:p>
        </w:tc>
        <w:tc>
          <w:tcPr>
            <w:tcW w:w="993" w:type="dxa"/>
            <w:tcBorders>
              <w:top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6"/>
                <w:szCs w:val="16"/>
              </w:rPr>
            </w:pPr>
            <w:r w:rsidRPr="00445D7D">
              <w:rPr>
                <w:i/>
                <w:strike/>
                <w:sz w:val="16"/>
                <w:szCs w:val="16"/>
              </w:rPr>
              <w:t>Other</w:t>
            </w:r>
          </w:p>
        </w:tc>
        <w:tc>
          <w:tcPr>
            <w:tcW w:w="992" w:type="dxa"/>
            <w:tcBorders>
              <w:top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rPr>
            </w:pPr>
          </w:p>
        </w:tc>
        <w:tc>
          <w:tcPr>
            <w:tcW w:w="844" w:type="dxa"/>
            <w:tcBorders>
              <w:top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rPr>
            </w:pPr>
          </w:p>
        </w:tc>
      </w:tr>
      <w:tr w:rsidR="009A05CA" w:rsidRPr="00445D7D" w:rsidTr="00083032">
        <w:trPr>
          <w:cantSplit/>
          <w:trHeight w:val="396"/>
        </w:trPr>
        <w:tc>
          <w:tcPr>
            <w:tcW w:w="1565" w:type="dxa"/>
            <w:shd w:val="clear" w:color="auto" w:fill="auto"/>
            <w:vAlign w:val="bottom"/>
          </w:tcPr>
          <w:p w:rsidR="009A05CA" w:rsidRPr="00445D7D" w:rsidRDefault="009A05CA" w:rsidP="00083032">
            <w:pPr>
              <w:suppressAutoHyphens w:val="0"/>
              <w:spacing w:before="40" w:after="40" w:line="220" w:lineRule="exact"/>
              <w:ind w:left="113" w:right="113"/>
              <w:rPr>
                <w:strike/>
                <w:sz w:val="18"/>
                <w:szCs w:val="18"/>
              </w:rPr>
            </w:pPr>
            <w:r w:rsidRPr="00445D7D">
              <w:rPr>
                <w:strike/>
                <w:sz w:val="18"/>
                <w:szCs w:val="18"/>
              </w:rPr>
              <w:t>M</w:t>
            </w:r>
            <w:r w:rsidRPr="00445D7D">
              <w:rPr>
                <w:strike/>
                <w:sz w:val="18"/>
                <w:szCs w:val="18"/>
                <w:vertAlign w:val="subscript"/>
              </w:rPr>
              <w:t>1</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 xml:space="preserve">3 </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w:t>
            </w:r>
          </w:p>
        </w:tc>
        <w:tc>
          <w:tcPr>
            <w:tcW w:w="993"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2</w:t>
            </w:r>
          </w:p>
        </w:tc>
        <w:tc>
          <w:tcPr>
            <w:tcW w:w="844" w:type="dxa"/>
            <w:shd w:val="clear" w:color="auto" w:fill="auto"/>
            <w:vAlign w:val="bottom"/>
          </w:tcPr>
          <w:p w:rsidR="009A05CA" w:rsidRPr="00445D7D" w:rsidRDefault="009A05CA" w:rsidP="00083032">
            <w:pPr>
              <w:suppressAutoHyphens w:val="0"/>
              <w:spacing w:before="40" w:after="40" w:line="220" w:lineRule="exact"/>
              <w:ind w:left="113" w:right="113"/>
              <w:jc w:val="right"/>
              <w:rPr>
                <w:bCs/>
                <w:strike/>
                <w:sz w:val="18"/>
                <w:szCs w:val="18"/>
              </w:rPr>
            </w:pPr>
            <w:r w:rsidRPr="00445D7D">
              <w:rPr>
                <w:bCs/>
                <w:strike/>
                <w:sz w:val="18"/>
                <w:szCs w:val="18"/>
              </w:rPr>
              <w:t>-</w:t>
            </w:r>
          </w:p>
        </w:tc>
      </w:tr>
      <w:tr w:rsidR="009A05CA" w:rsidRPr="00445D7D" w:rsidTr="00083032">
        <w:trPr>
          <w:cantSplit/>
          <w:trHeight w:val="396"/>
        </w:trPr>
        <w:tc>
          <w:tcPr>
            <w:tcW w:w="1565" w:type="dxa"/>
            <w:shd w:val="clear" w:color="auto" w:fill="auto"/>
            <w:vAlign w:val="bottom"/>
          </w:tcPr>
          <w:p w:rsidR="009A05CA" w:rsidRPr="00445D7D" w:rsidRDefault="009A05CA" w:rsidP="00083032">
            <w:pPr>
              <w:suppressAutoHyphens w:val="0"/>
              <w:spacing w:before="40" w:after="40" w:line="220" w:lineRule="exact"/>
              <w:ind w:left="113" w:right="113"/>
              <w:rPr>
                <w:strike/>
                <w:sz w:val="18"/>
                <w:szCs w:val="18"/>
              </w:rPr>
            </w:pPr>
            <w:r w:rsidRPr="00445D7D">
              <w:rPr>
                <w:strike/>
                <w:sz w:val="18"/>
                <w:szCs w:val="18"/>
              </w:rPr>
              <w:t>M</w:t>
            </w:r>
            <w:r w:rsidRPr="00445D7D">
              <w:rPr>
                <w:strike/>
                <w:sz w:val="18"/>
                <w:szCs w:val="18"/>
                <w:vertAlign w:val="subscript"/>
              </w:rPr>
              <w:t>2</w:t>
            </w:r>
            <w:r w:rsidRPr="00445D7D">
              <w:rPr>
                <w:strike/>
                <w:sz w:val="18"/>
                <w:szCs w:val="18"/>
              </w:rPr>
              <w:t xml:space="preserve"> ≤ 3.5 tonnes</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w:t>
            </w:r>
          </w:p>
        </w:tc>
        <w:tc>
          <w:tcPr>
            <w:tcW w:w="993"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2</w:t>
            </w:r>
          </w:p>
        </w:tc>
        <w:tc>
          <w:tcPr>
            <w:tcW w:w="844" w:type="dxa"/>
            <w:shd w:val="clear" w:color="auto" w:fill="auto"/>
            <w:vAlign w:val="bottom"/>
          </w:tcPr>
          <w:p w:rsidR="009A05CA" w:rsidRPr="00445D7D" w:rsidRDefault="009A05CA" w:rsidP="00083032">
            <w:pPr>
              <w:suppressAutoHyphens w:val="0"/>
              <w:spacing w:before="40" w:after="40" w:line="220" w:lineRule="exact"/>
              <w:ind w:left="113" w:right="113"/>
              <w:jc w:val="right"/>
              <w:rPr>
                <w:bCs/>
                <w:strike/>
                <w:sz w:val="18"/>
                <w:szCs w:val="18"/>
              </w:rPr>
            </w:pPr>
            <w:r w:rsidRPr="00445D7D">
              <w:rPr>
                <w:bCs/>
                <w:strike/>
                <w:sz w:val="18"/>
                <w:szCs w:val="18"/>
              </w:rPr>
              <w:t>-</w:t>
            </w:r>
          </w:p>
        </w:tc>
      </w:tr>
      <w:tr w:rsidR="009A05CA" w:rsidRPr="00445D7D" w:rsidTr="00083032">
        <w:trPr>
          <w:cantSplit/>
          <w:trHeight w:val="396"/>
        </w:trPr>
        <w:tc>
          <w:tcPr>
            <w:tcW w:w="1565" w:type="dxa"/>
            <w:shd w:val="clear" w:color="auto" w:fill="auto"/>
            <w:vAlign w:val="bottom"/>
          </w:tcPr>
          <w:p w:rsidR="009A05CA" w:rsidRPr="00445D7D" w:rsidRDefault="009A05CA" w:rsidP="00083032">
            <w:pPr>
              <w:suppressAutoHyphens w:val="0"/>
              <w:spacing w:before="40" w:after="40" w:line="220" w:lineRule="exact"/>
              <w:ind w:left="113" w:right="113"/>
              <w:rPr>
                <w:strike/>
                <w:sz w:val="18"/>
                <w:szCs w:val="18"/>
              </w:rPr>
            </w:pPr>
            <w:r w:rsidRPr="00445D7D">
              <w:rPr>
                <w:strike/>
                <w:sz w:val="18"/>
                <w:szCs w:val="18"/>
              </w:rPr>
              <w:t>M</w:t>
            </w:r>
            <w:r w:rsidRPr="00445D7D">
              <w:rPr>
                <w:strike/>
                <w:sz w:val="18"/>
                <w:szCs w:val="18"/>
                <w:vertAlign w:val="subscript"/>
              </w:rPr>
              <w:t>2</w:t>
            </w:r>
            <w:r w:rsidRPr="00445D7D">
              <w:rPr>
                <w:strike/>
                <w:sz w:val="18"/>
                <w:szCs w:val="18"/>
              </w:rPr>
              <w:t xml:space="preserve"> &gt; 3.5 tonnes</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 xml:space="preserve">3 </w:t>
            </w:r>
            <w:r w:rsidRPr="00445D7D">
              <w:rPr>
                <w:strike/>
                <w:sz w:val="18"/>
                <w:szCs w:val="18"/>
              </w:rPr>
              <w:sym w:font="Symbol" w:char="F0C5"/>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 or 2 ╬</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 or 2 ╬</w:t>
            </w:r>
          </w:p>
        </w:tc>
        <w:tc>
          <w:tcPr>
            <w:tcW w:w="993"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 or 2 ╬</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2</w:t>
            </w:r>
          </w:p>
        </w:tc>
        <w:tc>
          <w:tcPr>
            <w:tcW w:w="844" w:type="dxa"/>
            <w:shd w:val="clear" w:color="auto" w:fill="auto"/>
            <w:vAlign w:val="bottom"/>
          </w:tcPr>
          <w:p w:rsidR="009A05CA" w:rsidRPr="00445D7D" w:rsidRDefault="009A05CA" w:rsidP="00083032">
            <w:pPr>
              <w:suppressAutoHyphens w:val="0"/>
              <w:spacing w:before="40" w:after="40" w:line="220" w:lineRule="exact"/>
              <w:ind w:left="113" w:right="113"/>
              <w:jc w:val="right"/>
              <w:rPr>
                <w:bCs/>
                <w:strike/>
                <w:sz w:val="18"/>
                <w:szCs w:val="18"/>
              </w:rPr>
            </w:pPr>
            <w:r w:rsidRPr="00445D7D">
              <w:rPr>
                <w:bCs/>
                <w:strike/>
                <w:sz w:val="18"/>
                <w:szCs w:val="18"/>
              </w:rPr>
              <w:t>-</w:t>
            </w:r>
          </w:p>
        </w:tc>
      </w:tr>
      <w:tr w:rsidR="009A05CA" w:rsidRPr="00445D7D" w:rsidTr="00083032">
        <w:trPr>
          <w:cantSplit/>
          <w:trHeight w:val="415"/>
        </w:trPr>
        <w:tc>
          <w:tcPr>
            <w:tcW w:w="1565" w:type="dxa"/>
            <w:shd w:val="clear" w:color="auto" w:fill="auto"/>
            <w:vAlign w:val="bottom"/>
          </w:tcPr>
          <w:p w:rsidR="009A05CA" w:rsidRPr="00445D7D" w:rsidRDefault="009A05CA" w:rsidP="00083032">
            <w:pPr>
              <w:suppressAutoHyphens w:val="0"/>
              <w:spacing w:before="40" w:after="40" w:line="220" w:lineRule="exact"/>
              <w:ind w:left="113" w:right="113"/>
              <w:rPr>
                <w:bCs/>
                <w:strike/>
                <w:sz w:val="18"/>
                <w:szCs w:val="18"/>
                <w:vertAlign w:val="subscript"/>
              </w:rPr>
            </w:pPr>
            <w:r w:rsidRPr="00445D7D">
              <w:rPr>
                <w:bCs/>
                <w:strike/>
                <w:sz w:val="18"/>
                <w:szCs w:val="18"/>
              </w:rPr>
              <w:t>M</w:t>
            </w:r>
            <w:r w:rsidRPr="00445D7D">
              <w:rPr>
                <w:bCs/>
                <w:strike/>
                <w:sz w:val="18"/>
                <w:szCs w:val="18"/>
                <w:vertAlign w:val="subscript"/>
              </w:rPr>
              <w:t>3</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 xml:space="preserve">3 </w:t>
            </w:r>
            <w:r w:rsidRPr="00445D7D">
              <w:rPr>
                <w:strike/>
                <w:sz w:val="18"/>
                <w:szCs w:val="18"/>
              </w:rPr>
              <w:sym w:font="Symbol" w:char="F0C5"/>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 or 2 ╬</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 or 2 ╬</w:t>
            </w:r>
          </w:p>
        </w:tc>
        <w:tc>
          <w:tcPr>
            <w:tcW w:w="993"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 or 2 ╬</w:t>
            </w:r>
          </w:p>
        </w:tc>
        <w:tc>
          <w:tcPr>
            <w:tcW w:w="992" w:type="dxa"/>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2</w:t>
            </w:r>
          </w:p>
        </w:tc>
        <w:tc>
          <w:tcPr>
            <w:tcW w:w="844" w:type="dxa"/>
            <w:shd w:val="clear" w:color="auto" w:fill="auto"/>
            <w:vAlign w:val="bottom"/>
          </w:tcPr>
          <w:p w:rsidR="009A05CA" w:rsidRPr="00445D7D" w:rsidRDefault="009A05CA" w:rsidP="00083032">
            <w:pPr>
              <w:suppressAutoHyphens w:val="0"/>
              <w:spacing w:before="40" w:after="40" w:line="220" w:lineRule="exact"/>
              <w:ind w:left="113" w:right="113"/>
              <w:jc w:val="right"/>
              <w:rPr>
                <w:bCs/>
                <w:strike/>
                <w:sz w:val="18"/>
                <w:szCs w:val="18"/>
              </w:rPr>
            </w:pPr>
            <w:r w:rsidRPr="00445D7D">
              <w:rPr>
                <w:bCs/>
                <w:strike/>
                <w:sz w:val="18"/>
                <w:szCs w:val="18"/>
              </w:rPr>
              <w:t>2</w:t>
            </w:r>
          </w:p>
        </w:tc>
      </w:tr>
      <w:tr w:rsidR="009A05CA" w:rsidRPr="00445D7D" w:rsidTr="00083032">
        <w:trPr>
          <w:cantSplit/>
          <w:trHeight w:val="415"/>
        </w:trPr>
        <w:tc>
          <w:tcPr>
            <w:tcW w:w="1565" w:type="dxa"/>
            <w:tcBorders>
              <w:bottom w:val="single" w:sz="4" w:space="0" w:color="auto"/>
            </w:tcBorders>
            <w:shd w:val="clear" w:color="auto" w:fill="auto"/>
            <w:vAlign w:val="bottom"/>
          </w:tcPr>
          <w:p w:rsidR="009A05CA" w:rsidRPr="00445D7D" w:rsidRDefault="009A05CA" w:rsidP="00083032">
            <w:pPr>
              <w:suppressAutoHyphens w:val="0"/>
              <w:spacing w:before="40" w:after="40" w:line="220" w:lineRule="exact"/>
              <w:ind w:left="113" w:right="113"/>
              <w:rPr>
                <w:strike/>
                <w:sz w:val="18"/>
                <w:szCs w:val="18"/>
              </w:rPr>
            </w:pPr>
            <w:r w:rsidRPr="00445D7D">
              <w:rPr>
                <w:strike/>
                <w:sz w:val="18"/>
                <w:szCs w:val="18"/>
              </w:rPr>
              <w:t>N</w:t>
            </w:r>
            <w:r w:rsidRPr="00445D7D">
              <w:rPr>
                <w:strike/>
                <w:sz w:val="18"/>
                <w:szCs w:val="18"/>
                <w:vertAlign w:val="subscript"/>
              </w:rPr>
              <w:t>1</w:t>
            </w:r>
          </w:p>
        </w:tc>
        <w:tc>
          <w:tcPr>
            <w:tcW w:w="992" w:type="dxa"/>
            <w:tcBorders>
              <w:bottom w:val="single" w:sz="4"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w:t>
            </w:r>
          </w:p>
        </w:tc>
        <w:tc>
          <w:tcPr>
            <w:tcW w:w="992" w:type="dxa"/>
            <w:tcBorders>
              <w:bottom w:val="single" w:sz="4"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 or 2 Ø</w:t>
            </w:r>
          </w:p>
        </w:tc>
        <w:tc>
          <w:tcPr>
            <w:tcW w:w="992" w:type="dxa"/>
            <w:tcBorders>
              <w:bottom w:val="single" w:sz="4"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 or 2 *</w:t>
            </w:r>
          </w:p>
        </w:tc>
        <w:tc>
          <w:tcPr>
            <w:tcW w:w="993" w:type="dxa"/>
            <w:tcBorders>
              <w:bottom w:val="single" w:sz="4"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2</w:t>
            </w:r>
          </w:p>
        </w:tc>
        <w:tc>
          <w:tcPr>
            <w:tcW w:w="992" w:type="dxa"/>
            <w:tcBorders>
              <w:bottom w:val="single" w:sz="4"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2</w:t>
            </w:r>
          </w:p>
        </w:tc>
        <w:tc>
          <w:tcPr>
            <w:tcW w:w="844" w:type="dxa"/>
            <w:tcBorders>
              <w:bottom w:val="single" w:sz="4"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bCs/>
                <w:strike/>
                <w:sz w:val="18"/>
                <w:szCs w:val="18"/>
              </w:rPr>
            </w:pPr>
            <w:r w:rsidRPr="00445D7D">
              <w:rPr>
                <w:bCs/>
                <w:strike/>
                <w:sz w:val="18"/>
                <w:szCs w:val="18"/>
              </w:rPr>
              <w:t>-</w:t>
            </w:r>
          </w:p>
        </w:tc>
      </w:tr>
      <w:tr w:rsidR="009A05CA" w:rsidRPr="00445D7D" w:rsidTr="00083032">
        <w:trPr>
          <w:cantSplit/>
          <w:trHeight w:val="415"/>
        </w:trPr>
        <w:tc>
          <w:tcPr>
            <w:tcW w:w="1565" w:type="dxa"/>
            <w:tcBorders>
              <w:bottom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rPr>
                <w:strike/>
                <w:sz w:val="18"/>
                <w:szCs w:val="18"/>
                <w:vertAlign w:val="subscript"/>
              </w:rPr>
            </w:pPr>
            <w:r w:rsidRPr="00445D7D">
              <w:rPr>
                <w:strike/>
                <w:sz w:val="18"/>
                <w:szCs w:val="18"/>
              </w:rPr>
              <w:t>N</w:t>
            </w:r>
            <w:r w:rsidRPr="00445D7D">
              <w:rPr>
                <w:strike/>
                <w:sz w:val="18"/>
                <w:szCs w:val="18"/>
                <w:vertAlign w:val="subscript"/>
              </w:rPr>
              <w:t>2</w:t>
            </w:r>
            <w:r w:rsidRPr="00445D7D">
              <w:rPr>
                <w:strike/>
                <w:sz w:val="18"/>
                <w:szCs w:val="18"/>
              </w:rPr>
              <w:t xml:space="preserve"> &amp; N</w:t>
            </w:r>
            <w:r w:rsidRPr="00445D7D">
              <w:rPr>
                <w:strike/>
                <w:sz w:val="18"/>
                <w:szCs w:val="18"/>
                <w:vertAlign w:val="subscript"/>
              </w:rPr>
              <w:t>3</w:t>
            </w:r>
          </w:p>
        </w:tc>
        <w:tc>
          <w:tcPr>
            <w:tcW w:w="992" w:type="dxa"/>
            <w:tcBorders>
              <w:bottom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w:t>
            </w:r>
          </w:p>
        </w:tc>
        <w:tc>
          <w:tcPr>
            <w:tcW w:w="992" w:type="dxa"/>
            <w:tcBorders>
              <w:bottom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2</w:t>
            </w:r>
          </w:p>
        </w:tc>
        <w:tc>
          <w:tcPr>
            <w:tcW w:w="992" w:type="dxa"/>
            <w:tcBorders>
              <w:bottom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3 or 2 *</w:t>
            </w:r>
          </w:p>
        </w:tc>
        <w:tc>
          <w:tcPr>
            <w:tcW w:w="993" w:type="dxa"/>
            <w:tcBorders>
              <w:bottom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2</w:t>
            </w:r>
          </w:p>
        </w:tc>
        <w:tc>
          <w:tcPr>
            <w:tcW w:w="992" w:type="dxa"/>
            <w:tcBorders>
              <w:bottom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szCs w:val="18"/>
              </w:rPr>
            </w:pPr>
            <w:r w:rsidRPr="00445D7D">
              <w:rPr>
                <w:strike/>
                <w:sz w:val="18"/>
                <w:szCs w:val="18"/>
              </w:rPr>
              <w:t>2</w:t>
            </w:r>
          </w:p>
        </w:tc>
        <w:tc>
          <w:tcPr>
            <w:tcW w:w="844" w:type="dxa"/>
            <w:tcBorders>
              <w:bottom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bCs/>
                <w:strike/>
                <w:sz w:val="18"/>
                <w:szCs w:val="18"/>
              </w:rPr>
            </w:pPr>
            <w:r w:rsidRPr="00445D7D">
              <w:rPr>
                <w:bCs/>
                <w:strike/>
                <w:sz w:val="18"/>
                <w:szCs w:val="18"/>
              </w:rPr>
              <w:t>-</w:t>
            </w:r>
          </w:p>
        </w:tc>
      </w:tr>
    </w:tbl>
    <w:p w:rsidR="009A05CA" w:rsidRPr="00445D7D" w:rsidRDefault="009A05CA" w:rsidP="009A05CA">
      <w:pPr>
        <w:pStyle w:val="SingleTxtG"/>
        <w:spacing w:before="120"/>
        <w:rPr>
          <w:strike/>
        </w:rPr>
      </w:pPr>
      <w:r w:rsidRPr="00445D7D">
        <w:rPr>
          <w:strike/>
        </w:rPr>
        <w:t>Key to symbols:</w:t>
      </w:r>
    </w:p>
    <w:p w:rsidR="009A05CA" w:rsidRPr="00445D7D" w:rsidRDefault="009A05CA" w:rsidP="009A05CA">
      <w:pPr>
        <w:pStyle w:val="SingleTxtG"/>
        <w:ind w:left="2268" w:hanging="1134"/>
        <w:rPr>
          <w:strike/>
        </w:rPr>
      </w:pPr>
      <w:r w:rsidRPr="00445D7D">
        <w:rPr>
          <w:strike/>
        </w:rPr>
        <w:t>2:</w:t>
      </w:r>
      <w:r w:rsidRPr="00445D7D">
        <w:rPr>
          <w:strike/>
        </w:rPr>
        <w:tab/>
        <w:t>Two lower anchorages, which allow the installation of a safety-belt type B, or of safety</w:t>
      </w:r>
      <w:r w:rsidRPr="00445D7D">
        <w:rPr>
          <w:strike/>
        </w:rPr>
        <w:noBreakHyphen/>
        <w:t>belts types Br, Br3, Br4m or Br4Nm, where required by the Consolidated Resolution on the Construction of Vehicles (R.E.3), Annex 13, Appendix 1.</w:t>
      </w:r>
    </w:p>
    <w:p w:rsidR="009A05CA" w:rsidRPr="00445D7D" w:rsidRDefault="009A05CA" w:rsidP="009A05CA">
      <w:pPr>
        <w:pStyle w:val="SingleTxtG"/>
        <w:ind w:left="2268" w:hanging="1134"/>
        <w:rPr>
          <w:strike/>
        </w:rPr>
      </w:pPr>
      <w:r w:rsidRPr="00445D7D">
        <w:rPr>
          <w:strike/>
        </w:rPr>
        <w:t>3:</w:t>
      </w:r>
      <w:r w:rsidRPr="00445D7D">
        <w:rPr>
          <w:strike/>
        </w:rPr>
        <w:tab/>
        <w:t>Two lower anchorages and one upper anchorage which allow the installation of a three-point safety-belt type A, or of safety-belts types Ar, Ar4m or Ar4Nm, where required by the Consolidated Resolution on the Construction of Vehicles (R.E.3), Annex 13, Appendix 1.</w:t>
      </w:r>
    </w:p>
    <w:p w:rsidR="009A05CA" w:rsidRPr="00445D7D" w:rsidRDefault="009A05CA" w:rsidP="009A05CA">
      <w:pPr>
        <w:pStyle w:val="SingleTxtG"/>
        <w:ind w:left="2268" w:hanging="1134"/>
        <w:rPr>
          <w:strike/>
        </w:rPr>
      </w:pPr>
      <w:r w:rsidRPr="00445D7D">
        <w:rPr>
          <w:strike/>
        </w:rPr>
        <w:t>Ø:</w:t>
      </w:r>
      <w:r w:rsidRPr="00445D7D">
        <w:rPr>
          <w:strike/>
        </w:rPr>
        <w:tab/>
        <w:t>Refers to paragraph 5.3.3. (Two anchorages permitted if a seat is inboard of a passageway)</w:t>
      </w:r>
    </w:p>
    <w:p w:rsidR="009A05CA" w:rsidRPr="00445D7D" w:rsidRDefault="009A05CA" w:rsidP="009A05CA">
      <w:pPr>
        <w:pStyle w:val="SingleTxtG"/>
        <w:ind w:left="2268" w:hanging="1134"/>
        <w:rPr>
          <w:strike/>
        </w:rPr>
      </w:pPr>
      <w:r w:rsidRPr="00445D7D">
        <w:rPr>
          <w:strike/>
        </w:rPr>
        <w:t>*:</w:t>
      </w:r>
      <w:r w:rsidRPr="00445D7D">
        <w:rPr>
          <w:strike/>
        </w:rPr>
        <w:tab/>
        <w:t>Refers to paragraph 5.3.4. (Two anchorages permitted if the windscreen is outside reference zone)</w:t>
      </w:r>
    </w:p>
    <w:p w:rsidR="009A05CA" w:rsidRPr="00445D7D" w:rsidRDefault="009A05CA" w:rsidP="009A05CA">
      <w:pPr>
        <w:pStyle w:val="SingleTxtG"/>
        <w:ind w:left="2268" w:hanging="1134"/>
        <w:rPr>
          <w:strike/>
        </w:rPr>
      </w:pPr>
      <w:r w:rsidRPr="00445D7D">
        <w:rPr>
          <w:strike/>
        </w:rPr>
        <w:t>╬:</w:t>
      </w:r>
      <w:r w:rsidRPr="00445D7D">
        <w:rPr>
          <w:strike/>
        </w:rPr>
        <w:tab/>
        <w:t>Refers to paragraph 5.3.5. (Two anchorages permitted if nothing is in the reference zone)</w:t>
      </w:r>
    </w:p>
    <w:p w:rsidR="009A05CA" w:rsidRPr="00445D7D" w:rsidRDefault="009A05CA" w:rsidP="009A05CA">
      <w:pPr>
        <w:pStyle w:val="SingleTxtG"/>
        <w:ind w:left="2268" w:hanging="1134"/>
        <w:rPr>
          <w:strike/>
        </w:rPr>
      </w:pPr>
      <w:r w:rsidRPr="00445D7D">
        <w:rPr>
          <w:strike/>
        </w:rPr>
        <w:sym w:font="Symbol" w:char="F0C5"/>
      </w:r>
      <w:r w:rsidRPr="00445D7D">
        <w:rPr>
          <w:strike/>
        </w:rPr>
        <w:t>:</w:t>
      </w:r>
      <w:r w:rsidRPr="00445D7D">
        <w:rPr>
          <w:strike/>
        </w:rPr>
        <w:tab/>
      </w:r>
      <w:r w:rsidRPr="00445D7D">
        <w:rPr>
          <w:strike/>
        </w:rPr>
        <w:tab/>
        <w:t>Refers to paragraph 5.3.7. (Special provision for the upper deck of a vehicle)</w:t>
      </w:r>
    </w:p>
    <w:p w:rsidR="0038275D" w:rsidRDefault="0038275D" w:rsidP="009A05CA">
      <w:pPr>
        <w:pStyle w:val="HChG"/>
        <w:rPr>
          <w:strike/>
        </w:rPr>
        <w:sectPr w:rsidR="0038275D" w:rsidSect="00083032">
          <w:headerReference w:type="even" r:id="rId42"/>
          <w:headerReference w:type="default" r:id="rId43"/>
          <w:pgSz w:w="11906" w:h="16838" w:code="9"/>
          <w:pgMar w:top="1701" w:right="1134" w:bottom="2268" w:left="1134" w:header="851" w:footer="1985" w:gutter="0"/>
          <w:cols w:space="720"/>
          <w:noEndnote/>
        </w:sectPr>
      </w:pPr>
    </w:p>
    <w:p w:rsidR="009A05CA" w:rsidRPr="00445D7D" w:rsidRDefault="009A05CA" w:rsidP="009A05CA">
      <w:pPr>
        <w:pStyle w:val="HChG"/>
        <w:rPr>
          <w:strike/>
        </w:rPr>
      </w:pPr>
      <w:r w:rsidRPr="00445D7D">
        <w:rPr>
          <w:strike/>
        </w:rPr>
        <w:t>Annex 6 - Appendix 1</w:t>
      </w:r>
    </w:p>
    <w:p w:rsidR="009A05CA" w:rsidRPr="00445D7D" w:rsidRDefault="009A05CA" w:rsidP="009A05CA">
      <w:pPr>
        <w:pStyle w:val="HChG"/>
        <w:rPr>
          <w:strike/>
        </w:rPr>
      </w:pPr>
      <w:r w:rsidRPr="00445D7D">
        <w:rPr>
          <w:strike/>
        </w:rPr>
        <w:tab/>
      </w:r>
      <w:r w:rsidRPr="00445D7D">
        <w:rPr>
          <w:strike/>
        </w:rPr>
        <w:tab/>
        <w:t>Location of lower anchorages - Angle requirements only</w:t>
      </w:r>
    </w:p>
    <w:tbl>
      <w:tblPr>
        <w:tblW w:w="7372" w:type="dxa"/>
        <w:tblInd w:w="113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9" w:type="dxa"/>
          <w:right w:w="79" w:type="dxa"/>
        </w:tblCellMar>
        <w:tblLook w:val="0000" w:firstRow="0" w:lastRow="0" w:firstColumn="0" w:lastColumn="0" w:noHBand="0" w:noVBand="0"/>
      </w:tblPr>
      <w:tblGrid>
        <w:gridCol w:w="1081"/>
        <w:gridCol w:w="2524"/>
        <w:gridCol w:w="11"/>
        <w:gridCol w:w="1874"/>
        <w:gridCol w:w="11"/>
        <w:gridCol w:w="1871"/>
      </w:tblGrid>
      <w:tr w:rsidR="009A05CA" w:rsidRPr="00445D7D" w:rsidTr="0038275D">
        <w:trPr>
          <w:tblHeader/>
        </w:trPr>
        <w:tc>
          <w:tcPr>
            <w:tcW w:w="3616" w:type="dxa"/>
            <w:gridSpan w:val="3"/>
            <w:tcBorders>
              <w:bottom w:val="single" w:sz="12" w:space="0" w:color="auto"/>
            </w:tcBorders>
            <w:shd w:val="clear" w:color="auto" w:fill="auto"/>
            <w:vAlign w:val="bottom"/>
          </w:tcPr>
          <w:p w:rsidR="009A05CA" w:rsidRPr="00445D7D" w:rsidRDefault="009A05CA" w:rsidP="00083032">
            <w:pPr>
              <w:suppressAutoHyphens w:val="0"/>
              <w:spacing w:before="80" w:after="80" w:line="200" w:lineRule="exact"/>
              <w:ind w:left="113" w:right="113"/>
              <w:rPr>
                <w:i/>
                <w:strike/>
                <w:sz w:val="16"/>
              </w:rPr>
            </w:pPr>
            <w:r w:rsidRPr="00445D7D">
              <w:rPr>
                <w:i/>
                <w:strike/>
                <w:sz w:val="16"/>
              </w:rPr>
              <w:t>Seat</w:t>
            </w:r>
          </w:p>
        </w:tc>
        <w:tc>
          <w:tcPr>
            <w:tcW w:w="1885" w:type="dxa"/>
            <w:gridSpan w:val="2"/>
            <w:tcBorders>
              <w:bottom w:val="single" w:sz="12" w:space="0" w:color="auto"/>
            </w:tcBorders>
            <w:shd w:val="clear" w:color="auto" w:fill="auto"/>
            <w:vAlign w:val="bottom"/>
          </w:tcPr>
          <w:p w:rsidR="009A05CA" w:rsidRPr="00445D7D" w:rsidRDefault="009A05CA" w:rsidP="00083032">
            <w:pPr>
              <w:suppressAutoHyphens w:val="0"/>
              <w:spacing w:before="80" w:after="80" w:line="200" w:lineRule="exact"/>
              <w:ind w:left="113" w:right="113"/>
              <w:jc w:val="right"/>
              <w:rPr>
                <w:i/>
                <w:strike/>
                <w:sz w:val="16"/>
              </w:rPr>
            </w:pPr>
            <w:r w:rsidRPr="00445D7D">
              <w:rPr>
                <w:i/>
                <w:strike/>
                <w:sz w:val="16"/>
              </w:rPr>
              <w:t>M</w:t>
            </w:r>
            <w:r w:rsidRPr="00445D7D">
              <w:rPr>
                <w:i/>
                <w:strike/>
                <w:sz w:val="16"/>
                <w:vertAlign w:val="subscript"/>
              </w:rPr>
              <w:t>1</w:t>
            </w:r>
          </w:p>
        </w:tc>
        <w:tc>
          <w:tcPr>
            <w:tcW w:w="1871" w:type="dxa"/>
            <w:tcBorders>
              <w:bottom w:val="single" w:sz="12" w:space="0" w:color="auto"/>
            </w:tcBorders>
            <w:shd w:val="clear" w:color="auto" w:fill="auto"/>
            <w:vAlign w:val="bottom"/>
          </w:tcPr>
          <w:p w:rsidR="009A05CA" w:rsidRPr="00445D7D" w:rsidRDefault="009A05CA" w:rsidP="00083032">
            <w:pPr>
              <w:suppressAutoHyphens w:val="0"/>
              <w:spacing w:before="80" w:after="80" w:line="200" w:lineRule="exact"/>
              <w:ind w:left="113" w:right="113"/>
              <w:jc w:val="right"/>
              <w:rPr>
                <w:i/>
                <w:strike/>
                <w:sz w:val="16"/>
              </w:rPr>
            </w:pPr>
            <w:r w:rsidRPr="00445D7D">
              <w:rPr>
                <w:i/>
                <w:strike/>
                <w:sz w:val="16"/>
              </w:rPr>
              <w:t>Other than M</w:t>
            </w:r>
            <w:r w:rsidRPr="00445D7D">
              <w:rPr>
                <w:i/>
                <w:strike/>
                <w:sz w:val="16"/>
                <w:vertAlign w:val="subscript"/>
              </w:rPr>
              <w:t>1</w:t>
            </w:r>
          </w:p>
        </w:tc>
      </w:tr>
      <w:tr w:rsidR="009A05CA" w:rsidRPr="00445D7D" w:rsidTr="0038275D">
        <w:tblPrEx>
          <w:tblCellMar>
            <w:left w:w="81" w:type="dxa"/>
            <w:right w:w="81" w:type="dxa"/>
          </w:tblCellMar>
        </w:tblPrEx>
        <w:trPr>
          <w:cantSplit/>
        </w:trPr>
        <w:tc>
          <w:tcPr>
            <w:tcW w:w="1081" w:type="dxa"/>
            <w:vMerge w:val="restart"/>
            <w:tcBorders>
              <w:top w:val="single" w:sz="12" w:space="0" w:color="auto"/>
            </w:tcBorders>
            <w:shd w:val="clear" w:color="auto" w:fill="auto"/>
          </w:tcPr>
          <w:p w:rsidR="009A05CA" w:rsidRPr="00445D7D" w:rsidRDefault="009A05CA" w:rsidP="00083032">
            <w:pPr>
              <w:suppressAutoHyphens w:val="0"/>
              <w:spacing w:before="40" w:after="40" w:line="220" w:lineRule="exact"/>
              <w:ind w:left="113" w:right="113"/>
              <w:rPr>
                <w:strike/>
                <w:sz w:val="18"/>
              </w:rPr>
            </w:pPr>
            <w:r w:rsidRPr="00445D7D">
              <w:rPr>
                <w:strike/>
                <w:sz w:val="18"/>
              </w:rPr>
              <w:t>Front*</w:t>
            </w:r>
          </w:p>
        </w:tc>
        <w:tc>
          <w:tcPr>
            <w:tcW w:w="2524" w:type="dxa"/>
            <w:tcBorders>
              <w:top w:val="single" w:sz="12" w:space="0" w:color="auto"/>
            </w:tcBorders>
            <w:shd w:val="clear" w:color="auto" w:fill="auto"/>
          </w:tcPr>
          <w:p w:rsidR="009A05CA" w:rsidRPr="00445D7D" w:rsidRDefault="009A05CA" w:rsidP="00083032">
            <w:pPr>
              <w:suppressAutoHyphens w:val="0"/>
              <w:spacing w:before="40" w:after="40" w:line="220" w:lineRule="exact"/>
              <w:ind w:left="113" w:right="113"/>
              <w:rPr>
                <w:strike/>
                <w:sz w:val="18"/>
              </w:rPr>
            </w:pPr>
            <w:r w:rsidRPr="00445D7D">
              <w:rPr>
                <w:strike/>
                <w:sz w:val="18"/>
              </w:rPr>
              <w:t>buckle side (α</w:t>
            </w:r>
            <w:r w:rsidRPr="00445D7D">
              <w:rPr>
                <w:strike/>
                <w:sz w:val="18"/>
                <w:vertAlign w:val="subscript"/>
              </w:rPr>
              <w:t>2</w:t>
            </w:r>
            <w:r w:rsidRPr="00445D7D">
              <w:rPr>
                <w:strike/>
                <w:sz w:val="18"/>
              </w:rPr>
              <w:t>)</w:t>
            </w:r>
          </w:p>
        </w:tc>
        <w:tc>
          <w:tcPr>
            <w:tcW w:w="1885" w:type="dxa"/>
            <w:gridSpan w:val="2"/>
            <w:tcBorders>
              <w:top w:val="single" w:sz="12" w:space="0" w:color="auto"/>
            </w:tcBorders>
            <w:shd w:val="clear" w:color="auto" w:fill="auto"/>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45° - 80°</w:t>
            </w:r>
          </w:p>
        </w:tc>
        <w:tc>
          <w:tcPr>
            <w:tcW w:w="1882" w:type="dxa"/>
            <w:gridSpan w:val="2"/>
            <w:tcBorders>
              <w:top w:val="single" w:sz="12"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30° - 80°</w:t>
            </w:r>
          </w:p>
        </w:tc>
      </w:tr>
      <w:tr w:rsidR="009A05CA" w:rsidRPr="00445D7D" w:rsidTr="0038275D">
        <w:tblPrEx>
          <w:tblCellMar>
            <w:left w:w="81" w:type="dxa"/>
            <w:right w:w="81" w:type="dxa"/>
          </w:tblCellMar>
        </w:tblPrEx>
        <w:trPr>
          <w:cantSplit/>
        </w:trPr>
        <w:tc>
          <w:tcPr>
            <w:tcW w:w="1081" w:type="dxa"/>
            <w:vMerge/>
            <w:shd w:val="clear" w:color="auto" w:fill="auto"/>
          </w:tcPr>
          <w:p w:rsidR="009A05CA" w:rsidRPr="00445D7D" w:rsidRDefault="009A05CA" w:rsidP="00083032">
            <w:pPr>
              <w:suppressAutoHyphens w:val="0"/>
              <w:spacing w:before="40" w:after="40" w:line="220" w:lineRule="exact"/>
              <w:ind w:left="113" w:right="113"/>
              <w:rPr>
                <w:strike/>
                <w:sz w:val="18"/>
              </w:rPr>
            </w:pPr>
          </w:p>
        </w:tc>
        <w:tc>
          <w:tcPr>
            <w:tcW w:w="2524" w:type="dxa"/>
            <w:shd w:val="clear" w:color="auto" w:fill="auto"/>
          </w:tcPr>
          <w:p w:rsidR="009A05CA" w:rsidRPr="00445D7D" w:rsidRDefault="009A05CA" w:rsidP="00083032">
            <w:pPr>
              <w:suppressAutoHyphens w:val="0"/>
              <w:spacing w:before="40" w:after="40" w:line="220" w:lineRule="exact"/>
              <w:ind w:left="113" w:right="113"/>
              <w:rPr>
                <w:strike/>
                <w:sz w:val="18"/>
              </w:rPr>
            </w:pPr>
            <w:r w:rsidRPr="00445D7D">
              <w:rPr>
                <w:strike/>
                <w:sz w:val="18"/>
              </w:rPr>
              <w:t>other than buckle side  (α</w:t>
            </w:r>
            <w:r w:rsidRPr="00445D7D">
              <w:rPr>
                <w:strike/>
                <w:sz w:val="18"/>
                <w:vertAlign w:val="subscript"/>
              </w:rPr>
              <w:t>1</w:t>
            </w:r>
            <w:r w:rsidRPr="00445D7D">
              <w:rPr>
                <w:strike/>
                <w:sz w:val="18"/>
              </w:rPr>
              <w:t>)</w:t>
            </w:r>
          </w:p>
        </w:tc>
        <w:tc>
          <w:tcPr>
            <w:tcW w:w="1885" w:type="dxa"/>
            <w:gridSpan w:val="2"/>
            <w:shd w:val="clear" w:color="auto" w:fill="auto"/>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30° - 80°</w:t>
            </w:r>
          </w:p>
        </w:tc>
        <w:tc>
          <w:tcPr>
            <w:tcW w:w="1882" w:type="dxa"/>
            <w:gridSpan w:val="2"/>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30° - 80°</w:t>
            </w:r>
          </w:p>
        </w:tc>
      </w:tr>
      <w:tr w:rsidR="009A05CA" w:rsidRPr="00445D7D" w:rsidTr="0038275D">
        <w:tblPrEx>
          <w:tblCellMar>
            <w:left w:w="81" w:type="dxa"/>
            <w:right w:w="81" w:type="dxa"/>
          </w:tblCellMar>
        </w:tblPrEx>
        <w:trPr>
          <w:cantSplit/>
        </w:trPr>
        <w:tc>
          <w:tcPr>
            <w:tcW w:w="1081" w:type="dxa"/>
            <w:vMerge/>
            <w:shd w:val="clear" w:color="auto" w:fill="auto"/>
          </w:tcPr>
          <w:p w:rsidR="009A05CA" w:rsidRPr="00445D7D" w:rsidRDefault="009A05CA" w:rsidP="00083032">
            <w:pPr>
              <w:suppressAutoHyphens w:val="0"/>
              <w:spacing w:before="40" w:after="40" w:line="220" w:lineRule="exact"/>
              <w:ind w:left="113" w:right="113"/>
              <w:rPr>
                <w:strike/>
                <w:sz w:val="18"/>
              </w:rPr>
            </w:pPr>
          </w:p>
        </w:tc>
        <w:tc>
          <w:tcPr>
            <w:tcW w:w="2524" w:type="dxa"/>
            <w:shd w:val="clear" w:color="auto" w:fill="auto"/>
          </w:tcPr>
          <w:p w:rsidR="009A05CA" w:rsidRPr="00445D7D" w:rsidRDefault="009A05CA" w:rsidP="00083032">
            <w:pPr>
              <w:suppressAutoHyphens w:val="0"/>
              <w:spacing w:before="40" w:after="40" w:line="220" w:lineRule="exact"/>
              <w:ind w:left="113" w:right="113"/>
              <w:rPr>
                <w:strike/>
                <w:sz w:val="18"/>
              </w:rPr>
            </w:pPr>
            <w:r w:rsidRPr="00445D7D">
              <w:rPr>
                <w:strike/>
                <w:sz w:val="18"/>
              </w:rPr>
              <w:t>angle constant</w:t>
            </w:r>
          </w:p>
        </w:tc>
        <w:tc>
          <w:tcPr>
            <w:tcW w:w="1885" w:type="dxa"/>
            <w:gridSpan w:val="2"/>
            <w:shd w:val="clear" w:color="auto" w:fill="auto"/>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50° - 70°</w:t>
            </w:r>
          </w:p>
        </w:tc>
        <w:tc>
          <w:tcPr>
            <w:tcW w:w="1882" w:type="dxa"/>
            <w:gridSpan w:val="2"/>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50° - 70°</w:t>
            </w:r>
          </w:p>
        </w:tc>
      </w:tr>
      <w:tr w:rsidR="009A05CA" w:rsidRPr="00445D7D" w:rsidTr="0038275D">
        <w:tblPrEx>
          <w:tblCellMar>
            <w:left w:w="81" w:type="dxa"/>
            <w:right w:w="81" w:type="dxa"/>
          </w:tblCellMar>
        </w:tblPrEx>
        <w:trPr>
          <w:cantSplit/>
        </w:trPr>
        <w:tc>
          <w:tcPr>
            <w:tcW w:w="1081" w:type="dxa"/>
            <w:vMerge/>
            <w:shd w:val="clear" w:color="auto" w:fill="auto"/>
          </w:tcPr>
          <w:p w:rsidR="009A05CA" w:rsidRPr="00445D7D" w:rsidRDefault="009A05CA" w:rsidP="00083032">
            <w:pPr>
              <w:suppressAutoHyphens w:val="0"/>
              <w:spacing w:before="40" w:after="40" w:line="220" w:lineRule="exact"/>
              <w:ind w:left="113" w:right="113"/>
              <w:rPr>
                <w:strike/>
                <w:sz w:val="18"/>
              </w:rPr>
            </w:pPr>
          </w:p>
        </w:tc>
        <w:tc>
          <w:tcPr>
            <w:tcW w:w="2524" w:type="dxa"/>
            <w:shd w:val="clear" w:color="auto" w:fill="auto"/>
          </w:tcPr>
          <w:p w:rsidR="009A05CA" w:rsidRPr="00445D7D" w:rsidRDefault="009A05CA" w:rsidP="00083032">
            <w:pPr>
              <w:suppressAutoHyphens w:val="0"/>
              <w:spacing w:before="40" w:after="40" w:line="220" w:lineRule="exact"/>
              <w:ind w:left="113" w:right="113"/>
              <w:rPr>
                <w:strike/>
                <w:sz w:val="18"/>
              </w:rPr>
            </w:pPr>
            <w:r w:rsidRPr="00445D7D">
              <w:rPr>
                <w:strike/>
                <w:sz w:val="18"/>
              </w:rPr>
              <w:t>bench - buckle side (α</w:t>
            </w:r>
            <w:r w:rsidRPr="00445D7D">
              <w:rPr>
                <w:strike/>
                <w:sz w:val="18"/>
                <w:vertAlign w:val="subscript"/>
              </w:rPr>
              <w:t>2</w:t>
            </w:r>
            <w:r w:rsidRPr="00445D7D">
              <w:rPr>
                <w:strike/>
                <w:sz w:val="18"/>
              </w:rPr>
              <w:t>)</w:t>
            </w:r>
          </w:p>
        </w:tc>
        <w:tc>
          <w:tcPr>
            <w:tcW w:w="1885" w:type="dxa"/>
            <w:gridSpan w:val="2"/>
            <w:shd w:val="clear" w:color="auto" w:fill="auto"/>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45° - 80°</w:t>
            </w:r>
          </w:p>
        </w:tc>
        <w:tc>
          <w:tcPr>
            <w:tcW w:w="1882" w:type="dxa"/>
            <w:gridSpan w:val="2"/>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20° - 80°</w:t>
            </w:r>
          </w:p>
        </w:tc>
      </w:tr>
      <w:tr w:rsidR="009A05CA" w:rsidRPr="00445D7D" w:rsidTr="0038275D">
        <w:tblPrEx>
          <w:tblCellMar>
            <w:left w:w="81" w:type="dxa"/>
            <w:right w:w="81" w:type="dxa"/>
          </w:tblCellMar>
        </w:tblPrEx>
        <w:trPr>
          <w:cantSplit/>
        </w:trPr>
        <w:tc>
          <w:tcPr>
            <w:tcW w:w="1081" w:type="dxa"/>
            <w:vMerge/>
            <w:shd w:val="clear" w:color="auto" w:fill="auto"/>
          </w:tcPr>
          <w:p w:rsidR="009A05CA" w:rsidRPr="00445D7D" w:rsidRDefault="009A05CA" w:rsidP="00083032">
            <w:pPr>
              <w:suppressAutoHyphens w:val="0"/>
              <w:spacing w:before="40" w:after="40" w:line="220" w:lineRule="exact"/>
              <w:ind w:left="113" w:right="113"/>
              <w:rPr>
                <w:strike/>
                <w:sz w:val="18"/>
              </w:rPr>
            </w:pPr>
          </w:p>
        </w:tc>
        <w:tc>
          <w:tcPr>
            <w:tcW w:w="2524" w:type="dxa"/>
            <w:shd w:val="clear" w:color="auto" w:fill="auto"/>
          </w:tcPr>
          <w:p w:rsidR="009A05CA" w:rsidRPr="00445D7D" w:rsidRDefault="009A05CA" w:rsidP="00083032">
            <w:pPr>
              <w:suppressAutoHyphens w:val="0"/>
              <w:spacing w:before="40" w:after="40" w:line="220" w:lineRule="exact"/>
              <w:ind w:left="113" w:right="113"/>
              <w:rPr>
                <w:strike/>
                <w:sz w:val="18"/>
              </w:rPr>
            </w:pPr>
            <w:r w:rsidRPr="00445D7D">
              <w:rPr>
                <w:strike/>
                <w:sz w:val="18"/>
              </w:rPr>
              <w:t xml:space="preserve">bench - other than buckle </w:t>
            </w:r>
          </w:p>
          <w:p w:rsidR="009A05CA" w:rsidRPr="00445D7D" w:rsidRDefault="009A05CA" w:rsidP="00083032">
            <w:pPr>
              <w:suppressAutoHyphens w:val="0"/>
              <w:spacing w:before="40" w:after="40" w:line="220" w:lineRule="exact"/>
              <w:ind w:left="113" w:right="113"/>
              <w:rPr>
                <w:strike/>
                <w:sz w:val="18"/>
              </w:rPr>
            </w:pPr>
            <w:r w:rsidRPr="00445D7D">
              <w:rPr>
                <w:strike/>
                <w:sz w:val="18"/>
              </w:rPr>
              <w:t>side (α</w:t>
            </w:r>
            <w:r w:rsidRPr="00445D7D">
              <w:rPr>
                <w:strike/>
                <w:sz w:val="18"/>
                <w:vertAlign w:val="subscript"/>
              </w:rPr>
              <w:t>1</w:t>
            </w:r>
            <w:r w:rsidRPr="00445D7D">
              <w:rPr>
                <w:strike/>
                <w:sz w:val="18"/>
              </w:rPr>
              <w:t>)</w:t>
            </w:r>
          </w:p>
        </w:tc>
        <w:tc>
          <w:tcPr>
            <w:tcW w:w="1885" w:type="dxa"/>
            <w:gridSpan w:val="2"/>
            <w:shd w:val="clear" w:color="auto" w:fill="auto"/>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30° - 80°</w:t>
            </w:r>
          </w:p>
        </w:tc>
        <w:tc>
          <w:tcPr>
            <w:tcW w:w="1882" w:type="dxa"/>
            <w:gridSpan w:val="2"/>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20° - 80°</w:t>
            </w:r>
          </w:p>
        </w:tc>
      </w:tr>
      <w:tr w:rsidR="009A05CA" w:rsidRPr="00445D7D" w:rsidTr="0038275D">
        <w:tblPrEx>
          <w:tblCellMar>
            <w:left w:w="81" w:type="dxa"/>
            <w:right w:w="81" w:type="dxa"/>
          </w:tblCellMar>
        </w:tblPrEx>
        <w:trPr>
          <w:cantSplit/>
        </w:trPr>
        <w:tc>
          <w:tcPr>
            <w:tcW w:w="1081" w:type="dxa"/>
            <w:vMerge/>
            <w:shd w:val="clear" w:color="auto" w:fill="auto"/>
          </w:tcPr>
          <w:p w:rsidR="009A05CA" w:rsidRPr="00445D7D" w:rsidRDefault="009A05CA" w:rsidP="00083032">
            <w:pPr>
              <w:suppressAutoHyphens w:val="0"/>
              <w:spacing w:before="40" w:after="40" w:line="220" w:lineRule="exact"/>
              <w:ind w:left="113" w:right="113"/>
              <w:rPr>
                <w:strike/>
                <w:sz w:val="18"/>
              </w:rPr>
            </w:pPr>
          </w:p>
        </w:tc>
        <w:tc>
          <w:tcPr>
            <w:tcW w:w="2524" w:type="dxa"/>
            <w:shd w:val="clear" w:color="auto" w:fill="auto"/>
          </w:tcPr>
          <w:p w:rsidR="009A05CA" w:rsidRPr="00445D7D" w:rsidRDefault="009A05CA" w:rsidP="00083032">
            <w:pPr>
              <w:suppressAutoHyphens w:val="0"/>
              <w:spacing w:before="40" w:after="40" w:line="220" w:lineRule="exact"/>
              <w:ind w:left="113" w:right="113"/>
              <w:rPr>
                <w:strike/>
                <w:sz w:val="18"/>
              </w:rPr>
            </w:pPr>
            <w:r w:rsidRPr="00445D7D">
              <w:rPr>
                <w:strike/>
                <w:sz w:val="18"/>
              </w:rPr>
              <w:t xml:space="preserve">adjustable seat with seat back angle &lt; 20° </w:t>
            </w:r>
          </w:p>
        </w:tc>
        <w:tc>
          <w:tcPr>
            <w:tcW w:w="1885" w:type="dxa"/>
            <w:gridSpan w:val="2"/>
            <w:shd w:val="clear" w:color="auto" w:fill="auto"/>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45° - 80° (α</w:t>
            </w:r>
            <w:r w:rsidRPr="00445D7D">
              <w:rPr>
                <w:strike/>
                <w:sz w:val="18"/>
                <w:vertAlign w:val="subscript"/>
              </w:rPr>
              <w:t>2</w:t>
            </w:r>
            <w:r w:rsidRPr="00445D7D">
              <w:rPr>
                <w:strike/>
                <w:sz w:val="18"/>
              </w:rPr>
              <w:t>)*</w:t>
            </w:r>
          </w:p>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20° - 80°(α</w:t>
            </w:r>
            <w:r w:rsidRPr="00445D7D">
              <w:rPr>
                <w:strike/>
                <w:sz w:val="18"/>
                <w:vertAlign w:val="subscript"/>
              </w:rPr>
              <w:t>1</w:t>
            </w:r>
            <w:r w:rsidRPr="00445D7D">
              <w:rPr>
                <w:strike/>
                <w:sz w:val="18"/>
              </w:rPr>
              <w:t>)*</w:t>
            </w:r>
          </w:p>
        </w:tc>
        <w:tc>
          <w:tcPr>
            <w:tcW w:w="1882" w:type="dxa"/>
            <w:gridSpan w:val="2"/>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20° - 80°</w:t>
            </w:r>
          </w:p>
        </w:tc>
      </w:tr>
      <w:tr w:rsidR="009A05CA" w:rsidRPr="00445D7D" w:rsidTr="0038275D">
        <w:tblPrEx>
          <w:tblCellMar>
            <w:left w:w="81" w:type="dxa"/>
            <w:right w:w="81" w:type="dxa"/>
          </w:tblCellMar>
        </w:tblPrEx>
        <w:tc>
          <w:tcPr>
            <w:tcW w:w="1081" w:type="dxa"/>
            <w:tcBorders>
              <w:bottom w:val="single" w:sz="4" w:space="0" w:color="auto"/>
            </w:tcBorders>
            <w:shd w:val="clear" w:color="auto" w:fill="auto"/>
          </w:tcPr>
          <w:p w:rsidR="009A05CA" w:rsidRPr="00445D7D" w:rsidRDefault="009A05CA" w:rsidP="00083032">
            <w:pPr>
              <w:suppressAutoHyphens w:val="0"/>
              <w:spacing w:before="40" w:after="40" w:line="220" w:lineRule="exact"/>
              <w:ind w:left="113" w:right="113"/>
              <w:rPr>
                <w:strike/>
                <w:sz w:val="18"/>
              </w:rPr>
            </w:pPr>
            <w:r w:rsidRPr="00445D7D">
              <w:rPr>
                <w:strike/>
                <w:sz w:val="18"/>
              </w:rPr>
              <w:t>Rear ≠</w:t>
            </w:r>
          </w:p>
        </w:tc>
        <w:tc>
          <w:tcPr>
            <w:tcW w:w="2524" w:type="dxa"/>
            <w:tcBorders>
              <w:bottom w:val="single" w:sz="4" w:space="0" w:color="auto"/>
            </w:tcBorders>
            <w:shd w:val="clear" w:color="auto" w:fill="auto"/>
          </w:tcPr>
          <w:p w:rsidR="009A05CA" w:rsidRPr="00445D7D" w:rsidRDefault="009A05CA" w:rsidP="00083032">
            <w:pPr>
              <w:suppressAutoHyphens w:val="0"/>
              <w:spacing w:before="40" w:after="40" w:line="220" w:lineRule="exact"/>
              <w:ind w:left="113" w:right="113"/>
              <w:rPr>
                <w:strike/>
                <w:sz w:val="18"/>
              </w:rPr>
            </w:pPr>
          </w:p>
        </w:tc>
        <w:tc>
          <w:tcPr>
            <w:tcW w:w="1885" w:type="dxa"/>
            <w:gridSpan w:val="2"/>
            <w:tcBorders>
              <w:bottom w:val="single" w:sz="4" w:space="0" w:color="auto"/>
            </w:tcBorders>
            <w:shd w:val="clear" w:color="auto" w:fill="auto"/>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30° - 80°</w:t>
            </w:r>
          </w:p>
        </w:tc>
        <w:tc>
          <w:tcPr>
            <w:tcW w:w="1882" w:type="dxa"/>
            <w:gridSpan w:val="2"/>
            <w:tcBorders>
              <w:bottom w:val="single" w:sz="4" w:space="0" w:color="auto"/>
            </w:tcBorders>
            <w:shd w:val="clear" w:color="auto" w:fill="auto"/>
            <w:vAlign w:val="bottom"/>
          </w:tcPr>
          <w:p w:rsidR="009A05CA" w:rsidRPr="00445D7D" w:rsidRDefault="009A05CA" w:rsidP="00083032">
            <w:pPr>
              <w:suppressAutoHyphens w:val="0"/>
              <w:spacing w:before="40" w:after="40" w:line="220" w:lineRule="exact"/>
              <w:ind w:left="113" w:right="113"/>
              <w:jc w:val="right"/>
              <w:rPr>
                <w:strike/>
                <w:sz w:val="18"/>
              </w:rPr>
            </w:pPr>
            <w:r w:rsidRPr="00445D7D">
              <w:rPr>
                <w:strike/>
                <w:sz w:val="18"/>
              </w:rPr>
              <w:t>20° - 80° Ψ</w:t>
            </w:r>
          </w:p>
        </w:tc>
      </w:tr>
      <w:tr w:rsidR="009A05CA" w:rsidRPr="00445D7D" w:rsidTr="0038275D">
        <w:tblPrEx>
          <w:tblCellMar>
            <w:left w:w="81" w:type="dxa"/>
            <w:right w:w="81" w:type="dxa"/>
          </w:tblCellMar>
        </w:tblPrEx>
        <w:tc>
          <w:tcPr>
            <w:tcW w:w="1081" w:type="dxa"/>
            <w:tcBorders>
              <w:bottom w:val="single" w:sz="12" w:space="0" w:color="auto"/>
            </w:tcBorders>
            <w:shd w:val="clear" w:color="auto" w:fill="auto"/>
          </w:tcPr>
          <w:p w:rsidR="009A05CA" w:rsidRPr="00445D7D" w:rsidRDefault="009A05CA" w:rsidP="00083032">
            <w:pPr>
              <w:suppressAutoHyphens w:val="0"/>
              <w:spacing w:before="40" w:after="40" w:line="220" w:lineRule="exact"/>
              <w:ind w:left="113" w:right="113"/>
              <w:rPr>
                <w:strike/>
                <w:sz w:val="18"/>
              </w:rPr>
            </w:pPr>
            <w:r w:rsidRPr="00445D7D">
              <w:rPr>
                <w:strike/>
                <w:sz w:val="18"/>
              </w:rPr>
              <w:t>Folding</w:t>
            </w:r>
          </w:p>
        </w:tc>
        <w:tc>
          <w:tcPr>
            <w:tcW w:w="6291" w:type="dxa"/>
            <w:gridSpan w:val="5"/>
            <w:tcBorders>
              <w:bottom w:val="single" w:sz="12" w:space="0" w:color="auto"/>
            </w:tcBorders>
            <w:shd w:val="clear" w:color="auto" w:fill="auto"/>
          </w:tcPr>
          <w:p w:rsidR="009A05CA" w:rsidRPr="00445D7D" w:rsidRDefault="009A05CA" w:rsidP="00083032">
            <w:pPr>
              <w:suppressAutoHyphens w:val="0"/>
              <w:spacing w:before="40" w:after="40" w:line="220" w:lineRule="exact"/>
              <w:ind w:left="113" w:right="113"/>
              <w:rPr>
                <w:strike/>
                <w:sz w:val="18"/>
              </w:rPr>
            </w:pPr>
            <w:r w:rsidRPr="00445D7D">
              <w:rPr>
                <w:strike/>
                <w:sz w:val="18"/>
              </w:rPr>
              <w:t>No belt anchorage required.</w:t>
            </w:r>
            <w:r w:rsidRPr="00445D7D">
              <w:rPr>
                <w:strike/>
                <w:sz w:val="18"/>
              </w:rPr>
              <w:br/>
              <w:t>If anchorage fitted: see angle requirements Front and Rear.</w:t>
            </w:r>
          </w:p>
        </w:tc>
      </w:tr>
      <w:tr w:rsidR="009A05CA" w:rsidRPr="00445D7D" w:rsidTr="0038275D">
        <w:tblPrEx>
          <w:tblBorders>
            <w:top w:val="none" w:sz="0" w:space="0" w:color="auto"/>
            <w:left w:val="none" w:sz="0" w:space="0" w:color="auto"/>
            <w:right w:val="none" w:sz="0" w:space="0" w:color="auto"/>
            <w:insideH w:val="none" w:sz="0" w:space="0" w:color="auto"/>
            <w:insideV w:val="none" w:sz="0" w:space="0" w:color="auto"/>
          </w:tblBorders>
          <w:tblCellMar>
            <w:left w:w="81" w:type="dxa"/>
            <w:right w:w="81" w:type="dxa"/>
          </w:tblCellMar>
        </w:tblPrEx>
        <w:tc>
          <w:tcPr>
            <w:tcW w:w="7372" w:type="dxa"/>
            <w:gridSpan w:val="6"/>
            <w:tcBorders>
              <w:top w:val="single" w:sz="12" w:space="0" w:color="auto"/>
            </w:tcBorders>
            <w:shd w:val="clear" w:color="auto" w:fill="auto"/>
          </w:tcPr>
          <w:p w:rsidR="009A05CA" w:rsidRPr="00445D7D" w:rsidRDefault="009A05CA" w:rsidP="00083032">
            <w:pPr>
              <w:rPr>
                <w:strike/>
                <w:sz w:val="18"/>
                <w:szCs w:val="18"/>
              </w:rPr>
            </w:pPr>
            <w:r w:rsidRPr="00445D7D">
              <w:rPr>
                <w:i/>
                <w:strike/>
                <w:sz w:val="18"/>
                <w:szCs w:val="18"/>
              </w:rPr>
              <w:t>Notes</w:t>
            </w:r>
            <w:r w:rsidRPr="00445D7D">
              <w:rPr>
                <w:strike/>
                <w:sz w:val="18"/>
                <w:szCs w:val="18"/>
              </w:rPr>
              <w:t>:</w:t>
            </w:r>
          </w:p>
          <w:p w:rsidR="009A05CA" w:rsidRPr="00445D7D" w:rsidRDefault="009A05CA" w:rsidP="00083032">
            <w:pPr>
              <w:rPr>
                <w:strike/>
                <w:sz w:val="18"/>
                <w:szCs w:val="18"/>
              </w:rPr>
            </w:pPr>
            <w:r w:rsidRPr="00445D7D">
              <w:rPr>
                <w:strike/>
                <w:sz w:val="18"/>
                <w:szCs w:val="18"/>
              </w:rPr>
              <w:t xml:space="preserve">≠: </w:t>
            </w:r>
            <w:r w:rsidRPr="00445D7D">
              <w:rPr>
                <w:strike/>
                <w:sz w:val="18"/>
                <w:szCs w:val="18"/>
              </w:rPr>
              <w:tab/>
              <w:t>outboard and centre.</w:t>
            </w:r>
          </w:p>
          <w:p w:rsidR="009A05CA" w:rsidRPr="00445D7D" w:rsidRDefault="009A05CA" w:rsidP="00083032">
            <w:pPr>
              <w:rPr>
                <w:strike/>
                <w:sz w:val="18"/>
                <w:szCs w:val="18"/>
              </w:rPr>
            </w:pPr>
            <w:r w:rsidRPr="00445D7D">
              <w:rPr>
                <w:strike/>
                <w:sz w:val="18"/>
                <w:szCs w:val="18"/>
              </w:rPr>
              <w:t xml:space="preserve">*: </w:t>
            </w:r>
            <w:r w:rsidRPr="00445D7D">
              <w:rPr>
                <w:strike/>
                <w:sz w:val="18"/>
                <w:szCs w:val="18"/>
              </w:rPr>
              <w:tab/>
              <w:t>if angle is not constant see paragraph 5.4.2.1.</w:t>
            </w:r>
          </w:p>
          <w:p w:rsidR="009A05CA" w:rsidRPr="00445D7D" w:rsidRDefault="009A05CA" w:rsidP="00083032">
            <w:pPr>
              <w:rPr>
                <w:strike/>
                <w:sz w:val="18"/>
                <w:szCs w:val="18"/>
              </w:rPr>
            </w:pPr>
            <w:r w:rsidRPr="00445D7D">
              <w:rPr>
                <w:strike/>
                <w:sz w:val="18"/>
                <w:szCs w:val="18"/>
              </w:rPr>
              <w:t>Ψ:</w:t>
            </w:r>
            <w:r w:rsidRPr="00445D7D">
              <w:rPr>
                <w:strike/>
                <w:sz w:val="18"/>
                <w:szCs w:val="18"/>
              </w:rPr>
              <w:tab/>
              <w:t>45° - 90° in the case of seats on M</w:t>
            </w:r>
            <w:r w:rsidRPr="00445D7D">
              <w:rPr>
                <w:strike/>
                <w:sz w:val="18"/>
                <w:szCs w:val="18"/>
                <w:vertAlign w:val="subscript"/>
              </w:rPr>
              <w:t>2</w:t>
            </w:r>
            <w:r w:rsidRPr="00445D7D">
              <w:rPr>
                <w:strike/>
                <w:sz w:val="18"/>
                <w:szCs w:val="18"/>
              </w:rPr>
              <w:t xml:space="preserve"> and M</w:t>
            </w:r>
            <w:r w:rsidRPr="00445D7D">
              <w:rPr>
                <w:strike/>
                <w:sz w:val="18"/>
                <w:szCs w:val="18"/>
                <w:vertAlign w:val="subscript"/>
              </w:rPr>
              <w:t>3</w:t>
            </w:r>
            <w:r w:rsidRPr="00445D7D">
              <w:rPr>
                <w:strike/>
                <w:sz w:val="18"/>
                <w:szCs w:val="18"/>
              </w:rPr>
              <w:t xml:space="preserve"> vehicles.</w:t>
            </w:r>
          </w:p>
          <w:p w:rsidR="009A05CA" w:rsidRPr="00445D7D" w:rsidRDefault="009A05CA" w:rsidP="00083032">
            <w:pPr>
              <w:tabs>
                <w:tab w:val="left" w:pos="2320"/>
              </w:tabs>
              <w:suppressAutoHyphens w:val="0"/>
              <w:spacing w:before="40" w:after="40" w:line="220" w:lineRule="exact"/>
              <w:ind w:left="113" w:right="113"/>
              <w:rPr>
                <w:strike/>
                <w:sz w:val="18"/>
              </w:rPr>
            </w:pPr>
          </w:p>
        </w:tc>
      </w:tr>
    </w:tbl>
    <w:p w:rsidR="0038275D" w:rsidRDefault="0038275D" w:rsidP="009A05CA">
      <w:pPr>
        <w:pStyle w:val="HChG"/>
        <w:rPr>
          <w:strike/>
        </w:rPr>
        <w:sectPr w:rsidR="0038275D" w:rsidSect="00083032">
          <w:pgSz w:w="11906" w:h="16838" w:code="9"/>
          <w:pgMar w:top="1701" w:right="1134" w:bottom="2268" w:left="1134" w:header="851" w:footer="1985" w:gutter="0"/>
          <w:cols w:space="720"/>
          <w:noEndnote/>
        </w:sectPr>
      </w:pPr>
    </w:p>
    <w:p w:rsidR="009A05CA" w:rsidRPr="00445D7D" w:rsidRDefault="009A05CA" w:rsidP="009A05CA">
      <w:pPr>
        <w:pStyle w:val="HChG"/>
        <w:rPr>
          <w:strike/>
        </w:rPr>
      </w:pPr>
      <w:r w:rsidRPr="00445D7D">
        <w:rPr>
          <w:strike/>
        </w:rPr>
        <w:t>Annex 7</w:t>
      </w:r>
    </w:p>
    <w:p w:rsidR="009A05CA" w:rsidRPr="00445D7D" w:rsidRDefault="009A05CA" w:rsidP="009A05CA">
      <w:pPr>
        <w:pStyle w:val="HChG"/>
        <w:rPr>
          <w:strike/>
        </w:rPr>
      </w:pPr>
      <w:r w:rsidRPr="00445D7D">
        <w:rPr>
          <w:strike/>
        </w:rPr>
        <w:tab/>
      </w:r>
      <w:r w:rsidRPr="00445D7D">
        <w:rPr>
          <w:strike/>
        </w:rPr>
        <w:tab/>
        <w:t>Dynamic test as an alternative to the safety-belt anchorages static strength test</w:t>
      </w:r>
    </w:p>
    <w:p w:rsidR="009A05CA" w:rsidRPr="00445D7D" w:rsidRDefault="009A05CA" w:rsidP="009A05CA">
      <w:pPr>
        <w:pStyle w:val="SingleTxtG"/>
        <w:ind w:left="2268" w:hanging="1134"/>
        <w:rPr>
          <w:strike/>
        </w:rPr>
      </w:pPr>
      <w:r w:rsidRPr="00445D7D">
        <w:rPr>
          <w:strike/>
        </w:rPr>
        <w:t>1.</w:t>
      </w:r>
      <w:r w:rsidRPr="00445D7D">
        <w:rPr>
          <w:strike/>
        </w:rPr>
        <w:tab/>
        <w:t>Scope</w:t>
      </w:r>
    </w:p>
    <w:p w:rsidR="009A05CA" w:rsidRPr="00445D7D" w:rsidRDefault="009A05CA" w:rsidP="009A05CA">
      <w:pPr>
        <w:pStyle w:val="SingleTxtG"/>
        <w:ind w:left="2268" w:hanging="1134"/>
        <w:rPr>
          <w:strike/>
        </w:rPr>
      </w:pPr>
      <w:r w:rsidRPr="00445D7D">
        <w:rPr>
          <w:strike/>
        </w:rPr>
        <w:tab/>
        <w:t xml:space="preserve">This annex describes a dynamic sled test that can be performed as an alternative to the safety-belt anchorages static strength test prescribed in paragraphs 6.3. and 6.4. of this Regulation. </w:t>
      </w:r>
    </w:p>
    <w:p w:rsidR="009A05CA" w:rsidRPr="00445D7D" w:rsidRDefault="009A05CA" w:rsidP="009A05CA">
      <w:pPr>
        <w:pStyle w:val="SingleTxtG"/>
        <w:ind w:left="2268" w:hanging="1134"/>
        <w:rPr>
          <w:strike/>
        </w:rPr>
      </w:pPr>
      <w:r w:rsidRPr="00445D7D">
        <w:rPr>
          <w:strike/>
        </w:rPr>
        <w:tab/>
        <w:t>This alternative can apply at the request of the car manufacturer in the case of a group of seats where all the seating positions are equipped with 3-point safety-belts to which thorax load limiter functions are associated and when the group of seats additionally comprises a seating position for which the upper safety-belt anchorage is located on the seat structure.</w:t>
      </w:r>
    </w:p>
    <w:p w:rsidR="009A05CA" w:rsidRPr="00445D7D" w:rsidRDefault="009A05CA" w:rsidP="009A05CA">
      <w:pPr>
        <w:pStyle w:val="SingleTxtG"/>
        <w:ind w:left="2268" w:hanging="1134"/>
        <w:rPr>
          <w:strike/>
        </w:rPr>
      </w:pPr>
      <w:r w:rsidRPr="00445D7D">
        <w:rPr>
          <w:strike/>
        </w:rPr>
        <w:t>2.</w:t>
      </w:r>
      <w:r w:rsidRPr="00445D7D">
        <w:rPr>
          <w:strike/>
        </w:rPr>
        <w:tab/>
        <w:t>Prescriptions</w:t>
      </w:r>
    </w:p>
    <w:p w:rsidR="009A05CA" w:rsidRPr="00445D7D" w:rsidRDefault="009A05CA" w:rsidP="009A05CA">
      <w:pPr>
        <w:pStyle w:val="SingleTxtG"/>
        <w:ind w:left="2268" w:hanging="1134"/>
        <w:rPr>
          <w:strike/>
        </w:rPr>
      </w:pPr>
      <w:r w:rsidRPr="00445D7D">
        <w:rPr>
          <w:strike/>
        </w:rPr>
        <w:t>2.1.</w:t>
      </w:r>
      <w:r w:rsidRPr="00445D7D">
        <w:rPr>
          <w:strike/>
        </w:rPr>
        <w:tab/>
        <w:t xml:space="preserve">In the dynamic test prescribed in paragraph 3. of this annex, there shall be no rupture of any anchorage or surrounding area. A programmed rupture necessary for the functioning of the load limiter device is however permitted. </w:t>
      </w:r>
    </w:p>
    <w:p w:rsidR="009A05CA" w:rsidRPr="00445D7D" w:rsidRDefault="009A05CA" w:rsidP="009A05CA">
      <w:pPr>
        <w:pStyle w:val="SingleTxtG"/>
        <w:ind w:left="2268" w:hanging="1134"/>
        <w:rPr>
          <w:strike/>
        </w:rPr>
      </w:pPr>
      <w:r w:rsidRPr="00445D7D">
        <w:rPr>
          <w:strike/>
        </w:rPr>
        <w:tab/>
        <w:t>The minimum spacings for the effective lower anchorages specified in paragraph 5.4.2.5. of this Regulation, and the requirements for the effective upper anchorages specified in paragraph 5.4.3.6. of this Regulation and, when applicable, completed by the following paragraph 2.1.1., shall be respected.</w:t>
      </w:r>
    </w:p>
    <w:p w:rsidR="009A05CA" w:rsidRPr="00445D7D" w:rsidRDefault="009A05CA" w:rsidP="009A05CA">
      <w:pPr>
        <w:pStyle w:val="SingleTxtG"/>
        <w:ind w:left="2268" w:hanging="1134"/>
        <w:rPr>
          <w:strike/>
        </w:rPr>
      </w:pPr>
      <w:r w:rsidRPr="00445D7D">
        <w:rPr>
          <w:strike/>
        </w:rPr>
        <w:t>2.1.1.</w:t>
      </w:r>
      <w:r w:rsidRPr="00445D7D">
        <w:rPr>
          <w:strike/>
        </w:rPr>
        <w:tab/>
        <w:t>For vehicles of category M</w:t>
      </w:r>
      <w:r w:rsidRPr="00445D7D">
        <w:rPr>
          <w:strike/>
          <w:vertAlign w:val="subscript"/>
        </w:rPr>
        <w:t>1</w:t>
      </w:r>
      <w:r w:rsidRPr="00445D7D">
        <w:rPr>
          <w:strike/>
        </w:rPr>
        <w:t xml:space="preserve"> of a total permissible mass not exceeding 2.5 tonnes, the upper safety-belt anchorage, if attached to the seat structure, shall not be displaced forward of a transverse plane passing through the R point and point C of the seat in question (see Figure 1 of Annex 3 to this Regulation). </w:t>
      </w:r>
    </w:p>
    <w:p w:rsidR="009A05CA" w:rsidRPr="00445D7D" w:rsidRDefault="009A05CA" w:rsidP="009A05CA">
      <w:pPr>
        <w:pStyle w:val="SingleTxtG"/>
        <w:ind w:left="2268" w:hanging="1134"/>
        <w:rPr>
          <w:strike/>
        </w:rPr>
      </w:pPr>
      <w:r w:rsidRPr="00445D7D">
        <w:rPr>
          <w:strike/>
        </w:rPr>
        <w:tab/>
        <w:t>For vehicles other than mentioned above, the upper safety-belt anchorage shall not be displaced forward of a transverse plane inclined 10° in forward direction and passing through the R point of the seat.</w:t>
      </w:r>
    </w:p>
    <w:p w:rsidR="009A05CA" w:rsidRPr="00445D7D" w:rsidRDefault="009A05CA" w:rsidP="009A05CA">
      <w:pPr>
        <w:pStyle w:val="SingleTxtG"/>
        <w:ind w:left="2268" w:hanging="1134"/>
        <w:rPr>
          <w:strike/>
        </w:rPr>
      </w:pPr>
      <w:r w:rsidRPr="00445D7D">
        <w:rPr>
          <w:strike/>
        </w:rPr>
        <w:t>2.2.</w:t>
      </w:r>
      <w:r w:rsidRPr="00445D7D">
        <w:rPr>
          <w:strike/>
        </w:rPr>
        <w:tab/>
        <w:t>In vehicles where such devices are used, the displacement and locking devices enabling the occupants of all seats to leave the vehicle must still be operable by hand after the test.</w:t>
      </w:r>
    </w:p>
    <w:p w:rsidR="009A05CA" w:rsidRPr="00445D7D" w:rsidRDefault="009A05CA" w:rsidP="009A05CA">
      <w:pPr>
        <w:pStyle w:val="SingleTxtG"/>
        <w:ind w:left="2268" w:hanging="1134"/>
        <w:rPr>
          <w:strike/>
        </w:rPr>
      </w:pPr>
      <w:r w:rsidRPr="00445D7D">
        <w:rPr>
          <w:strike/>
        </w:rPr>
        <w:t>2.3.</w:t>
      </w:r>
      <w:r w:rsidRPr="00445D7D">
        <w:rPr>
          <w:strike/>
        </w:rPr>
        <w:tab/>
        <w:t>The vehicle owner's manual shall include indications that each safety-belt shall only be replaced by an approved safety-belt for the considered seating position in the vehicle, and shall in particular identify those seating positions which may only be fitted with an appropriate safety-belt equipped with a load limiter.</w:t>
      </w:r>
    </w:p>
    <w:p w:rsidR="009A05CA" w:rsidRPr="00445D7D" w:rsidRDefault="009A05CA" w:rsidP="009A05CA">
      <w:pPr>
        <w:pStyle w:val="SingleTxtG"/>
        <w:ind w:left="2268" w:hanging="1134"/>
        <w:rPr>
          <w:strike/>
        </w:rPr>
      </w:pPr>
      <w:r w:rsidRPr="00445D7D">
        <w:rPr>
          <w:strike/>
        </w:rPr>
        <w:t>3.</w:t>
      </w:r>
      <w:r w:rsidRPr="00445D7D">
        <w:rPr>
          <w:strike/>
        </w:rPr>
        <w:tab/>
        <w:t>Dynamic test conditions</w:t>
      </w:r>
    </w:p>
    <w:p w:rsidR="009A05CA" w:rsidRPr="00445D7D" w:rsidRDefault="009A05CA" w:rsidP="009A05CA">
      <w:pPr>
        <w:pStyle w:val="SingleTxtG"/>
        <w:ind w:left="2268" w:hanging="1134"/>
        <w:rPr>
          <w:strike/>
        </w:rPr>
      </w:pPr>
      <w:r w:rsidRPr="00445D7D">
        <w:rPr>
          <w:strike/>
        </w:rPr>
        <w:t>3.1.</w:t>
      </w:r>
      <w:r w:rsidRPr="00445D7D">
        <w:rPr>
          <w:strike/>
        </w:rPr>
        <w:tab/>
        <w:t>General conditions</w:t>
      </w:r>
    </w:p>
    <w:p w:rsidR="009A05CA" w:rsidRPr="00445D7D" w:rsidRDefault="009A05CA" w:rsidP="009A05CA">
      <w:pPr>
        <w:pStyle w:val="SingleTxtG"/>
        <w:ind w:left="2268" w:hanging="1134"/>
        <w:rPr>
          <w:strike/>
        </w:rPr>
      </w:pPr>
      <w:r w:rsidRPr="00445D7D">
        <w:rPr>
          <w:strike/>
        </w:rPr>
        <w:tab/>
        <w:t>The general conditions described in paragraph 6.1. of this Regulation apply to the test described in this annex.</w:t>
      </w:r>
    </w:p>
    <w:p w:rsidR="009A05CA" w:rsidRPr="00445D7D" w:rsidRDefault="009A05CA" w:rsidP="009A05CA">
      <w:pPr>
        <w:pStyle w:val="SingleTxtG"/>
        <w:keepNext/>
        <w:keepLines/>
        <w:ind w:left="2268" w:hanging="1134"/>
        <w:rPr>
          <w:strike/>
        </w:rPr>
      </w:pPr>
      <w:r w:rsidRPr="00445D7D">
        <w:rPr>
          <w:strike/>
        </w:rPr>
        <w:t>3.2.</w:t>
      </w:r>
      <w:r w:rsidRPr="00445D7D">
        <w:rPr>
          <w:strike/>
        </w:rPr>
        <w:tab/>
        <w:t>Installation and preparation</w:t>
      </w:r>
    </w:p>
    <w:p w:rsidR="009A05CA" w:rsidRPr="00445D7D" w:rsidRDefault="009A05CA" w:rsidP="009A05CA">
      <w:pPr>
        <w:pStyle w:val="SingleTxtG"/>
        <w:ind w:left="2268" w:hanging="1134"/>
        <w:rPr>
          <w:strike/>
        </w:rPr>
      </w:pPr>
      <w:r w:rsidRPr="00445D7D">
        <w:rPr>
          <w:strike/>
        </w:rPr>
        <w:t>3.2.1.</w:t>
      </w:r>
      <w:r w:rsidRPr="00445D7D">
        <w:rPr>
          <w:strike/>
        </w:rPr>
        <w:tab/>
        <w:t>Sled</w:t>
      </w:r>
    </w:p>
    <w:p w:rsidR="009A05CA" w:rsidRPr="00445D7D" w:rsidRDefault="009A05CA" w:rsidP="009A05CA">
      <w:pPr>
        <w:pStyle w:val="SingleTxtG"/>
        <w:ind w:left="2268" w:hanging="1134"/>
        <w:rPr>
          <w:strike/>
        </w:rPr>
      </w:pPr>
      <w:r w:rsidRPr="00445D7D">
        <w:rPr>
          <w:strike/>
        </w:rPr>
        <w:tab/>
        <w:t>The sled must be so constructed that no permanent deformation appears after the test. It must be so guided that, during the impact phase, the deviation does not exceed 5° in the vertical plane and 2° in the horizontal plane.</w:t>
      </w:r>
    </w:p>
    <w:p w:rsidR="009A05CA" w:rsidRPr="00445D7D" w:rsidRDefault="009A05CA" w:rsidP="009A05CA">
      <w:pPr>
        <w:pStyle w:val="SingleTxtG"/>
        <w:ind w:left="2268" w:hanging="1134"/>
        <w:rPr>
          <w:strike/>
        </w:rPr>
      </w:pPr>
      <w:r w:rsidRPr="00445D7D">
        <w:rPr>
          <w:strike/>
        </w:rPr>
        <w:t>3.2.2.</w:t>
      </w:r>
      <w:r w:rsidRPr="00445D7D">
        <w:rPr>
          <w:strike/>
        </w:rPr>
        <w:tab/>
        <w:t>Securing of the vehicle structure</w:t>
      </w:r>
    </w:p>
    <w:p w:rsidR="009A05CA" w:rsidRPr="00445D7D" w:rsidRDefault="009A05CA" w:rsidP="009A05CA">
      <w:pPr>
        <w:pStyle w:val="SingleTxtG"/>
        <w:ind w:left="2268" w:hanging="1134"/>
        <w:rPr>
          <w:strike/>
        </w:rPr>
      </w:pPr>
      <w:r w:rsidRPr="00445D7D">
        <w:rPr>
          <w:strike/>
        </w:rPr>
        <w:tab/>
        <w:t>The part of the vehicle structure considered essential for the vehicle rigidity regarding the seat anchorages and the safety-belt anchorages shall be secured on the sled, according to the disposals described in paragraph 6.2. of this Regulation.</w:t>
      </w:r>
    </w:p>
    <w:p w:rsidR="009A05CA" w:rsidRPr="00445D7D" w:rsidRDefault="009A05CA" w:rsidP="009A05CA">
      <w:pPr>
        <w:pStyle w:val="SingleTxtG"/>
        <w:ind w:left="2268" w:hanging="1134"/>
        <w:rPr>
          <w:strike/>
        </w:rPr>
      </w:pPr>
      <w:r w:rsidRPr="00445D7D">
        <w:rPr>
          <w:strike/>
        </w:rPr>
        <w:t>3.2.3.</w:t>
      </w:r>
      <w:r w:rsidRPr="00445D7D">
        <w:rPr>
          <w:strike/>
        </w:rPr>
        <w:tab/>
        <w:t>Restraint systems</w:t>
      </w:r>
    </w:p>
    <w:p w:rsidR="009A05CA" w:rsidRPr="00445D7D" w:rsidRDefault="009A05CA" w:rsidP="009A05CA">
      <w:pPr>
        <w:pStyle w:val="SingleTxtG"/>
        <w:ind w:left="2268" w:hanging="1134"/>
        <w:rPr>
          <w:strike/>
        </w:rPr>
      </w:pPr>
      <w:r w:rsidRPr="00445D7D">
        <w:rPr>
          <w:strike/>
        </w:rPr>
        <w:t>3.2.3.1.</w:t>
      </w:r>
      <w:r w:rsidRPr="00445D7D">
        <w:rPr>
          <w:strike/>
        </w:rPr>
        <w:tab/>
        <w:t>The restraint systems (the complete seats, the safety-belt assemblies and the load limiter devices) shall be mounted on the vehicle structure according to the series production vehicle specifications.</w:t>
      </w:r>
    </w:p>
    <w:p w:rsidR="009A05CA" w:rsidRPr="00445D7D" w:rsidRDefault="009A05CA" w:rsidP="009A05CA">
      <w:pPr>
        <w:pStyle w:val="SingleTxtG"/>
        <w:ind w:left="2268" w:hanging="1134"/>
        <w:rPr>
          <w:strike/>
        </w:rPr>
      </w:pPr>
      <w:r w:rsidRPr="00445D7D">
        <w:rPr>
          <w:strike/>
        </w:rPr>
        <w:tab/>
        <w:t>The vehicle environment facing the tested seat (dashboard, seat, etc., depending on the tested seat) can be mounted on the test sled. If there were a frontal airbag, it has to be deactivated.</w:t>
      </w:r>
    </w:p>
    <w:p w:rsidR="009A05CA" w:rsidRPr="00445D7D" w:rsidRDefault="009A05CA" w:rsidP="009A05CA">
      <w:pPr>
        <w:pStyle w:val="SingleTxtG"/>
        <w:ind w:left="2268" w:hanging="1134"/>
        <w:rPr>
          <w:strike/>
        </w:rPr>
      </w:pPr>
      <w:r w:rsidRPr="00445D7D">
        <w:rPr>
          <w:strike/>
        </w:rPr>
        <w:t>3.2.3.2.</w:t>
      </w:r>
      <w:r w:rsidRPr="00445D7D">
        <w:rPr>
          <w:strike/>
        </w:rPr>
        <w:tab/>
        <w:t>At the request of the car manufacturer and in agreement with the technical service in charge of the tests, some components of the restraint systems other than the complete seats, the safety-belt assemblies and the load limiter devices, may not be mounted on the test sled or may be replaced by components having equivalent or lower stiffness and whose dimensions are comprised in the vehicle interior fittings dimensions, provided that the tested configuration is at least as unfavourable as the series configuration regarding the forces applying to the seat and safety-belt anchorages.</w:t>
      </w:r>
    </w:p>
    <w:p w:rsidR="009A05CA" w:rsidRPr="00445D7D" w:rsidRDefault="009A05CA" w:rsidP="009A05CA">
      <w:pPr>
        <w:pStyle w:val="SingleTxtG"/>
        <w:ind w:left="2268" w:hanging="1134"/>
        <w:rPr>
          <w:strike/>
        </w:rPr>
      </w:pPr>
      <w:r w:rsidRPr="00445D7D">
        <w:rPr>
          <w:strike/>
        </w:rPr>
        <w:t>3.2.3.3.</w:t>
      </w:r>
      <w:r w:rsidRPr="00445D7D">
        <w:rPr>
          <w:strike/>
        </w:rPr>
        <w:tab/>
        <w:t>The seats shall be adjusted as required in paragraph 6.1.2. of this Regulation, in the position for use chosen by the technical service in charge of the tests as the one giving the most adverse conditions regarding the anchorages strength and compatible with the installation of the dummies in the vehicle.</w:t>
      </w:r>
    </w:p>
    <w:p w:rsidR="009A05CA" w:rsidRPr="00445D7D" w:rsidRDefault="009A05CA" w:rsidP="009A05CA">
      <w:pPr>
        <w:pStyle w:val="SingleTxtG"/>
        <w:ind w:left="2268" w:hanging="1134"/>
        <w:rPr>
          <w:strike/>
        </w:rPr>
      </w:pPr>
      <w:r w:rsidRPr="00445D7D">
        <w:rPr>
          <w:strike/>
        </w:rPr>
        <w:t>3.2.4.</w:t>
      </w:r>
      <w:r w:rsidRPr="00445D7D">
        <w:rPr>
          <w:strike/>
        </w:rPr>
        <w:tab/>
        <w:t>Dummies</w:t>
      </w:r>
    </w:p>
    <w:p w:rsidR="009A05CA" w:rsidRPr="00445D7D" w:rsidRDefault="009A05CA" w:rsidP="009A05CA">
      <w:pPr>
        <w:pStyle w:val="SingleTxtG"/>
        <w:ind w:left="2268" w:hanging="1134"/>
        <w:rPr>
          <w:strike/>
        </w:rPr>
      </w:pPr>
      <w:r w:rsidRPr="00445D7D">
        <w:rPr>
          <w:strike/>
        </w:rPr>
        <w:tab/>
        <w:t xml:space="preserve">A dummy whose dimensions and mass are defined in Annex 8 shall be positioned on each seat and restrained by the safety-belt provided in the vehicle. </w:t>
      </w:r>
    </w:p>
    <w:p w:rsidR="009A05CA" w:rsidRPr="00445D7D" w:rsidRDefault="009A05CA" w:rsidP="009A05CA">
      <w:pPr>
        <w:pStyle w:val="SingleTxtG"/>
        <w:ind w:left="2268" w:hanging="1134"/>
        <w:rPr>
          <w:strike/>
        </w:rPr>
      </w:pPr>
      <w:r w:rsidRPr="00445D7D">
        <w:rPr>
          <w:strike/>
        </w:rPr>
        <w:tab/>
        <w:t>No dummy instrumentation is required.</w:t>
      </w:r>
    </w:p>
    <w:p w:rsidR="009A05CA" w:rsidRPr="00445D7D" w:rsidRDefault="009A05CA" w:rsidP="009A05CA">
      <w:pPr>
        <w:pStyle w:val="SingleTxtG"/>
        <w:ind w:left="2268" w:hanging="1134"/>
        <w:rPr>
          <w:strike/>
        </w:rPr>
      </w:pPr>
      <w:r w:rsidRPr="00445D7D">
        <w:rPr>
          <w:strike/>
        </w:rPr>
        <w:t>3.3.</w:t>
      </w:r>
      <w:r w:rsidRPr="00445D7D">
        <w:rPr>
          <w:strike/>
        </w:rPr>
        <w:tab/>
        <w:t>Test</w:t>
      </w:r>
    </w:p>
    <w:p w:rsidR="009A05CA" w:rsidRPr="00445D7D" w:rsidRDefault="009A05CA" w:rsidP="009A05CA">
      <w:pPr>
        <w:pStyle w:val="SingleTxtG"/>
        <w:ind w:left="2268" w:hanging="1134"/>
        <w:rPr>
          <w:strike/>
        </w:rPr>
      </w:pPr>
      <w:r w:rsidRPr="00445D7D">
        <w:rPr>
          <w:strike/>
        </w:rPr>
        <w:t>3.3.1.</w:t>
      </w:r>
      <w:r w:rsidRPr="00445D7D">
        <w:rPr>
          <w:strike/>
        </w:rPr>
        <w:tab/>
        <w:t>The sled shall be so propelled that, during the test, its speed variation is 50 km/h. The sled deceleration shall be within the corridor specified in Annex 8 of Regulation No. 16.</w:t>
      </w:r>
    </w:p>
    <w:p w:rsidR="009A05CA" w:rsidRPr="00445D7D" w:rsidRDefault="009A05CA" w:rsidP="009A05CA">
      <w:pPr>
        <w:pStyle w:val="SingleTxtG"/>
        <w:ind w:left="2268" w:hanging="1134"/>
        <w:rPr>
          <w:strike/>
        </w:rPr>
      </w:pPr>
      <w:r w:rsidRPr="00445D7D">
        <w:rPr>
          <w:strike/>
        </w:rPr>
        <w:t>3.3.2.</w:t>
      </w:r>
      <w:r w:rsidRPr="00445D7D">
        <w:rPr>
          <w:strike/>
        </w:rPr>
        <w:tab/>
        <w:t>If applicable, the activation of additional restraining devices (preloading devices, etc., except airbags) is triggered according to the car manufacturer's indications.</w:t>
      </w:r>
    </w:p>
    <w:p w:rsidR="009A05CA" w:rsidRPr="00445D7D" w:rsidRDefault="009A05CA" w:rsidP="009A05CA">
      <w:pPr>
        <w:pStyle w:val="SingleTxtG"/>
        <w:ind w:left="2268" w:hanging="1134"/>
        <w:rPr>
          <w:strike/>
        </w:rPr>
      </w:pPr>
      <w:r w:rsidRPr="00445D7D">
        <w:rPr>
          <w:strike/>
        </w:rPr>
        <w:t>3.3.3.</w:t>
      </w:r>
      <w:r w:rsidRPr="00445D7D">
        <w:rPr>
          <w:strike/>
        </w:rPr>
        <w:tab/>
        <w:t>It shall be checked that the safety-belt anchorages' displacement does not exceed the limits specified in paragraphs 2.1. and 2.1.1. of this annex.</w:t>
      </w:r>
    </w:p>
    <w:p w:rsidR="009A05CA" w:rsidRPr="00445D7D" w:rsidRDefault="009A05CA" w:rsidP="009A05CA">
      <w:pPr>
        <w:pStyle w:val="SingleTxtG"/>
        <w:ind w:left="2268" w:hanging="1134"/>
        <w:rPr>
          <w:strike/>
        </w:rPr>
      </w:pPr>
    </w:p>
    <w:p w:rsidR="009A05CA" w:rsidRPr="00445D7D" w:rsidRDefault="009A05CA" w:rsidP="009A05CA">
      <w:pPr>
        <w:rPr>
          <w:strike/>
        </w:rPr>
        <w:sectPr w:rsidR="009A05CA" w:rsidRPr="00445D7D" w:rsidSect="00083032">
          <w:headerReference w:type="even" r:id="rId44"/>
          <w:headerReference w:type="default" r:id="rId45"/>
          <w:pgSz w:w="11906" w:h="16838" w:code="9"/>
          <w:pgMar w:top="1701" w:right="1134" w:bottom="2268" w:left="1134" w:header="851" w:footer="1985" w:gutter="0"/>
          <w:cols w:space="720"/>
          <w:noEndnote/>
        </w:sectPr>
      </w:pPr>
    </w:p>
    <w:p w:rsidR="009A05CA" w:rsidRPr="00445D7D" w:rsidRDefault="009A05CA" w:rsidP="009A05CA">
      <w:pPr>
        <w:pStyle w:val="HChG"/>
        <w:rPr>
          <w:strike/>
        </w:rPr>
      </w:pPr>
      <w:r w:rsidRPr="00445D7D">
        <w:rPr>
          <w:strike/>
        </w:rPr>
        <w:t>Annex 8</w:t>
      </w:r>
    </w:p>
    <w:p w:rsidR="009A05CA" w:rsidRPr="00445D7D" w:rsidRDefault="009A05CA" w:rsidP="009A05CA">
      <w:pPr>
        <w:pStyle w:val="HChG"/>
        <w:rPr>
          <w:strike/>
        </w:rPr>
      </w:pPr>
      <w:r w:rsidRPr="00445D7D">
        <w:rPr>
          <w:strike/>
        </w:rPr>
        <w:tab/>
      </w:r>
      <w:r w:rsidRPr="00445D7D">
        <w:rPr>
          <w:strike/>
        </w:rPr>
        <w:tab/>
        <w:t>Dummy specifications</w:t>
      </w:r>
      <w:r w:rsidRPr="00445D7D">
        <w:rPr>
          <w:rStyle w:val="FootnoteReference"/>
          <w:strike/>
          <w:sz w:val="20"/>
        </w:rPr>
        <w:footnoteReference w:customMarkFollows="1" w:id="13"/>
        <w:t>*</w:t>
      </w:r>
    </w:p>
    <w:p w:rsidR="009A05CA" w:rsidRPr="00445D7D" w:rsidRDefault="009A05CA" w:rsidP="009A05CA">
      <w:pPr>
        <w:pStyle w:val="SingleTxtG"/>
        <w:tabs>
          <w:tab w:val="left" w:pos="5400"/>
        </w:tabs>
        <w:rPr>
          <w:strike/>
        </w:rPr>
      </w:pPr>
      <w:r w:rsidRPr="00445D7D">
        <w:rPr>
          <w:strike/>
        </w:rPr>
        <w:t>Mass</w:t>
      </w:r>
      <w:r w:rsidRPr="00445D7D">
        <w:rPr>
          <w:strike/>
        </w:rPr>
        <w:tab/>
        <w:t>97.5 ± 5 kg</w:t>
      </w:r>
    </w:p>
    <w:p w:rsidR="009A05CA" w:rsidRPr="00445D7D" w:rsidRDefault="009A05CA" w:rsidP="009A05CA">
      <w:pPr>
        <w:pStyle w:val="SingleTxtG"/>
        <w:tabs>
          <w:tab w:val="left" w:pos="5600"/>
        </w:tabs>
        <w:rPr>
          <w:strike/>
        </w:rPr>
      </w:pPr>
      <w:r w:rsidRPr="00445D7D">
        <w:rPr>
          <w:strike/>
        </w:rPr>
        <w:t>Erect sitting height</w:t>
      </w:r>
      <w:r w:rsidRPr="00445D7D">
        <w:rPr>
          <w:strike/>
        </w:rPr>
        <w:tab/>
        <w:t>965 mm</w:t>
      </w:r>
    </w:p>
    <w:p w:rsidR="009A05CA" w:rsidRPr="00445D7D" w:rsidRDefault="009A05CA" w:rsidP="009A05CA">
      <w:pPr>
        <w:pStyle w:val="SingleTxtG"/>
        <w:tabs>
          <w:tab w:val="left" w:pos="5600"/>
        </w:tabs>
        <w:rPr>
          <w:strike/>
        </w:rPr>
      </w:pPr>
      <w:r w:rsidRPr="00445D7D">
        <w:rPr>
          <w:strike/>
        </w:rPr>
        <w:t>Hip breadth (sitting)</w:t>
      </w:r>
      <w:r w:rsidRPr="00445D7D">
        <w:rPr>
          <w:strike/>
        </w:rPr>
        <w:tab/>
        <w:t>415 mm</w:t>
      </w:r>
    </w:p>
    <w:p w:rsidR="009A05CA" w:rsidRPr="00445D7D" w:rsidRDefault="009A05CA" w:rsidP="009A05CA">
      <w:pPr>
        <w:pStyle w:val="SingleTxtG"/>
        <w:tabs>
          <w:tab w:val="left" w:pos="5500"/>
        </w:tabs>
        <w:rPr>
          <w:strike/>
        </w:rPr>
      </w:pPr>
      <w:r w:rsidRPr="00445D7D">
        <w:rPr>
          <w:strike/>
        </w:rPr>
        <w:t>Hip circumference (sitting)</w:t>
      </w:r>
      <w:r w:rsidRPr="00445D7D">
        <w:rPr>
          <w:strike/>
        </w:rPr>
        <w:tab/>
        <w:t>1200 mm</w:t>
      </w:r>
    </w:p>
    <w:p w:rsidR="009A05CA" w:rsidRPr="00445D7D" w:rsidRDefault="009A05CA" w:rsidP="009A05CA">
      <w:pPr>
        <w:pStyle w:val="SingleTxtG"/>
        <w:tabs>
          <w:tab w:val="left" w:pos="5500"/>
        </w:tabs>
        <w:rPr>
          <w:strike/>
        </w:rPr>
      </w:pPr>
      <w:r w:rsidRPr="00445D7D">
        <w:rPr>
          <w:strike/>
        </w:rPr>
        <w:t>Waist circumference (sitting)</w:t>
      </w:r>
      <w:r w:rsidRPr="00445D7D">
        <w:rPr>
          <w:strike/>
        </w:rPr>
        <w:tab/>
        <w:t>1080 mm</w:t>
      </w:r>
    </w:p>
    <w:p w:rsidR="009A05CA" w:rsidRPr="00445D7D" w:rsidRDefault="009A05CA" w:rsidP="009A05CA">
      <w:pPr>
        <w:pStyle w:val="SingleTxtG"/>
        <w:tabs>
          <w:tab w:val="left" w:pos="5600"/>
        </w:tabs>
        <w:rPr>
          <w:strike/>
        </w:rPr>
      </w:pPr>
      <w:r w:rsidRPr="00445D7D">
        <w:rPr>
          <w:strike/>
        </w:rPr>
        <w:t>Chest depth</w:t>
      </w:r>
      <w:r w:rsidRPr="00445D7D">
        <w:rPr>
          <w:strike/>
        </w:rPr>
        <w:tab/>
        <w:t>265 mm</w:t>
      </w:r>
    </w:p>
    <w:p w:rsidR="009A05CA" w:rsidRPr="00445D7D" w:rsidRDefault="009A05CA" w:rsidP="009A05CA">
      <w:pPr>
        <w:pStyle w:val="SingleTxtG"/>
        <w:tabs>
          <w:tab w:val="left" w:pos="5500"/>
        </w:tabs>
        <w:rPr>
          <w:strike/>
        </w:rPr>
      </w:pPr>
      <w:r w:rsidRPr="00445D7D">
        <w:rPr>
          <w:strike/>
        </w:rPr>
        <w:t>Chest circumference</w:t>
      </w:r>
      <w:r w:rsidRPr="00445D7D">
        <w:rPr>
          <w:strike/>
        </w:rPr>
        <w:tab/>
        <w:t>1130 mm</w:t>
      </w:r>
    </w:p>
    <w:p w:rsidR="009A05CA" w:rsidRPr="00445D7D" w:rsidRDefault="009A05CA" w:rsidP="009A05CA">
      <w:pPr>
        <w:pStyle w:val="SingleTxtG"/>
        <w:tabs>
          <w:tab w:val="left" w:pos="5600"/>
        </w:tabs>
        <w:rPr>
          <w:strike/>
        </w:rPr>
      </w:pPr>
      <w:r w:rsidRPr="00445D7D">
        <w:rPr>
          <w:strike/>
        </w:rPr>
        <w:t>Shoulder height</w:t>
      </w:r>
      <w:r w:rsidRPr="00445D7D">
        <w:rPr>
          <w:strike/>
        </w:rPr>
        <w:tab/>
        <w:t>680 mm</w:t>
      </w:r>
    </w:p>
    <w:p w:rsidR="009A05CA" w:rsidRPr="00445D7D" w:rsidRDefault="009A05CA" w:rsidP="009A05CA">
      <w:pPr>
        <w:pStyle w:val="SingleTxtG"/>
        <w:tabs>
          <w:tab w:val="left" w:pos="5700"/>
        </w:tabs>
        <w:rPr>
          <w:strike/>
        </w:rPr>
      </w:pPr>
      <w:r w:rsidRPr="00445D7D">
        <w:rPr>
          <w:strike/>
        </w:rPr>
        <w:t>Tolerance on all length dimensions</w:t>
      </w:r>
      <w:r w:rsidRPr="00445D7D">
        <w:rPr>
          <w:strike/>
        </w:rPr>
        <w:tab/>
        <w:t>±5 per cent</w:t>
      </w:r>
    </w:p>
    <w:p w:rsidR="009A05CA" w:rsidRPr="00445D7D" w:rsidRDefault="009A05CA" w:rsidP="009A05CA">
      <w:pPr>
        <w:pStyle w:val="SingleTxtG"/>
        <w:tabs>
          <w:tab w:val="left" w:pos="1300"/>
          <w:tab w:val="left" w:pos="1500"/>
          <w:tab w:val="left" w:pos="2000"/>
        </w:tabs>
        <w:rPr>
          <w:strike/>
        </w:rPr>
      </w:pPr>
      <w:r w:rsidRPr="00445D7D">
        <w:rPr>
          <w:strike/>
        </w:rPr>
        <w:t>Remark:</w:t>
      </w:r>
      <w:r w:rsidRPr="00445D7D">
        <w:rPr>
          <w:strike/>
        </w:rPr>
        <w:tab/>
        <w:t>A sketch explaining the dimensions is given in the Figure below.</w:t>
      </w:r>
    </w:p>
    <w:p w:rsidR="009A05CA" w:rsidRPr="00445D7D" w:rsidRDefault="00C06A20" w:rsidP="009A05CA">
      <w:pPr>
        <w:ind w:left="1134"/>
        <w:rPr>
          <w:strike/>
        </w:rPr>
      </w:pPr>
      <w:r>
        <w:rPr>
          <w:strike/>
          <w:noProof/>
          <w:lang w:eastAsia="en-GB"/>
        </w:rPr>
        <mc:AlternateContent>
          <mc:Choice Requires="wps">
            <w:drawing>
              <wp:anchor distT="0" distB="0" distL="114300" distR="114300" simplePos="0" relativeHeight="251659264" behindDoc="0" locked="0" layoutInCell="1" allowOverlap="1">
                <wp:simplePos x="0" y="0"/>
                <wp:positionH relativeFrom="column">
                  <wp:posOffset>3111500</wp:posOffset>
                </wp:positionH>
                <wp:positionV relativeFrom="paragraph">
                  <wp:posOffset>2781300</wp:posOffset>
                </wp:positionV>
                <wp:extent cx="952500" cy="342900"/>
                <wp:effectExtent l="2540" t="3810" r="0" b="0"/>
                <wp:wrapNone/>
                <wp:docPr id="5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3222A2" w:rsidRDefault="00083032" w:rsidP="009A05CA">
                            <w:pPr>
                              <w:rPr>
                                <w:lang w:val="fr-CH"/>
                              </w:rPr>
                            </w:pPr>
                            <w:r>
                              <w:rPr>
                                <w:lang w:val="fr-CH"/>
                              </w:rPr>
                              <w:t>Front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27" type="#_x0000_t202" style="position:absolute;left:0;text-align:left;margin-left:245pt;margin-top:219pt;width: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" stroked="f">
                <v:textbox>
                  <w:txbxContent>
                    <w:p w:rsidR="00083032" w:rsidRPr="003222A2" w:rsidRDefault="00083032" w:rsidP="009A05CA">
                      <w:pPr>
                        <w:rPr>
                          <w:lang w:val="fr-CH"/>
                        </w:rPr>
                      </w:pPr>
                      <w:r>
                        <w:rPr>
                          <w:lang w:val="fr-CH"/>
                        </w:rPr>
                        <w:t xml:space="preserve">Front </w:t>
                      </w:r>
                      <w:proofErr w:type="spellStart"/>
                      <w:r>
                        <w:rPr>
                          <w:lang w:val="fr-CH"/>
                        </w:rPr>
                        <w:t>view</w:t>
                      </w:r>
                      <w:proofErr w:type="spellEnd"/>
                    </w:p>
                  </w:txbxContent>
                </v:textbox>
              </v:shape>
            </w:pict>
          </mc:Fallback>
        </mc:AlternateContent>
      </w:r>
      <w:r>
        <w:rPr>
          <w:strike/>
          <w:noProof/>
          <w:lang w:eastAsia="en-GB"/>
        </w:rPr>
        <mc:AlternateContent>
          <mc:Choice Requires="wps">
            <w:drawing>
              <wp:anchor distT="0" distB="0" distL="114300" distR="114300" simplePos="0" relativeHeight="251658240" behindDoc="0" locked="0" layoutInCell="1" allowOverlap="1">
                <wp:simplePos x="0" y="0"/>
                <wp:positionH relativeFrom="column">
                  <wp:posOffset>1460500</wp:posOffset>
                </wp:positionH>
                <wp:positionV relativeFrom="paragraph">
                  <wp:posOffset>2781300</wp:posOffset>
                </wp:positionV>
                <wp:extent cx="952500" cy="342900"/>
                <wp:effectExtent l="0" t="3810" r="635" b="0"/>
                <wp:wrapNone/>
                <wp:docPr id="5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3222A2" w:rsidRDefault="00083032" w:rsidP="009A05CA">
                            <w:pPr>
                              <w:rPr>
                                <w:lang w:val="fr-CH"/>
                              </w:rPr>
                            </w:pPr>
                            <w:r>
                              <w:rPr>
                                <w:lang w:val="fr-CH"/>
                              </w:rPr>
                              <w:t>Side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28" type="#_x0000_t202" style="position:absolute;left:0;text-align:left;margin-left:115pt;margin-top:219pt;width:7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" stroked="f">
                <v:textbox>
                  <w:txbxContent>
                    <w:p w:rsidR="00083032" w:rsidRPr="003222A2" w:rsidRDefault="00083032" w:rsidP="009A05CA">
                      <w:pPr>
                        <w:rPr>
                          <w:lang w:val="fr-CH"/>
                        </w:rPr>
                      </w:pPr>
                      <w:proofErr w:type="spellStart"/>
                      <w:r>
                        <w:rPr>
                          <w:lang w:val="fr-CH"/>
                        </w:rPr>
                        <w:t>Side</w:t>
                      </w:r>
                      <w:proofErr w:type="spellEnd"/>
                      <w:r>
                        <w:rPr>
                          <w:lang w:val="fr-CH"/>
                        </w:rPr>
                        <w:t xml:space="preserve"> </w:t>
                      </w:r>
                      <w:proofErr w:type="spellStart"/>
                      <w:r>
                        <w:rPr>
                          <w:lang w:val="fr-CH"/>
                        </w:rPr>
                        <w:t>view</w:t>
                      </w:r>
                      <w:proofErr w:type="spellEnd"/>
                    </w:p>
                  </w:txbxContent>
                </v:textbox>
              </v:shape>
            </w:pict>
          </mc:Fallback>
        </mc:AlternateContent>
      </w:r>
      <w:r w:rsidR="00997719">
        <w:rPr>
          <w:strike/>
        </w:rPr>
        <w:pict>
          <v:shape id="_x0000_i1029" type="#_x0000_t75" style="width:349.25pt;height:242.85pt">
            <v:imagedata r:id="rId46" o:title="" croptop="-203f" cropbottom="-203f" cropleft="-255f" cropright="-255f"/>
          </v:shape>
        </w:pict>
      </w:r>
    </w:p>
    <w:p w:rsidR="009A05CA" w:rsidRPr="0059255D" w:rsidRDefault="009A05CA" w:rsidP="009A05CA">
      <w:pPr>
        <w:pStyle w:val="HChG"/>
      </w:pPr>
      <w:r w:rsidRPr="0059255D">
        <w:t>Annex</w:t>
      </w:r>
      <w:r>
        <w:t xml:space="preserve"> 4</w:t>
      </w:r>
    </w:p>
    <w:p w:rsidR="009A05CA" w:rsidRPr="0059255D" w:rsidRDefault="009A05CA" w:rsidP="009A05CA">
      <w:pPr>
        <w:pStyle w:val="HChG"/>
      </w:pPr>
      <w:r w:rsidRPr="0059255D">
        <w:tab/>
      </w:r>
      <w:r w:rsidRPr="0059255D">
        <w:tab/>
        <w:t>ISOFIX anchorages systems and ISOFIX top tether anchorages</w:t>
      </w:r>
    </w:p>
    <w:p w:rsidR="009A05CA" w:rsidRPr="0059255D" w:rsidRDefault="009A05CA" w:rsidP="009A05CA">
      <w:pPr>
        <w:pStyle w:val="Heading1"/>
      </w:pPr>
      <w:r w:rsidRPr="0059255D">
        <w:t>Figure 1</w:t>
      </w:r>
    </w:p>
    <w:p w:rsidR="009A05CA" w:rsidRPr="0059255D" w:rsidRDefault="00D61D02" w:rsidP="009A05CA">
      <w:pPr>
        <w:pStyle w:val="Heading1"/>
        <w:rPr>
          <w:b/>
        </w:rPr>
      </w:pPr>
      <w:r>
        <w:rPr>
          <w:b/>
        </w:rPr>
        <w:t>Static Force Application D</w:t>
      </w:r>
      <w:r w:rsidR="009A05CA" w:rsidRPr="0059255D">
        <w:rPr>
          <w:b/>
        </w:rPr>
        <w:t>evice (SFAD), isometric views</w:t>
      </w:r>
    </w:p>
    <w:p w:rsidR="009A05CA" w:rsidRDefault="00C06A20" w:rsidP="009A05CA">
      <w:pPr>
        <w:ind w:left="1134"/>
        <w:rPr>
          <w:b/>
        </w:rPr>
      </w:pPr>
      <w:r>
        <w:rPr>
          <w:b/>
          <w:noProof/>
          <w:lang w:eastAsia="en-GB"/>
        </w:rPr>
        <w:drawing>
          <wp:inline distT="0" distB="0" distL="0" distR="0">
            <wp:extent cx="2814955" cy="5629275"/>
            <wp:effectExtent l="0" t="0" r="4445" b="9525"/>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4955" cy="5629275"/>
                    </a:xfrm>
                    <a:prstGeom prst="rect">
                      <a:avLst/>
                    </a:prstGeom>
                    <a:noFill/>
                    <a:ln>
                      <a:noFill/>
                    </a:ln>
                  </pic:spPr>
                </pic:pic>
              </a:graphicData>
            </a:graphic>
          </wp:inline>
        </w:drawing>
      </w:r>
    </w:p>
    <w:p w:rsidR="009A05CA" w:rsidRPr="0059255D" w:rsidRDefault="009A05CA" w:rsidP="009A05CA">
      <w:pPr>
        <w:ind w:left="1134"/>
        <w:rPr>
          <w:b/>
        </w:rPr>
      </w:pPr>
    </w:p>
    <w:p w:rsidR="009A05CA" w:rsidRPr="00D515C0" w:rsidRDefault="009A05CA" w:rsidP="009A05CA">
      <w:pPr>
        <w:pStyle w:val="SingleTxtG"/>
        <w:keepNext/>
        <w:keepLines/>
        <w:spacing w:after="0"/>
      </w:pPr>
      <w:r w:rsidRPr="00D515C0">
        <w:t>Figure 2</w:t>
      </w:r>
    </w:p>
    <w:p w:rsidR="009A05CA" w:rsidRDefault="00632416" w:rsidP="009A05CA">
      <w:pPr>
        <w:pStyle w:val="SingleTxtG"/>
        <w:rPr>
          <w:b/>
        </w:rPr>
      </w:pPr>
      <w:r>
        <w:rPr>
          <w:b/>
        </w:rPr>
        <w:t>Static Force Application D</w:t>
      </w:r>
      <w:r w:rsidR="009A05CA" w:rsidRPr="00D515C0">
        <w:rPr>
          <w:b/>
        </w:rPr>
        <w:t>evice (SFAD), dimensions</w:t>
      </w:r>
    </w:p>
    <w:p w:rsidR="009A05CA" w:rsidRPr="002C2627" w:rsidRDefault="00C06A20" w:rsidP="009A05CA">
      <w:pPr>
        <w:tabs>
          <w:tab w:val="left" w:pos="3399"/>
        </w:tabs>
        <w:ind w:left="1134"/>
        <w:rPr>
          <w:b/>
        </w:rPr>
      </w:pP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807085</wp:posOffset>
                </wp:positionH>
                <wp:positionV relativeFrom="paragraph">
                  <wp:posOffset>4392295</wp:posOffset>
                </wp:positionV>
                <wp:extent cx="4391025" cy="2023745"/>
                <wp:effectExtent l="12700" t="5080" r="6350" b="9525"/>
                <wp:wrapNone/>
                <wp:docPr id="49"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023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2" o:spid="_x0000_s1026" style="position:absolute;margin-left:63.55pt;margin-top:345.85pt;width:345.75pt;height:15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" filled="f" strokecolor="red"/>
            </w:pict>
          </mc:Fallback>
        </mc:AlternateContent>
      </w:r>
      <w:r w:rsidR="009A05CA" w:rsidRPr="002C2627">
        <w:rPr>
          <w:b/>
        </w:rPr>
        <w:object w:dxaOrig="8641" w:dyaOrig="8701">
          <v:shape id="_x0000_i1030" type="#_x0000_t75" style="width:367.5pt;height:353.55pt" o:ole="" o:bordertopcolor="this" o:borderleftcolor="this" o:borderrightcolor="this" fillcolor="window">
            <v:imagedata r:id="rId48" o:title="" cropbottom="1366f" cropleft="-3268f" cropright="2838f"/>
            <w10:bordertop type="single" width="4"/>
            <w10:borderleft type="single" width="4"/>
            <w10:borderright type="single" width="4"/>
          </v:shape>
          <o:OLEObject Type="Embed" ProgID="Word.Picture.8" ShapeID="_x0000_i1030" DrawAspect="Content" ObjectID="_1552378717" r:id="rId49"/>
        </w:object>
      </w:r>
    </w:p>
    <w:p w:rsidR="009A05CA" w:rsidRPr="002C2627" w:rsidRDefault="009A05CA" w:rsidP="009A05CA">
      <w:pPr>
        <w:pStyle w:val="SingleTxtG"/>
      </w:pPr>
      <w:r w:rsidRPr="002C2627">
        <w:object w:dxaOrig="7933" w:dyaOrig="2637">
          <v:shape id="_x0000_i1031" type="#_x0000_t75" style="width:367.5pt;height:154.75pt" o:ole="" o:bordertopcolor="this" o:borderleftcolor="this" o:borderbottomcolor="this" o:borderrightcolor="this" fillcolor="window">
            <v:imagedata r:id="rId50" o:title="" cropbottom="-7327f" cropleft="-2810f" cropright="1920f"/>
            <w10:borderleft type="single" width="4"/>
            <w10:borderbottom type="single" width="4"/>
            <w10:borderright type="single" width="4"/>
          </v:shape>
          <o:OLEObject Type="Embed" ProgID="Word.Picture.8" ShapeID="_x0000_i1031" DrawAspect="Content" ObjectID="_1552378718" r:id="rId51"/>
        </w:object>
      </w:r>
    </w:p>
    <w:p w:rsidR="009A05CA" w:rsidRPr="0059255D" w:rsidRDefault="00C06A20" w:rsidP="009A05CA">
      <w:pPr>
        <w:pStyle w:val="SingleTxtG"/>
        <w:jc w:val="right"/>
      </w:pPr>
      <w:r>
        <w:rPr>
          <w:noProof/>
          <w:lang w:eastAsia="en-GB"/>
        </w:rPr>
        <mc:AlternateContent>
          <mc:Choice Requires="wps">
            <w:drawing>
              <wp:anchor distT="0" distB="0" distL="114300" distR="114300" simplePos="0" relativeHeight="251663360" behindDoc="0" locked="0" layoutInCell="0" allowOverlap="1">
                <wp:simplePos x="0" y="0"/>
                <wp:positionH relativeFrom="column">
                  <wp:posOffset>4532630</wp:posOffset>
                </wp:positionH>
                <wp:positionV relativeFrom="paragraph">
                  <wp:posOffset>3837940</wp:posOffset>
                </wp:positionV>
                <wp:extent cx="0" cy="771525"/>
                <wp:effectExtent l="61595" t="10160" r="52705" b="18415"/>
                <wp:wrapNone/>
                <wp:docPr id="4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9pt,302.2pt" to="356.9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" o:allowincell="f">
                <v:stroke endarrow="block"/>
              </v:line>
            </w:pict>
          </mc:Fallback>
        </mc:AlternateContent>
      </w:r>
      <w:r>
        <w:rPr>
          <w:noProof/>
          <w:lang w:eastAsia="en-GB"/>
        </w:rPr>
        <mc:AlternateContent>
          <mc:Choice Requires="wps">
            <w:drawing>
              <wp:anchor distT="0" distB="0" distL="114300" distR="114300" simplePos="0" relativeHeight="251662336" behindDoc="0" locked="0" layoutInCell="0" allowOverlap="1">
                <wp:simplePos x="0" y="0"/>
                <wp:positionH relativeFrom="column">
                  <wp:posOffset>4310380</wp:posOffset>
                </wp:positionH>
                <wp:positionV relativeFrom="paragraph">
                  <wp:posOffset>3375025</wp:posOffset>
                </wp:positionV>
                <wp:extent cx="548640" cy="457200"/>
                <wp:effectExtent l="10795" t="13970" r="12065" b="5080"/>
                <wp:wrapNone/>
                <wp:docPr id="47"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26" style="position:absolute;margin-left:339.4pt;margin-top:265.75pt;width:43.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" o:allowincell="f" filled="f"/>
            </w:pict>
          </mc:Fallback>
        </mc:AlternateContent>
      </w:r>
      <w:r>
        <w:rPr>
          <w:noProof/>
          <w:lang w:eastAsia="en-GB"/>
        </w:rPr>
        <mc:AlternateContent>
          <mc:Choice Requires="wps">
            <w:drawing>
              <wp:anchor distT="0" distB="0" distL="114300" distR="114300" simplePos="0" relativeHeight="251612160" behindDoc="0" locked="0" layoutInCell="0" allowOverlap="1">
                <wp:simplePos x="0" y="0"/>
                <wp:positionH relativeFrom="column">
                  <wp:posOffset>4310380</wp:posOffset>
                </wp:positionH>
                <wp:positionV relativeFrom="paragraph">
                  <wp:posOffset>4944110</wp:posOffset>
                </wp:positionV>
                <wp:extent cx="0" cy="640080"/>
                <wp:effectExtent l="58420" t="11430" r="55880" b="15240"/>
                <wp:wrapNone/>
                <wp:docPr id="4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pt,389.3pt" to="339.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b1tKQIAAEs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" o:allowincell="f">
                <v:stroke endarrow="block"/>
              </v:line>
            </w:pict>
          </mc:Fallback>
        </mc:AlternateContent>
      </w:r>
    </w:p>
    <w:p w:rsidR="009A05CA" w:rsidRDefault="009A05CA" w:rsidP="009A05CA">
      <w:pPr>
        <w:pStyle w:val="SingleTxtG"/>
      </w:pPr>
      <w:r>
        <w:t>Key</w:t>
      </w:r>
    </w:p>
    <w:p w:rsidR="009A05CA" w:rsidRDefault="009A05CA" w:rsidP="009A05CA">
      <w:pPr>
        <w:pStyle w:val="SingleTxtG"/>
      </w:pPr>
    </w:p>
    <w:p w:rsidR="009A05CA" w:rsidRPr="0059255D" w:rsidRDefault="009A05CA" w:rsidP="009A05CA">
      <w:pPr>
        <w:pStyle w:val="SingleTxtG"/>
      </w:pPr>
      <w:r w:rsidRPr="0059255D">
        <w:t>1</w:t>
      </w:r>
      <w:r w:rsidRPr="0059255D">
        <w:tab/>
        <w:t>Top tether attachment point</w:t>
      </w:r>
    </w:p>
    <w:p w:rsidR="009A05CA" w:rsidRDefault="009A05CA" w:rsidP="009A05CA">
      <w:pPr>
        <w:pStyle w:val="SingleTxtG"/>
      </w:pPr>
      <w:r w:rsidRPr="0059255D">
        <w:t>2</w:t>
      </w:r>
      <w:r w:rsidRPr="0059255D">
        <w:tab/>
        <w:t>Pivot attachment for stiffness testing as described below.</w:t>
      </w:r>
    </w:p>
    <w:p w:rsidR="009A05CA" w:rsidRPr="0059255D" w:rsidRDefault="009A05CA" w:rsidP="009A05CA">
      <w:pPr>
        <w:pStyle w:val="SingleTxtG"/>
      </w:pPr>
      <w:r w:rsidRPr="0059255D">
        <w:t>Stiffness of SFAD: When attached to rigid anchorage bar(s) with the front cross member of the SFAD supported by a rigid bar that is held at the centre by a longitudinal pivot 25 mm below the SFAD base (to allow bending and twisting of the SFAD base) the movement of point X shall not be greater than 2 mm in any direction when forces are applied in accordan</w:t>
      </w:r>
      <w:r w:rsidR="00F6635B">
        <w:t>ce with Table 1 of paragraph </w:t>
      </w:r>
      <w:r w:rsidR="00F6635B" w:rsidRPr="00F6635B">
        <w:rPr>
          <w:b/>
        </w:rPr>
        <w:t>6.2</w:t>
      </w:r>
      <w:r w:rsidRPr="00F6635B">
        <w:rPr>
          <w:b/>
        </w:rPr>
        <w:t>.4</w:t>
      </w:r>
      <w:r w:rsidR="00F6635B">
        <w:rPr>
          <w:b/>
        </w:rPr>
        <w:t>.2</w:t>
      </w:r>
      <w:r w:rsidRPr="0059255D">
        <w:t>. of this Regulation. Any deformation of the ISOFIX anchorages system shall be excluded from the measurements</w:t>
      </w:r>
      <w:r>
        <w:t>.</w:t>
      </w:r>
    </w:p>
    <w:p w:rsidR="009A05CA" w:rsidRPr="0059255D" w:rsidRDefault="009A05CA" w:rsidP="009A05CA">
      <w:pPr>
        <w:pStyle w:val="SingleTxtG"/>
        <w:spacing w:after="0"/>
      </w:pPr>
      <w:r w:rsidRPr="0059255D">
        <w:t>Figure 3</w:t>
      </w:r>
    </w:p>
    <w:p w:rsidR="009A05CA" w:rsidRPr="0059255D" w:rsidRDefault="009A05CA" w:rsidP="009A05CA">
      <w:pPr>
        <w:pStyle w:val="SingleTxtG"/>
        <w:rPr>
          <w:b/>
        </w:rPr>
      </w:pPr>
      <w:r w:rsidRPr="0059255D">
        <w:rPr>
          <w:b/>
        </w:rPr>
        <w:t>ISOFIX Top tether connector (hook type) dimensions</w:t>
      </w:r>
    </w:p>
    <w:p w:rsidR="009A05CA" w:rsidRPr="0059255D" w:rsidRDefault="00C06A20" w:rsidP="009A05CA">
      <w:pPr>
        <w:ind w:left="1134"/>
      </w:pPr>
      <w:r>
        <w:rPr>
          <w:noProof/>
          <w:lang w:eastAsia="en-GB"/>
        </w:rPr>
        <mc:AlternateContent>
          <mc:Choice Requires="wps">
            <w:drawing>
              <wp:anchor distT="0" distB="0" distL="114300" distR="114300" simplePos="0" relativeHeight="251620352" behindDoc="0" locked="0" layoutInCell="1" allowOverlap="1">
                <wp:simplePos x="0" y="0"/>
                <wp:positionH relativeFrom="column">
                  <wp:posOffset>4886960</wp:posOffset>
                </wp:positionH>
                <wp:positionV relativeFrom="paragraph">
                  <wp:posOffset>702945</wp:posOffset>
                </wp:positionV>
                <wp:extent cx="2018030" cy="540385"/>
                <wp:effectExtent l="0" t="1905" r="4445" b="635"/>
                <wp:wrapNone/>
                <wp:docPr id="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083032" w:rsidP="009A05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29" type="#_x0000_t202" style="position:absolute;left:0;text-align:left;margin-left:384.8pt;margin-top:55.35pt;width:158.9pt;height:4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" stroked="f">
                <v:textbox>
                  <w:txbxContent>
                    <w:p w:rsidR="00083032" w:rsidRDefault="00083032" w:rsidP="009A05CA"/>
                  </w:txbxContent>
                </v:textbox>
              </v:shape>
            </w:pict>
          </mc:Fallback>
        </mc:AlternateContent>
      </w:r>
      <w:r>
        <w:rPr>
          <w:noProof/>
          <w:lang w:eastAsia="en-GB"/>
        </w:rPr>
        <mc:AlternateContent>
          <mc:Choice Requires="wps">
            <w:drawing>
              <wp:anchor distT="0" distB="0" distL="114300" distR="114300" simplePos="0" relativeHeight="251619328" behindDoc="0" locked="0" layoutInCell="1" allowOverlap="1">
                <wp:simplePos x="0" y="0"/>
                <wp:positionH relativeFrom="column">
                  <wp:posOffset>3492500</wp:posOffset>
                </wp:positionH>
                <wp:positionV relativeFrom="paragraph">
                  <wp:posOffset>0</wp:posOffset>
                </wp:positionV>
                <wp:extent cx="2413000" cy="457200"/>
                <wp:effectExtent l="2540" t="3810" r="3810" b="0"/>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083032" w:rsidP="009A05CA">
                            <w:pPr>
                              <w:rPr>
                                <w:lang w:val="fr-CH"/>
                              </w:rPr>
                            </w:pPr>
                          </w:p>
                          <w:p w:rsidR="00083032" w:rsidRPr="00F325C5" w:rsidRDefault="00083032" w:rsidP="009A05CA">
                            <w:pPr>
                              <w:rPr>
                                <w:sz w:val="16"/>
                                <w:szCs w:val="16"/>
                                <w:lang w:val="fr-CH"/>
                              </w:rPr>
                            </w:pPr>
                            <w:r w:rsidRPr="00F325C5">
                              <w:rPr>
                                <w:sz w:val="16"/>
                                <w:szCs w:val="16"/>
                                <w:lang w:val="fr-CH"/>
                              </w:rPr>
                              <w:t>Dimensions in millimetres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30" type="#_x0000_t202" style="position:absolute;left:0;text-align:left;margin-left:275pt;margin-top:0;width:190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" stroked="f">
                <v:textbox>
                  <w:txbxContent>
                    <w:p w:rsidR="00083032" w:rsidRDefault="00083032" w:rsidP="009A05CA">
                      <w:pPr>
                        <w:rPr>
                          <w:lang w:val="fr-CH"/>
                        </w:rPr>
                      </w:pPr>
                    </w:p>
                    <w:p w:rsidR="00083032" w:rsidRPr="00F325C5" w:rsidRDefault="00083032" w:rsidP="009A05CA">
                      <w:pPr>
                        <w:rPr>
                          <w:sz w:val="16"/>
                          <w:szCs w:val="16"/>
                          <w:lang w:val="fr-CH"/>
                        </w:rPr>
                      </w:pPr>
                      <w:r w:rsidRPr="00F325C5">
                        <w:rPr>
                          <w:sz w:val="16"/>
                          <w:szCs w:val="16"/>
                          <w:lang w:val="fr-CH"/>
                        </w:rPr>
                        <w:t xml:space="preserve">Dimensions in </w:t>
                      </w:r>
                      <w:proofErr w:type="spellStart"/>
                      <w:r w:rsidRPr="00F325C5">
                        <w:rPr>
                          <w:sz w:val="16"/>
                          <w:szCs w:val="16"/>
                          <w:lang w:val="fr-CH"/>
                        </w:rPr>
                        <w:t>millimetres</w:t>
                      </w:r>
                      <w:proofErr w:type="spellEnd"/>
                    </w:p>
                  </w:txbxContent>
                </v:textbox>
              </v:shape>
            </w:pict>
          </mc:Fallback>
        </mc:AlternateContent>
      </w:r>
      <w:r>
        <w:rPr>
          <w:noProof/>
          <w:lang w:eastAsia="en-GB"/>
        </w:rPr>
        <mc:AlternateContent>
          <mc:Choice Requires="wps">
            <w:drawing>
              <wp:anchor distT="0" distB="0" distL="114300" distR="114300" simplePos="0" relativeHeight="251621376" behindDoc="0" locked="0" layoutInCell="1" allowOverlap="1">
                <wp:simplePos x="0" y="0"/>
                <wp:positionH relativeFrom="column">
                  <wp:posOffset>5332095</wp:posOffset>
                </wp:positionH>
                <wp:positionV relativeFrom="paragraph">
                  <wp:posOffset>2628900</wp:posOffset>
                </wp:positionV>
                <wp:extent cx="1714500" cy="266700"/>
                <wp:effectExtent l="3810" t="3810" r="0" b="0"/>
                <wp:wrapNone/>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083032" w:rsidP="009A05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31" type="#_x0000_t202" style="position:absolute;left:0;text-align:left;margin-left:419.85pt;margin-top:207pt;width:135pt;height:2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" stroked="f">
                <v:textbox>
                  <w:txbxContent>
                    <w:p w:rsidR="00083032" w:rsidRDefault="00083032" w:rsidP="009A05CA"/>
                  </w:txbxContent>
                </v:textbox>
              </v:shape>
            </w:pict>
          </mc:Fallback>
        </mc:AlternateContent>
      </w:r>
      <w:r>
        <w:rPr>
          <w:noProof/>
          <w:lang w:eastAsia="en-GB"/>
        </w:rPr>
        <w:drawing>
          <wp:inline distT="0" distB="0" distL="0" distR="0">
            <wp:extent cx="5192395" cy="5255895"/>
            <wp:effectExtent l="0" t="0" r="8255" b="1905"/>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2395" cy="5255895"/>
                    </a:xfrm>
                    <a:prstGeom prst="rect">
                      <a:avLst/>
                    </a:prstGeom>
                    <a:noFill/>
                    <a:ln>
                      <a:noFill/>
                    </a:ln>
                  </pic:spPr>
                </pic:pic>
              </a:graphicData>
            </a:graphic>
          </wp:inline>
        </w:drawing>
      </w:r>
    </w:p>
    <w:p w:rsidR="009A05CA" w:rsidRPr="0059255D" w:rsidRDefault="00C06A20" w:rsidP="009A05CA">
      <w:pPr>
        <w:ind w:left="1134"/>
      </w:pPr>
      <w:r>
        <w:rPr>
          <w:noProof/>
          <w:lang w:eastAsia="en-GB"/>
        </w:rPr>
        <w:drawing>
          <wp:inline distT="0" distB="0" distL="0" distR="0">
            <wp:extent cx="3260090" cy="2456815"/>
            <wp:effectExtent l="0" t="0" r="0" b="635"/>
            <wp:docPr id="16" name="Picture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0090" cy="2456815"/>
                    </a:xfrm>
                    <a:prstGeom prst="rect">
                      <a:avLst/>
                    </a:prstGeom>
                    <a:noFill/>
                    <a:ln>
                      <a:noFill/>
                    </a:ln>
                  </pic:spPr>
                </pic:pic>
              </a:graphicData>
            </a:graphic>
          </wp:inline>
        </w:drawing>
      </w:r>
    </w:p>
    <w:p w:rsidR="009A05CA" w:rsidRPr="0059255D" w:rsidRDefault="009A05CA" w:rsidP="009A05CA">
      <w:pPr>
        <w:pStyle w:val="SingleTxtG"/>
        <w:spacing w:before="360" w:after="0"/>
      </w:pPr>
      <w:r w:rsidRPr="0059255D">
        <w:t>Figure 4</w:t>
      </w:r>
    </w:p>
    <w:p w:rsidR="009A05CA" w:rsidRPr="0059255D" w:rsidRDefault="00C06A20" w:rsidP="009A05CA">
      <w:pPr>
        <w:pStyle w:val="SingleTxtG"/>
        <w:rPr>
          <w:b/>
        </w:rPr>
      </w:pPr>
      <w:r>
        <w:rPr>
          <w:noProof/>
          <w:lang w:eastAsia="en-GB"/>
        </w:rPr>
        <mc:AlternateContent>
          <mc:Choice Requires="wpg">
            <w:drawing>
              <wp:anchor distT="0" distB="0" distL="114300" distR="114300" simplePos="0" relativeHeight="251613184" behindDoc="0" locked="0" layoutInCell="1" allowOverlap="1">
                <wp:simplePos x="0" y="0"/>
                <wp:positionH relativeFrom="column">
                  <wp:posOffset>1841500</wp:posOffset>
                </wp:positionH>
                <wp:positionV relativeFrom="paragraph">
                  <wp:posOffset>185420</wp:posOffset>
                </wp:positionV>
                <wp:extent cx="3529330" cy="1271270"/>
                <wp:effectExtent l="8890" t="0" r="0" b="17780"/>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9330" cy="1271270"/>
                          <a:chOff x="3904" y="1579"/>
                          <a:chExt cx="5558" cy="2002"/>
                        </a:xfrm>
                      </wpg:grpSpPr>
                      <wps:wsp>
                        <wps:cNvPr id="14" name="Line 16"/>
                        <wps:cNvCnPr/>
                        <wps:spPr bwMode="auto">
                          <a:xfrm>
                            <a:off x="3904" y="2557"/>
                            <a:ext cx="547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9" name="Line 17"/>
                        <wps:cNvCnPr/>
                        <wps:spPr bwMode="auto">
                          <a:xfrm>
                            <a:off x="4373" y="2089"/>
                            <a:ext cx="0" cy="1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wps:spPr bwMode="auto">
                          <a:xfrm>
                            <a:off x="4892" y="2089"/>
                            <a:ext cx="1" cy="9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9"/>
                        <wps:cNvCnPr/>
                        <wps:spPr bwMode="auto">
                          <a:xfrm flipH="1">
                            <a:off x="9128" y="2107"/>
                            <a:ext cx="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0"/>
                        <wps:cNvCnPr/>
                        <wps:spPr bwMode="auto">
                          <a:xfrm>
                            <a:off x="8592" y="2107"/>
                            <a:ext cx="2" cy="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1"/>
                        <wps:cNvCnPr/>
                        <wps:spPr bwMode="auto">
                          <a:xfrm>
                            <a:off x="4875" y="3052"/>
                            <a:ext cx="375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Line 22"/>
                        <wps:cNvCnPr/>
                        <wps:spPr bwMode="auto">
                          <a:xfrm>
                            <a:off x="4406" y="3521"/>
                            <a:ext cx="472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Line 23"/>
                        <wps:cNvCnPr/>
                        <wps:spPr bwMode="auto">
                          <a:xfrm>
                            <a:off x="4390" y="2550"/>
                            <a:ext cx="502"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6" name="Line 24"/>
                        <wps:cNvCnPr/>
                        <wps:spPr bwMode="auto">
                          <a:xfrm>
                            <a:off x="8593" y="2549"/>
                            <a:ext cx="552" cy="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25"/>
                        <wps:cNvSpPr txBox="1">
                          <a:spLocks noChangeArrowheads="1"/>
                        </wps:cNvSpPr>
                        <wps:spPr bwMode="auto">
                          <a:xfrm>
                            <a:off x="5813" y="3119"/>
                            <a:ext cx="1976"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083032" w:rsidP="009A05CA">
                              <w:pPr>
                                <w:pStyle w:val="Footer"/>
                              </w:pPr>
                              <w:r>
                                <w:t>305 mm minimum</w:t>
                              </w:r>
                            </w:p>
                          </w:txbxContent>
                        </wps:txbx>
                        <wps:bodyPr rot="0" vert="horz" wrap="square" lIns="0" tIns="45720" rIns="0" bIns="45720" anchor="t" anchorCtr="0" upright="1">
                          <a:noAutofit/>
                        </wps:bodyPr>
                      </wps:wsp>
                      <wps:wsp>
                        <wps:cNvPr id="38" name="Text Box 26"/>
                        <wps:cNvSpPr txBox="1">
                          <a:spLocks noChangeArrowheads="1"/>
                        </wps:cNvSpPr>
                        <wps:spPr bwMode="auto">
                          <a:xfrm>
                            <a:off x="5812" y="2651"/>
                            <a:ext cx="2126"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083032" w:rsidP="009A05CA">
                              <w:pPr>
                                <w:pStyle w:val="Footer"/>
                              </w:pPr>
                              <w:r>
                                <w:t>255 mm maximum</w:t>
                              </w:r>
                            </w:p>
                          </w:txbxContent>
                        </wps:txbx>
                        <wps:bodyPr rot="0" vert="horz" wrap="square" lIns="91440" tIns="45720" rIns="91440" bIns="45720" anchor="t" anchorCtr="0" upright="1">
                          <a:noAutofit/>
                        </wps:bodyPr>
                      </wps:wsp>
                      <wps:wsp>
                        <wps:cNvPr id="39" name="Line 27"/>
                        <wps:cNvCnPr/>
                        <wps:spPr bwMode="auto">
                          <a:xfrm>
                            <a:off x="4373" y="2098"/>
                            <a:ext cx="536"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Line 28"/>
                        <wps:cNvCnPr/>
                        <wps:spPr bwMode="auto">
                          <a:xfrm>
                            <a:off x="8590" y="2132"/>
                            <a:ext cx="521" cy="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Text Box 29"/>
                        <wps:cNvSpPr txBox="1">
                          <a:spLocks noChangeArrowheads="1"/>
                        </wps:cNvSpPr>
                        <wps:spPr bwMode="auto">
                          <a:xfrm>
                            <a:off x="4189" y="1612"/>
                            <a:ext cx="1577"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Default="00083032" w:rsidP="009A05CA">
                              <w:pPr>
                                <w:pStyle w:val="Footer"/>
                              </w:pPr>
                              <w:r>
                                <w:t>25 mm</w:t>
                              </w:r>
                            </w:p>
                          </w:txbxContent>
                        </wps:txbx>
                        <wps:bodyPr rot="0" vert="horz" wrap="square" lIns="91440" tIns="45720" rIns="91440" bIns="45720" anchor="t" anchorCtr="0" upright="1">
                          <a:noAutofit/>
                        </wps:bodyPr>
                      </wps:wsp>
                      <wps:wsp>
                        <wps:cNvPr id="42" name="Text Box 30"/>
                        <wps:cNvSpPr txBox="1">
                          <a:spLocks noChangeArrowheads="1"/>
                        </wps:cNvSpPr>
                        <wps:spPr bwMode="auto">
                          <a:xfrm>
                            <a:off x="8407" y="1579"/>
                            <a:ext cx="105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D11A91" w:rsidRDefault="00083032" w:rsidP="009A05CA">
                              <w:pPr>
                                <w:rPr>
                                  <w:color w:val="000000"/>
                                  <w:sz w:val="16"/>
                                  <w:szCs w:val="16"/>
                                </w:rPr>
                              </w:pPr>
                              <w:r w:rsidRPr="00D11A91">
                                <w:rPr>
                                  <w:color w:val="000000"/>
                                  <w:sz w:val="16"/>
                                  <w:szCs w:val="16"/>
                                </w:rPr>
                                <w:t>25 mm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132" style="position:absolute;left:0;text-align:left;margin-left:145pt;margin-top:14.6pt;width:277.9pt;height:100.1pt;z-index:251613184;mso-position-horizontal-relative:text;mso-position-vertical-relative:text" coordorigin="3904,1579" coordsize="5558,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">
                <v:line id="Line 16" o:spid="_x0000_s1133" style="position:absolute;visibility:visible;mso-wrap-style:square" from="3904,2557" to="9380,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08MsYAAADbAAAADwAAAGRycy9kb3ducmV2LnhtbESPT2vCQBDF74LfYRmhN920tFWjq7QV&#10;Qegp/kGPQ3bMhmZn0+zWpH56Vyj0NsN7vzdv5svOVuJCjS8dK3gcJSCIc6dLLhTsd+vhBIQPyBor&#10;x6TglzwsF/3eHFPtWs7osg2FiCHsU1RgQqhTKX1uyKIfuZo4amfXWAxxbQqpG2xjuK3kU5K8Sosl&#10;xwsGa/owlH9tf2ysMX65vmeH1XRy2ptjm03HvPn+VOph0L3NQATqwr/5j97oyD3D/Zc4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NPDLGAAAA2wAAAA8AAAAAAAAA&#10;AAAAAAAAoQIAAGRycy9kb3ducmV2LnhtbFBLBQYAAAAABAAEAPkAAACUAwAAAAA=&#10;">
                  <v:stroke dashstyle="longDashDot"/>
                </v:line>
                <v:line id="Line 17" o:spid="_x0000_s1134" style="position:absolute;visibility:visible;mso-wrap-style:square" from="4373,2089" to="4373,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8" o:spid="_x0000_s1135" style="position:absolute;visibility:visible;mso-wrap-style:square" from="4892,2089" to="4893,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9" o:spid="_x0000_s1136" style="position:absolute;flip:x;visibility:visible;mso-wrap-style:square" from="9128,2107" to="9128,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20" o:spid="_x0000_s1137" style="position:absolute;visibility:visible;mso-wrap-style:square" from="8592,2107" to="8594,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1" o:spid="_x0000_s1138" style="position:absolute;visibility:visible;mso-wrap-style:square" from="4875,3052" to="862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djjcMAAADbAAAADwAAAGRycy9kb3ducmV2LnhtbESPQWvCQBSE7wX/w/IEb3WjQinRVURQ&#10;chGpLT0/s88kmn0bs2s27a93hUKPw8x8wyxWvalFR62rLCuYjBMQxLnVFRcKvj63r+8gnEfWWFsm&#10;BT/kYLUcvCww1TbwB3VHX4gIYZeigtL7JpXS5SUZdGPbEEfvbFuDPsq2kLrFEOGmltMkeZMGK44L&#10;JTa0KSm/Hu9GQRJ+d/Iis6o7ZPtbaE7he3oLSo2G/XoOwlPv/8N/7UwrmM3g+S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XY43DAAAA2wAAAA8AAAAAAAAAAAAA&#10;AAAAoQIAAGRycy9kb3ducmV2LnhtbFBLBQYAAAAABAAEAPkAAACRAwAAAAA=&#10;">
                  <v:stroke startarrow="block" endarrow="block"/>
                </v:line>
                <v:line id="Line 22" o:spid="_x0000_s1139" style="position:absolute;visibility:visible;mso-wrap-style:square" from="4406,3521" to="912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7+cQAAADbAAAADwAAAGRycy9kb3ducmV2LnhtbESPQWvCQBSE7wX/w/KE3pqNWkp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fvv5xAAAANsAAAAPAAAAAAAAAAAA&#10;AAAAAKECAABkcnMvZG93bnJldi54bWxQSwUGAAAAAAQABAD5AAAAkgMAAAAA&#10;">
                  <v:stroke startarrow="block" endarrow="block"/>
                </v:line>
                <v:line id="Line 23" o:spid="_x0000_s1140" style="position:absolute;visibility:visible;mso-wrap-style:square" from="4390,2550" to="4892,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E49sQAAADbAAAADwAAAGRycy9kb3ducmV2LnhtbESPQWsCMRSE7wX/Q3hCbzVrxSKrUUQQ&#10;CiLoKoq31+R1d3Xzst1EXf+9KRR6HGbmG2Yya20lbtT40rGCfi8BQaydKTlXsN8t30YgfEA2WDkm&#10;BQ/yMJt2XiaYGnfnLd2ykIsIYZ+igiKEOpXS64Is+p6riaP37RqLIcoml6bBe4TbSr4nyYe0WHJc&#10;KLCmRUH6kl2tgkN+bE+ZrQbrn/PXql5thlrqk1Kv3XY+BhGoDf/hv/anUTAYwu+X+AP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cTj2xAAAANsAAAAPAAAAAAAAAAAA&#10;AAAAAKECAABkcnMvZG93bnJldi54bWxQSwUGAAAAAAQABAD5AAAAkgMAAAAA&#10;" strokeweight="6pt"/>
                <v:line id="Line 24" o:spid="_x0000_s1141" style="position:absolute;visibility:visible;mso-wrap-style:square" from="8593,2549" to="9145,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mgcUAAADbAAAADwAAAGRycy9kb3ducmV2LnhtbESPQWvCQBSE74X+h+UVeqsblUqJ2YgI&#10;QkGEmpaKt+fuM0mbfRuzq8Z/7wqFHoeZ+YbJZr1txJk6XztWMBwkIIi1MzWXCr4+ly9vIHxANtg4&#10;JgVX8jDLHx8yTI278IbORShFhLBPUUEVQptK6XVFFv3AtcTRO7jOYoiyK6Xp8BLhtpGjJJlIizXH&#10;hQpbWlSkf4uTVfBdbvtdYZvx+vizX7Wrj1ct9U6p56d+PgURqA//4b/2u1EwnsD9S/wB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OmgcUAAADbAAAADwAAAAAAAAAA&#10;AAAAAAChAgAAZHJzL2Rvd25yZXYueG1sUEsFBgAAAAAEAAQA+QAAAJMDAAAAAA==&#10;" strokeweight="6pt"/>
                <v:shape id="Text Box 25" o:spid="_x0000_s1142" type="#_x0000_t202" style="position:absolute;left:5813;top:3119;width:197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uUcQA&#10;AADbAAAADwAAAGRycy9kb3ducmV2LnhtbESPT2vCQBTE7wW/w/KE3upGCzWk2YiILRZ78E8v3h7Z&#10;ZzaYfRuzW02/vVsQPA4z8xsmn/W2ERfqfO1YwXiUgCAuna65UvCz/3hJQfiArLFxTAr+yMOsGDzl&#10;mGl35S1ddqESEcI+QwUmhDaT0peGLPqRa4mjd3SdxRBlV0nd4TXCbSMnSfImLdYcFwy2tDBUnna/&#10;VsHqkO7X9PVp0s0Sp7Rhf5aHb6Weh/38HUSgPjzC9/ZKK3idwv+X+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LlHEAAAA2wAAAA8AAAAAAAAAAAAAAAAAmAIAAGRycy9k&#10;b3ducmV2LnhtbFBLBQYAAAAABAAEAPUAAACJAwAAAAA=&#10;" stroked="f">
                  <v:textbox inset="0,,0">
                    <w:txbxContent>
                      <w:p w:rsidR="00083032" w:rsidRDefault="00083032" w:rsidP="009A05CA">
                        <w:pPr>
                          <w:pStyle w:val="Footer"/>
                        </w:pPr>
                        <w:r>
                          <w:t>305 mm minimum</w:t>
                        </w:r>
                      </w:p>
                    </w:txbxContent>
                  </v:textbox>
                </v:shape>
                <v:shape id="Text Box 26" o:spid="_x0000_s1143" type="#_x0000_t202" style="position:absolute;left:5812;top:2651;width:212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083032" w:rsidRDefault="00083032" w:rsidP="009A05CA">
                        <w:pPr>
                          <w:pStyle w:val="Footer"/>
                        </w:pPr>
                        <w:r>
                          <w:t>255 mm maximum</w:t>
                        </w:r>
                      </w:p>
                    </w:txbxContent>
                  </v:textbox>
                </v:shape>
                <v:line id="Line 27" o:spid="_x0000_s1144" style="position:absolute;visibility:visible;mso-wrap-style:square" from="4373,2098" to="4909,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9UZ8QAAADbAAAADwAAAGRycy9kb3ducmV2LnhtbESPQWvCQBSE7wX/w/KE3pqNCqVNXUUE&#10;JZciVen5NftMotm3MbtmY399t1DocZiZb5j5cjCN6KlztWUFkyQFQVxYXXOp4HjYPL2AcB5ZY2OZ&#10;FNzJwXIxephjpm3gD+r3vhQRwi5DBZX3bSalKyoy6BLbEkfvZDuDPsqulLrDEOGmkdM0fZYGa44L&#10;Fba0rqi47G9GQRq+t/Is87rf5e/X0H6Fz+k1KPU4HlZvIDwN/j/81861gtkr/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1RnxAAAANsAAAAPAAAAAAAAAAAA&#10;AAAAAKECAABkcnMvZG93bnJldi54bWxQSwUGAAAAAAQABAD5AAAAkgMAAAAA&#10;">
                  <v:stroke startarrow="block" endarrow="block"/>
                </v:line>
                <v:line id="Line 28" o:spid="_x0000_s1145" style="position:absolute;visibility:visible;mso-wrap-style:square" from="8590,2132" to="911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Oh8AAAADbAAAADwAAAGRycy9kb3ducmV2LnhtbERPz2vCMBS+D/wfwhO8zVQRGdUoQ1B6&#10;EZkTz8/mre3WvNQmNnV/vTkIHj++38t1b2rRUesqywom4wQEcW51xYWC0/f2/QOE88gaa8uk4E4O&#10;1qvB2xJTbQN/UXf0hYgh7FJUUHrfpFK6vCSDbmwb4sj92Nagj7AtpG4xxHBTy2mSzKXBimNDiQ1t&#10;Ssr/jjejIAn/O/krs6o7ZPtraC7hPL0GpUbD/nMBwlPvX+KnO9MKZnF9/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DjofAAAAA2wAAAA8AAAAAAAAAAAAAAAAA&#10;oQIAAGRycy9kb3ducmV2LnhtbFBLBQYAAAAABAAEAPkAAACOAwAAAAA=&#10;">
                  <v:stroke startarrow="block" endarrow="block"/>
                </v:line>
                <v:shape id="Text Box 29" o:spid="_x0000_s1146" type="#_x0000_t202" style="position:absolute;left:4189;top:1612;width:157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083032" w:rsidRDefault="00083032" w:rsidP="009A05CA">
                        <w:pPr>
                          <w:pStyle w:val="Footer"/>
                        </w:pPr>
                        <w:r>
                          <w:t>25 mm</w:t>
                        </w:r>
                      </w:p>
                    </w:txbxContent>
                  </v:textbox>
                </v:shape>
                <v:shape id="Text Box 30" o:spid="_x0000_s1147" type="#_x0000_t202" style="position:absolute;left:8407;top:1579;width:105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083032" w:rsidRPr="00D11A91" w:rsidRDefault="00083032" w:rsidP="009A05CA">
                        <w:pPr>
                          <w:rPr>
                            <w:color w:val="000000"/>
                            <w:sz w:val="16"/>
                            <w:szCs w:val="16"/>
                          </w:rPr>
                        </w:pPr>
                        <w:r w:rsidRPr="00D11A91">
                          <w:rPr>
                            <w:color w:val="000000"/>
                            <w:sz w:val="16"/>
                            <w:szCs w:val="16"/>
                          </w:rPr>
                          <w:t>25 mm</w:t>
                        </w:r>
                      </w:p>
                    </w:txbxContent>
                  </v:textbox>
                </v:shape>
              </v:group>
            </w:pict>
          </mc:Fallback>
        </mc:AlternateContent>
      </w:r>
      <w:r w:rsidR="009A05CA" w:rsidRPr="0059255D">
        <w:rPr>
          <w:b/>
        </w:rPr>
        <w:t>Distance between both low anchorage zones</w:t>
      </w:r>
    </w:p>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Pr>
        <w:pStyle w:val="SingleTxtG"/>
        <w:spacing w:after="0"/>
      </w:pPr>
      <w:r w:rsidRPr="0059255D">
        <w:t>Figure 5</w:t>
      </w:r>
    </w:p>
    <w:p w:rsidR="009A05CA" w:rsidRPr="0059255D" w:rsidRDefault="009A05CA" w:rsidP="009A05CA">
      <w:pPr>
        <w:pStyle w:val="SingleTxtG"/>
        <w:rPr>
          <w:b/>
        </w:rPr>
      </w:pPr>
      <w:r w:rsidRPr="0059255D">
        <w:rPr>
          <w:b/>
        </w:rPr>
        <w:t>Two dimensions template</w:t>
      </w:r>
    </w:p>
    <w:p w:rsidR="009A05CA" w:rsidRPr="0059255D" w:rsidRDefault="009A05CA" w:rsidP="009A05CA">
      <w:pPr>
        <w:ind w:left="1134"/>
      </w:pPr>
      <w:r w:rsidRPr="0059255D">
        <w:rPr>
          <w:snapToGrid w:val="0"/>
          <w:color w:val="000000"/>
          <w:w w:val="0"/>
          <w:sz w:val="0"/>
          <w:szCs w:val="0"/>
          <w:u w:color="000000"/>
          <w:bdr w:val="none" w:sz="0" w:space="0" w:color="000000"/>
          <w:shd w:val="clear" w:color="000000" w:fill="000000"/>
          <w:lang w:eastAsia="x-none" w:bidi="x-none"/>
        </w:rPr>
        <w:t xml:space="preserve"> </w:t>
      </w:r>
      <w:r w:rsidR="00C06A20">
        <w:rPr>
          <w:noProof/>
          <w:lang w:eastAsia="en-GB"/>
        </w:rPr>
        <w:drawing>
          <wp:inline distT="0" distB="0" distL="0" distR="0">
            <wp:extent cx="4659630" cy="3005455"/>
            <wp:effectExtent l="0" t="0" r="7620" b="4445"/>
            <wp:docPr id="17" name="Picture 17" descr="Reg 14 Annex9 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 14 Annex9 fig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59630" cy="3005455"/>
                    </a:xfrm>
                    <a:prstGeom prst="rect">
                      <a:avLst/>
                    </a:prstGeom>
                    <a:noFill/>
                    <a:ln>
                      <a:noFill/>
                    </a:ln>
                  </pic:spPr>
                </pic:pic>
              </a:graphicData>
            </a:graphic>
          </wp:inline>
        </w:drawing>
      </w:r>
    </w:p>
    <w:p w:rsidR="009A05CA" w:rsidRPr="0059255D" w:rsidRDefault="009A05CA" w:rsidP="009A05CA">
      <w:pPr>
        <w:pStyle w:val="SingleTxtG"/>
        <w:spacing w:after="0"/>
      </w:pPr>
      <w:r w:rsidRPr="0059255D">
        <w:t>Figure 6</w:t>
      </w:r>
    </w:p>
    <w:p w:rsidR="009A05CA" w:rsidRPr="0059255D" w:rsidRDefault="009A05CA" w:rsidP="009A05CA">
      <w:pPr>
        <w:pStyle w:val="SingleTxtG"/>
        <w:rPr>
          <w:b/>
        </w:rPr>
      </w:pPr>
      <w:r w:rsidRPr="0059255D">
        <w:rPr>
          <w:b/>
        </w:rPr>
        <w:t>ISOFIX Top tether anchorage location, ISOFIX zone - Side view</w:t>
      </w:r>
    </w:p>
    <w:p w:rsidR="009A05CA" w:rsidRPr="00A20773" w:rsidRDefault="009A05CA" w:rsidP="009A05CA">
      <w:pPr>
        <w:tabs>
          <w:tab w:val="left" w:pos="6600"/>
        </w:tabs>
        <w:rPr>
          <w:sz w:val="18"/>
          <w:szCs w:val="18"/>
        </w:rPr>
      </w:pPr>
      <w:r w:rsidRPr="0059255D">
        <w:tab/>
      </w:r>
      <w:r w:rsidRPr="00A20773">
        <w:rPr>
          <w:sz w:val="18"/>
          <w:szCs w:val="18"/>
        </w:rPr>
        <w:t>Dimensions in millimetres</w:t>
      </w:r>
    </w:p>
    <w:p w:rsidR="009A05CA" w:rsidRPr="0059255D" w:rsidRDefault="00C06A20" w:rsidP="009A05CA">
      <w:r>
        <w:rPr>
          <w:noProof/>
          <w:lang w:eastAsia="en-GB"/>
        </w:rPr>
        <w:drawing>
          <wp:inline distT="0" distB="0" distL="0" distR="0">
            <wp:extent cx="5414645" cy="4413250"/>
            <wp:effectExtent l="0" t="0" r="0" b="6350"/>
            <wp:docPr id="18" name="Picture 18" descr="figura%20scan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a%20scannat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4645" cy="4413250"/>
                    </a:xfrm>
                    <a:prstGeom prst="rect">
                      <a:avLst/>
                    </a:prstGeom>
                    <a:noFill/>
                    <a:ln>
                      <a:noFill/>
                    </a:ln>
                  </pic:spPr>
                </pic:pic>
              </a:graphicData>
            </a:graphic>
          </wp:inline>
        </w:drawing>
      </w:r>
    </w:p>
    <w:p w:rsidR="009A05CA" w:rsidRPr="0059255D" w:rsidRDefault="009A05CA" w:rsidP="009A05CA">
      <w:pPr>
        <w:pStyle w:val="SingleTxtG"/>
      </w:pPr>
      <w:r w:rsidRPr="0059255D">
        <w:t>Key</w:t>
      </w:r>
    </w:p>
    <w:p w:rsidR="009A05CA" w:rsidRPr="0059255D" w:rsidRDefault="009A05CA" w:rsidP="009A05CA">
      <w:pPr>
        <w:pStyle w:val="SingleTxtG"/>
        <w:tabs>
          <w:tab w:val="left" w:pos="1600"/>
          <w:tab w:val="left" w:pos="2100"/>
        </w:tabs>
        <w:spacing w:after="0"/>
        <w:ind w:left="1610" w:hanging="476"/>
      </w:pPr>
      <w:r>
        <w:t>1</w:t>
      </w:r>
      <w:r>
        <w:tab/>
      </w:r>
      <w:r w:rsidRPr="0059255D">
        <w:t>Back angle</w:t>
      </w:r>
    </w:p>
    <w:p w:rsidR="009A05CA" w:rsidRPr="0059255D" w:rsidRDefault="009A05CA" w:rsidP="009A05CA">
      <w:pPr>
        <w:pStyle w:val="SingleTxtG"/>
        <w:tabs>
          <w:tab w:val="left" w:pos="1600"/>
          <w:tab w:val="left" w:pos="2100"/>
        </w:tabs>
        <w:spacing w:after="0"/>
        <w:ind w:left="1610" w:hanging="476"/>
      </w:pPr>
      <w:r w:rsidRPr="0059255D">
        <w:t>2</w:t>
      </w:r>
      <w:r w:rsidRPr="0059255D">
        <w:tab/>
        <w:t>Intersection of torso line reference plane and floor pan</w:t>
      </w:r>
    </w:p>
    <w:p w:rsidR="009A05CA" w:rsidRPr="0059255D" w:rsidRDefault="009A05CA" w:rsidP="009A05CA">
      <w:pPr>
        <w:pStyle w:val="SingleTxtG"/>
        <w:tabs>
          <w:tab w:val="left" w:pos="1600"/>
          <w:tab w:val="left" w:pos="2100"/>
        </w:tabs>
        <w:spacing w:after="0"/>
        <w:ind w:left="1610" w:hanging="476"/>
      </w:pPr>
      <w:r w:rsidRPr="0059255D">
        <w:t>3</w:t>
      </w:r>
      <w:r w:rsidRPr="0059255D">
        <w:tab/>
        <w:t>Torso line reference plane</w:t>
      </w:r>
    </w:p>
    <w:p w:rsidR="009A05CA" w:rsidRPr="0059255D" w:rsidRDefault="009A05CA" w:rsidP="009A05CA">
      <w:pPr>
        <w:pStyle w:val="SingleTxtG"/>
        <w:tabs>
          <w:tab w:val="left" w:pos="1600"/>
          <w:tab w:val="left" w:pos="2100"/>
        </w:tabs>
        <w:spacing w:after="0"/>
        <w:ind w:left="1610" w:hanging="476"/>
      </w:pPr>
      <w:r w:rsidRPr="0059255D">
        <w:t>4</w:t>
      </w:r>
      <w:r w:rsidRPr="0059255D">
        <w:tab/>
        <w:t>H-Point</w:t>
      </w:r>
    </w:p>
    <w:p w:rsidR="009A05CA" w:rsidRPr="0059255D" w:rsidRDefault="009A05CA" w:rsidP="009A05CA">
      <w:pPr>
        <w:pStyle w:val="SingleTxtG"/>
        <w:tabs>
          <w:tab w:val="left" w:pos="1600"/>
          <w:tab w:val="left" w:pos="2100"/>
        </w:tabs>
        <w:spacing w:after="0"/>
        <w:ind w:left="1610" w:hanging="476"/>
      </w:pPr>
      <w:r w:rsidRPr="0059255D">
        <w:t>5</w:t>
      </w:r>
      <w:r w:rsidRPr="0059255D">
        <w:tab/>
        <w:t>"V" point</w:t>
      </w:r>
    </w:p>
    <w:p w:rsidR="009A05CA" w:rsidRPr="0059255D" w:rsidRDefault="009A05CA" w:rsidP="009A05CA">
      <w:pPr>
        <w:pStyle w:val="SingleTxtG"/>
        <w:tabs>
          <w:tab w:val="left" w:pos="1600"/>
          <w:tab w:val="left" w:pos="2100"/>
        </w:tabs>
        <w:spacing w:after="0"/>
        <w:ind w:left="1610" w:hanging="476"/>
      </w:pPr>
      <w:r w:rsidRPr="0059255D">
        <w:t>6</w:t>
      </w:r>
      <w:r w:rsidRPr="0059255D">
        <w:tab/>
        <w:t>"R" point</w:t>
      </w:r>
    </w:p>
    <w:p w:rsidR="009A05CA" w:rsidRPr="0059255D" w:rsidRDefault="009A05CA" w:rsidP="009A05CA">
      <w:pPr>
        <w:pStyle w:val="SingleTxtG"/>
        <w:tabs>
          <w:tab w:val="left" w:pos="1600"/>
          <w:tab w:val="left" w:pos="2100"/>
        </w:tabs>
        <w:spacing w:after="0"/>
        <w:ind w:left="1610" w:hanging="476"/>
      </w:pPr>
      <w:r w:rsidRPr="0059255D">
        <w:t>7</w:t>
      </w:r>
      <w:r w:rsidRPr="0059255D">
        <w:tab/>
        <w:t>"W" point</w:t>
      </w:r>
    </w:p>
    <w:p w:rsidR="009A05CA" w:rsidRPr="0059255D" w:rsidRDefault="009A05CA" w:rsidP="009A05CA">
      <w:pPr>
        <w:pStyle w:val="SingleTxtG"/>
        <w:tabs>
          <w:tab w:val="left" w:pos="1600"/>
          <w:tab w:val="left" w:pos="2100"/>
        </w:tabs>
        <w:spacing w:after="0"/>
        <w:ind w:left="1610" w:hanging="476"/>
      </w:pPr>
      <w:r w:rsidRPr="0059255D">
        <w:t>8</w:t>
      </w:r>
      <w:r w:rsidRPr="0059255D">
        <w:tab/>
        <w:t>Vertical longitudinal plane</w:t>
      </w:r>
    </w:p>
    <w:p w:rsidR="009A05CA" w:rsidRPr="0059255D" w:rsidRDefault="009A05CA" w:rsidP="009A05CA">
      <w:pPr>
        <w:pStyle w:val="SingleTxtG"/>
        <w:tabs>
          <w:tab w:val="left" w:pos="1600"/>
          <w:tab w:val="left" w:pos="2100"/>
        </w:tabs>
        <w:spacing w:after="0"/>
        <w:ind w:left="1610" w:hanging="476"/>
      </w:pPr>
      <w:r w:rsidRPr="0059255D">
        <w:t>9</w:t>
      </w:r>
      <w:r w:rsidRPr="0059255D">
        <w:tab/>
        <w:t>Strap wrap-around length from "V" point: 250 mm</w:t>
      </w:r>
    </w:p>
    <w:p w:rsidR="009A05CA" w:rsidRPr="0059255D" w:rsidRDefault="009A05CA" w:rsidP="009A05CA">
      <w:pPr>
        <w:pStyle w:val="SingleTxtG"/>
        <w:tabs>
          <w:tab w:val="left" w:pos="1600"/>
          <w:tab w:val="left" w:pos="2100"/>
        </w:tabs>
        <w:spacing w:after="0"/>
        <w:ind w:left="1610" w:hanging="476"/>
      </w:pPr>
      <w:r w:rsidRPr="0059255D">
        <w:t>10</w:t>
      </w:r>
      <w:r w:rsidRPr="0059255D">
        <w:tab/>
        <w:t>Strap wrap-around length from "W" point: 200 mm</w:t>
      </w:r>
    </w:p>
    <w:p w:rsidR="009A05CA" w:rsidRPr="0059255D" w:rsidRDefault="009A05CA" w:rsidP="009A05CA">
      <w:pPr>
        <w:pStyle w:val="SingleTxtG"/>
        <w:tabs>
          <w:tab w:val="left" w:pos="1600"/>
          <w:tab w:val="left" w:pos="2100"/>
        </w:tabs>
        <w:spacing w:after="0"/>
        <w:ind w:left="1610" w:hanging="476"/>
      </w:pPr>
      <w:r w:rsidRPr="0059255D">
        <w:t>11</w:t>
      </w:r>
      <w:r w:rsidRPr="0059255D">
        <w:tab/>
        <w:t>"M" plane cross-selection</w:t>
      </w:r>
    </w:p>
    <w:p w:rsidR="009A05CA" w:rsidRPr="0059255D" w:rsidRDefault="009A05CA" w:rsidP="009A05CA">
      <w:pPr>
        <w:pStyle w:val="SingleTxtG"/>
        <w:tabs>
          <w:tab w:val="left" w:pos="1600"/>
          <w:tab w:val="left" w:pos="2100"/>
        </w:tabs>
        <w:spacing w:after="0"/>
        <w:ind w:left="1610" w:hanging="476"/>
      </w:pPr>
      <w:r w:rsidRPr="0059255D">
        <w:t>12</w:t>
      </w:r>
      <w:r w:rsidRPr="0059255D">
        <w:tab/>
        <w:t>"R" plane cross-section</w:t>
      </w:r>
    </w:p>
    <w:p w:rsidR="009A05CA" w:rsidRDefault="009A05CA" w:rsidP="009A05CA">
      <w:pPr>
        <w:pStyle w:val="SingleTxtG"/>
        <w:tabs>
          <w:tab w:val="left" w:pos="1600"/>
          <w:tab w:val="left" w:pos="2100"/>
        </w:tabs>
        <w:spacing w:after="0"/>
        <w:ind w:left="1610" w:hanging="476"/>
      </w:pPr>
      <w:r w:rsidRPr="0059255D">
        <w:t>13</w:t>
      </w:r>
      <w:r w:rsidRPr="0059255D">
        <w:tab/>
        <w:t>Line represents the vehicle specific floor pan surface within the prescribed zone</w:t>
      </w:r>
    </w:p>
    <w:p w:rsidR="009A05CA" w:rsidRPr="0059255D" w:rsidRDefault="009A05CA" w:rsidP="009A05CA">
      <w:pPr>
        <w:pStyle w:val="SingleTxtG"/>
        <w:tabs>
          <w:tab w:val="left" w:pos="1600"/>
          <w:tab w:val="left" w:pos="2100"/>
        </w:tabs>
        <w:spacing w:after="0"/>
        <w:ind w:left="1610" w:hanging="476"/>
      </w:pPr>
    </w:p>
    <w:p w:rsidR="009A05CA" w:rsidRPr="0059255D" w:rsidRDefault="009A05CA" w:rsidP="009A05CA">
      <w:pPr>
        <w:pStyle w:val="SingleTxtG"/>
        <w:tabs>
          <w:tab w:val="left" w:pos="1600"/>
          <w:tab w:val="left" w:pos="2100"/>
        </w:tabs>
        <w:spacing w:after="0"/>
        <w:rPr>
          <w:i/>
        </w:rPr>
      </w:pPr>
      <w:r>
        <w:rPr>
          <w:i/>
        </w:rPr>
        <w:br w:type="page"/>
      </w:r>
      <w:r w:rsidRPr="0059255D">
        <w:rPr>
          <w:i/>
        </w:rPr>
        <w:t>Notes:</w:t>
      </w:r>
    </w:p>
    <w:p w:rsidR="009A05CA" w:rsidRPr="0059255D" w:rsidRDefault="009A05CA" w:rsidP="009A05CA">
      <w:pPr>
        <w:pStyle w:val="SingleTxtG"/>
        <w:tabs>
          <w:tab w:val="left" w:pos="1600"/>
          <w:tab w:val="left" w:pos="2100"/>
        </w:tabs>
        <w:spacing w:after="0"/>
        <w:ind w:left="1610" w:hanging="476"/>
      </w:pPr>
      <w:r w:rsidRPr="0059255D">
        <w:t>1</w:t>
      </w:r>
      <w:r w:rsidRPr="0059255D">
        <w:tab/>
        <w:t>Portion of top tether anchorage that is designed to bind with the top tether hook to be located within shaded zone</w:t>
      </w:r>
    </w:p>
    <w:p w:rsidR="009A05CA" w:rsidRPr="0059255D" w:rsidRDefault="009A05CA" w:rsidP="009A05CA">
      <w:pPr>
        <w:pStyle w:val="SingleTxtG"/>
        <w:tabs>
          <w:tab w:val="left" w:pos="1600"/>
          <w:tab w:val="left" w:pos="2100"/>
        </w:tabs>
        <w:spacing w:after="0"/>
        <w:ind w:left="1610" w:hanging="476"/>
      </w:pPr>
      <w:r w:rsidRPr="0059255D">
        <w:t>2</w:t>
      </w:r>
      <w:r w:rsidRPr="0059255D">
        <w:tab/>
        <w:t>"R" Point: Shoulder reference point</w:t>
      </w:r>
    </w:p>
    <w:p w:rsidR="009A05CA" w:rsidRPr="0059255D" w:rsidRDefault="009A05CA" w:rsidP="009A05CA">
      <w:pPr>
        <w:pStyle w:val="SingleTxtG"/>
        <w:tabs>
          <w:tab w:val="left" w:pos="1600"/>
          <w:tab w:val="left" w:pos="2100"/>
        </w:tabs>
        <w:spacing w:after="0"/>
        <w:ind w:left="1610" w:hanging="476"/>
      </w:pPr>
      <w:r w:rsidRPr="0059255D">
        <w:t>3</w:t>
      </w:r>
      <w:r w:rsidRPr="0059255D">
        <w:tab/>
        <w:t>"V" Point: V-reference point, 350 mm vertically above and 17</w:t>
      </w:r>
      <w:r>
        <w:t xml:space="preserve">5 mm </w:t>
      </w:r>
      <w:r w:rsidRPr="0059255D">
        <w:t>horizontally back from H-point</w:t>
      </w:r>
    </w:p>
    <w:p w:rsidR="009A05CA" w:rsidRPr="0059255D" w:rsidRDefault="009A05CA" w:rsidP="009A05CA">
      <w:pPr>
        <w:pStyle w:val="SingleTxtG"/>
        <w:tabs>
          <w:tab w:val="left" w:pos="1600"/>
          <w:tab w:val="left" w:pos="2100"/>
        </w:tabs>
        <w:spacing w:after="0"/>
        <w:ind w:left="1610" w:hanging="476"/>
      </w:pPr>
      <w:r w:rsidRPr="0059255D">
        <w:t>4</w:t>
      </w:r>
      <w:r w:rsidRPr="0059255D">
        <w:tab/>
        <w:t>"W" Point W-reference point, 50 mm vertically</w:t>
      </w:r>
      <w:r>
        <w:t xml:space="preserve"> below and 50 mm horizontally </w:t>
      </w:r>
      <w:r w:rsidRPr="0059255D">
        <w:t>back from "R" point</w:t>
      </w:r>
    </w:p>
    <w:p w:rsidR="009A05CA" w:rsidRPr="0059255D" w:rsidRDefault="009A05CA" w:rsidP="009A05CA">
      <w:pPr>
        <w:pStyle w:val="SingleTxtG"/>
        <w:tabs>
          <w:tab w:val="left" w:pos="1600"/>
          <w:tab w:val="left" w:pos="2100"/>
        </w:tabs>
        <w:spacing w:after="0"/>
        <w:ind w:left="1610" w:hanging="476"/>
      </w:pPr>
      <w:r w:rsidRPr="0059255D">
        <w:t>5</w:t>
      </w:r>
      <w:r w:rsidRPr="0059255D">
        <w:tab/>
        <w:t>"M" Plane: M-reference plane, 1</w:t>
      </w:r>
      <w:r>
        <w:t>,</w:t>
      </w:r>
      <w:r w:rsidRPr="0059255D">
        <w:t>000 mm horizontally back from "R" point</w:t>
      </w:r>
    </w:p>
    <w:p w:rsidR="009A05CA" w:rsidRPr="0059255D" w:rsidRDefault="009A05CA" w:rsidP="009A05CA">
      <w:pPr>
        <w:pStyle w:val="SingleTxtG"/>
        <w:tabs>
          <w:tab w:val="left" w:pos="1600"/>
          <w:tab w:val="left" w:pos="2100"/>
        </w:tabs>
        <w:spacing w:after="0"/>
        <w:ind w:left="1610" w:hanging="476"/>
      </w:pPr>
      <w:r w:rsidRPr="0059255D">
        <w:t>6</w:t>
      </w:r>
      <w:r w:rsidRPr="0059255D">
        <w:tab/>
        <w:t>The forward most surfaces of the zone are generated by sweeping the two wraparound lines throughout their extended range in the front part of the zone. The wraparound lines represent the minimum adjusted length of typical top tether straps extending from either the top of the CRS (W-point), or lower on the back of the CRS (V-Point).</w:t>
      </w:r>
    </w:p>
    <w:p w:rsidR="009A05CA" w:rsidRPr="0059255D" w:rsidRDefault="009A05CA" w:rsidP="009A05CA">
      <w:pPr>
        <w:pStyle w:val="SingleTxtG"/>
      </w:pPr>
      <w:r>
        <w:br w:type="page"/>
      </w:r>
      <w:r w:rsidRPr="0059255D">
        <w:t>Figure 7</w:t>
      </w:r>
    </w:p>
    <w:p w:rsidR="009A05CA" w:rsidRPr="0059255D" w:rsidRDefault="009A05CA" w:rsidP="009A05CA">
      <w:pPr>
        <w:pStyle w:val="SingleTxtG"/>
        <w:rPr>
          <w:b/>
        </w:rPr>
      </w:pPr>
      <w:r w:rsidRPr="0059255D">
        <w:rPr>
          <w:b/>
        </w:rPr>
        <w:t>ISOFIX Top tether anchorage location, ISOFIX zone - Enlarged side view of wrap-around area</w:t>
      </w:r>
    </w:p>
    <w:p w:rsidR="009A05CA" w:rsidRPr="0059255D" w:rsidRDefault="009A05CA" w:rsidP="009A05CA">
      <w:pPr>
        <w:tabs>
          <w:tab w:val="left" w:pos="2700"/>
        </w:tabs>
        <w:jc w:val="center"/>
      </w:pPr>
      <w:r w:rsidRPr="0059255D">
        <w:tab/>
        <w:t>Dimensions in millimetres</w:t>
      </w:r>
    </w:p>
    <w:p w:rsidR="009A05CA" w:rsidRPr="0059255D" w:rsidRDefault="00997719" w:rsidP="009A05CA">
      <w:pPr>
        <w:ind w:left="1134"/>
      </w:pPr>
      <w:bookmarkStart w:id="2" w:name="_MON_1177927270"/>
      <w:bookmarkEnd w:id="2"/>
      <w:r>
        <w:pict>
          <v:shape id="_x0000_i1032" type="#_x0000_t75" style="width:247.15pt;height:252.55pt" fillcolor="window">
            <v:imagedata r:id="rId56" o:title=""/>
          </v:shape>
        </w:pict>
      </w:r>
    </w:p>
    <w:p w:rsidR="009A05CA" w:rsidRPr="0059255D" w:rsidRDefault="009A05CA" w:rsidP="009A05CA">
      <w:pPr>
        <w:ind w:left="1134"/>
      </w:pPr>
    </w:p>
    <w:p w:rsidR="009A05CA" w:rsidRPr="0059255D" w:rsidRDefault="009A05CA" w:rsidP="009A05CA">
      <w:pPr>
        <w:ind w:left="1134"/>
      </w:pPr>
      <w:r w:rsidRPr="0059255D">
        <w:t>Key</w:t>
      </w:r>
    </w:p>
    <w:p w:rsidR="009A05CA" w:rsidRPr="0059255D" w:rsidRDefault="009A05CA" w:rsidP="009A05CA">
      <w:pPr>
        <w:ind w:left="1701" w:hanging="567"/>
      </w:pPr>
      <w:r w:rsidRPr="0059255D">
        <w:t>1</w:t>
      </w:r>
      <w:r w:rsidRPr="0059255D">
        <w:tab/>
        <w:t>"V" point</w:t>
      </w:r>
    </w:p>
    <w:p w:rsidR="009A05CA" w:rsidRPr="0059255D" w:rsidRDefault="009A05CA" w:rsidP="009A05CA">
      <w:pPr>
        <w:ind w:left="1701" w:hanging="567"/>
      </w:pPr>
      <w:r w:rsidRPr="0059255D">
        <w:t>2</w:t>
      </w:r>
      <w:r w:rsidRPr="0059255D">
        <w:tab/>
        <w:t>"R" point</w:t>
      </w:r>
    </w:p>
    <w:p w:rsidR="009A05CA" w:rsidRPr="0059255D" w:rsidRDefault="009A05CA" w:rsidP="009A05CA">
      <w:pPr>
        <w:ind w:left="1701" w:hanging="567"/>
      </w:pPr>
      <w:r w:rsidRPr="0059255D">
        <w:t>3</w:t>
      </w:r>
      <w:r w:rsidRPr="0059255D">
        <w:tab/>
        <w:t>"W" point</w:t>
      </w:r>
    </w:p>
    <w:p w:rsidR="009A05CA" w:rsidRPr="0059255D" w:rsidRDefault="009A05CA" w:rsidP="009A05CA">
      <w:pPr>
        <w:ind w:left="1701" w:hanging="567"/>
      </w:pPr>
      <w:r w:rsidRPr="0059255D">
        <w:t>4</w:t>
      </w:r>
      <w:r w:rsidRPr="0059255D">
        <w:tab/>
        <w:t>Strap wrap-around length from "V" point: 250 mm</w:t>
      </w:r>
    </w:p>
    <w:p w:rsidR="009A05CA" w:rsidRPr="0059255D" w:rsidRDefault="009A05CA" w:rsidP="009A05CA">
      <w:pPr>
        <w:ind w:left="1701" w:hanging="567"/>
      </w:pPr>
      <w:r w:rsidRPr="0059255D">
        <w:t>5</w:t>
      </w:r>
      <w:r w:rsidRPr="0059255D">
        <w:tab/>
        <w:t>Vertical longitudinal plane</w:t>
      </w:r>
    </w:p>
    <w:p w:rsidR="009A05CA" w:rsidRPr="0059255D" w:rsidRDefault="009A05CA" w:rsidP="009A05CA">
      <w:pPr>
        <w:ind w:left="1701" w:hanging="567"/>
      </w:pPr>
      <w:r w:rsidRPr="0059255D">
        <w:t>6</w:t>
      </w:r>
      <w:r w:rsidRPr="0059255D">
        <w:tab/>
        <w:t>Strap wrap-around length from "W" point: 200 mm</w:t>
      </w:r>
    </w:p>
    <w:p w:rsidR="009A05CA" w:rsidRPr="0059255D" w:rsidRDefault="009A05CA" w:rsidP="009A05CA">
      <w:pPr>
        <w:ind w:left="1701" w:hanging="567"/>
      </w:pPr>
      <w:r w:rsidRPr="0059255D">
        <w:t>7</w:t>
      </w:r>
      <w:r w:rsidRPr="0059255D">
        <w:tab/>
        <w:t>Arcs created by wrap-around lengths</w:t>
      </w:r>
    </w:p>
    <w:p w:rsidR="009A05CA" w:rsidRPr="0059255D" w:rsidRDefault="009A05CA" w:rsidP="009A05CA">
      <w:pPr>
        <w:ind w:left="1701" w:hanging="567"/>
      </w:pPr>
      <w:r w:rsidRPr="0059255D">
        <w:t>8</w:t>
      </w:r>
      <w:r w:rsidRPr="0059255D">
        <w:tab/>
        <w:t>H-point</w:t>
      </w:r>
    </w:p>
    <w:p w:rsidR="009A05CA" w:rsidRPr="0059255D" w:rsidRDefault="009A05CA" w:rsidP="009A05CA">
      <w:pPr>
        <w:ind w:left="1701" w:hanging="567"/>
      </w:pPr>
    </w:p>
    <w:p w:rsidR="009A05CA" w:rsidRPr="0059255D" w:rsidRDefault="009A05CA" w:rsidP="009A05CA">
      <w:pPr>
        <w:ind w:left="1701" w:hanging="567"/>
      </w:pPr>
      <w:r w:rsidRPr="0059255D">
        <w:rPr>
          <w:i/>
        </w:rPr>
        <w:t>Notes</w:t>
      </w:r>
      <w:r w:rsidRPr="0059255D">
        <w:t>:</w:t>
      </w:r>
    </w:p>
    <w:p w:rsidR="009A05CA" w:rsidRPr="0059255D" w:rsidRDefault="009A05CA" w:rsidP="009A05CA">
      <w:pPr>
        <w:ind w:left="1701" w:right="1134" w:hanging="567"/>
      </w:pPr>
      <w:r w:rsidRPr="0059255D">
        <w:t>1</w:t>
      </w:r>
      <w:r w:rsidRPr="0059255D">
        <w:tab/>
        <w:t>Portion of top tether anchorage that is designed to bind with the top tether hook to be located within shaded zone</w:t>
      </w:r>
    </w:p>
    <w:p w:rsidR="009A05CA" w:rsidRPr="0059255D" w:rsidRDefault="009A05CA" w:rsidP="009A05CA">
      <w:pPr>
        <w:ind w:left="1701" w:right="1134" w:hanging="567"/>
      </w:pPr>
      <w:r w:rsidRPr="0059255D">
        <w:t>2</w:t>
      </w:r>
      <w:r w:rsidRPr="0059255D">
        <w:tab/>
        <w:t>"R" point: Shoulder reference point</w:t>
      </w:r>
    </w:p>
    <w:p w:rsidR="009A05CA" w:rsidRPr="0059255D" w:rsidRDefault="009A05CA" w:rsidP="009A05CA">
      <w:pPr>
        <w:ind w:left="1701" w:right="1134" w:hanging="567"/>
      </w:pPr>
      <w:r w:rsidRPr="0059255D">
        <w:t>3</w:t>
      </w:r>
      <w:r w:rsidRPr="0059255D">
        <w:tab/>
        <w:t xml:space="preserve">"V" point: V-reference point, 350 mm vertically above and 175 mm horizontally back from </w:t>
      </w:r>
      <w:r w:rsidRPr="0059255D">
        <w:tab/>
        <w:t>H-point</w:t>
      </w:r>
    </w:p>
    <w:p w:rsidR="009A05CA" w:rsidRPr="0059255D" w:rsidRDefault="009A05CA" w:rsidP="009A05CA">
      <w:pPr>
        <w:ind w:left="1701" w:right="1134" w:hanging="567"/>
      </w:pPr>
      <w:r w:rsidRPr="0059255D">
        <w:t>4</w:t>
      </w:r>
      <w:r w:rsidRPr="0059255D">
        <w:tab/>
        <w:t>"W" point: W-reference point, 50 mm vertically below and 50 mm horizontally back from "R" point</w:t>
      </w:r>
    </w:p>
    <w:p w:rsidR="009A05CA" w:rsidRPr="0059255D" w:rsidRDefault="009A05CA" w:rsidP="009A05CA">
      <w:pPr>
        <w:ind w:left="1701" w:right="1134" w:hanging="567"/>
      </w:pPr>
      <w:r w:rsidRPr="0059255D">
        <w:t>5</w:t>
      </w:r>
      <w:r w:rsidRPr="0059255D">
        <w:tab/>
        <w:t>"M" plane: M-reference plane, 1</w:t>
      </w:r>
      <w:r>
        <w:t>,</w:t>
      </w:r>
      <w:r w:rsidRPr="0059255D">
        <w:t>000 mm horizontally back from "R" point</w:t>
      </w:r>
    </w:p>
    <w:p w:rsidR="009A05CA" w:rsidRPr="0059255D" w:rsidRDefault="009A05CA" w:rsidP="009A05CA">
      <w:pPr>
        <w:ind w:left="1701" w:right="1134" w:hanging="567"/>
      </w:pPr>
      <w:r w:rsidRPr="0059255D">
        <w:t>6</w:t>
      </w:r>
      <w:r w:rsidRPr="0059255D">
        <w:tab/>
        <w:t>The forward most surface of the zone are generated by sweeping the two wraparound lines</w:t>
      </w:r>
      <w:r>
        <w:t xml:space="preserve"> </w:t>
      </w:r>
      <w:r w:rsidRPr="0059255D">
        <w:t>throughout their extended range in the front part of the zone. The wraparound lines represent the minimum adjusted length of typical top tether straps extending from either the top of the CRS (W-point), or lower on the back of the CRS (V.point).</w:t>
      </w:r>
    </w:p>
    <w:p w:rsidR="0031038B" w:rsidRPr="00445D7D" w:rsidRDefault="0031038B" w:rsidP="0031038B">
      <w:pPr>
        <w:rPr>
          <w:strike/>
        </w:rPr>
      </w:pPr>
    </w:p>
    <w:p w:rsidR="009A05CA" w:rsidRPr="0059255D" w:rsidRDefault="009A05CA" w:rsidP="009A05CA">
      <w:pPr>
        <w:ind w:left="1134"/>
      </w:pPr>
      <w:r w:rsidRPr="0059255D">
        <w:t>Figure 8</w:t>
      </w:r>
    </w:p>
    <w:p w:rsidR="009A05CA" w:rsidRPr="0059255D" w:rsidRDefault="009A05CA" w:rsidP="009A05CA">
      <w:pPr>
        <w:pStyle w:val="SingleTxtG"/>
        <w:rPr>
          <w:b/>
        </w:rPr>
      </w:pPr>
      <w:r w:rsidRPr="0059255D">
        <w:rPr>
          <w:b/>
        </w:rPr>
        <w:t>SOFIX Top tether anchorage location, ISOFIX zone - Plan view</w:t>
      </w:r>
    </w:p>
    <w:p w:rsidR="009A05CA" w:rsidRPr="0059255D" w:rsidRDefault="009A05CA" w:rsidP="009A05CA">
      <w:pPr>
        <w:pStyle w:val="SingleTxtG"/>
      </w:pPr>
      <w:r w:rsidRPr="0059255D">
        <w:t>(R-plane cross section)</w:t>
      </w:r>
    </w:p>
    <w:p w:rsidR="009A05CA" w:rsidRPr="0059255D" w:rsidRDefault="00C06A20" w:rsidP="009A05CA">
      <w:pPr>
        <w:ind w:left="1134"/>
      </w:pPr>
      <w:r>
        <w:rPr>
          <w:noProof/>
          <w:lang w:eastAsia="en-GB"/>
        </w:rPr>
        <mc:AlternateContent>
          <mc:Choice Requires="wps">
            <w:drawing>
              <wp:anchor distT="0" distB="0" distL="114300" distR="114300" simplePos="0" relativeHeight="251622400" behindDoc="0" locked="0" layoutInCell="1" allowOverlap="1" wp14:anchorId="032D093C" wp14:editId="71C7F692">
                <wp:simplePos x="0" y="0"/>
                <wp:positionH relativeFrom="column">
                  <wp:posOffset>4084320</wp:posOffset>
                </wp:positionH>
                <wp:positionV relativeFrom="paragraph">
                  <wp:posOffset>12065</wp:posOffset>
                </wp:positionV>
                <wp:extent cx="1270000" cy="457200"/>
                <wp:effectExtent l="3810" t="0" r="2540" b="3175"/>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032" w:rsidRPr="00863A78" w:rsidRDefault="00083032" w:rsidP="009A05CA">
                            <w:pPr>
                              <w:rPr>
                                <w:sz w:val="16"/>
                                <w:szCs w:val="16"/>
                              </w:rPr>
                            </w:pPr>
                            <w:r w:rsidRPr="00863A78">
                              <w:rPr>
                                <w:sz w:val="16"/>
                                <w:szCs w:val="16"/>
                                <w:lang w:val="fr-CH"/>
                              </w:rPr>
                              <w:t xml:space="preserve">Dimensions in </w:t>
                            </w:r>
                            <w:r w:rsidRPr="00863A78">
                              <w:rPr>
                                <w:sz w:val="16"/>
                                <w:szCs w:val="16"/>
                              </w:rPr>
                              <w:t>millimet</w:t>
                            </w:r>
                            <w:r>
                              <w:rPr>
                                <w:sz w:val="16"/>
                                <w:szCs w:val="16"/>
                              </w:rPr>
                              <w:t>re</w:t>
                            </w:r>
                            <w:r w:rsidRPr="00863A78">
                              <w:rPr>
                                <w:sz w:val="16"/>
                                <w:szCs w:val="1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48" type="#_x0000_t202" style="position:absolute;left:0;text-align:left;margin-left:321.6pt;margin-top:.95pt;width:100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" stroked="f">
                <v:textbox>
                  <w:txbxContent>
                    <w:p w:rsidR="00083032" w:rsidRPr="00863A78" w:rsidRDefault="00083032" w:rsidP="009A05CA">
                      <w:pPr>
                        <w:rPr>
                          <w:sz w:val="16"/>
                          <w:szCs w:val="16"/>
                        </w:rPr>
                      </w:pPr>
                      <w:r w:rsidRPr="00863A78">
                        <w:rPr>
                          <w:sz w:val="16"/>
                          <w:szCs w:val="16"/>
                          <w:lang w:val="fr-CH"/>
                        </w:rPr>
                        <w:t xml:space="preserve">Dimensions in </w:t>
                      </w:r>
                      <w:r w:rsidRPr="00863A78">
                        <w:rPr>
                          <w:sz w:val="16"/>
                          <w:szCs w:val="16"/>
                        </w:rPr>
                        <w:t>millimet</w:t>
                      </w:r>
                      <w:r>
                        <w:rPr>
                          <w:sz w:val="16"/>
                          <w:szCs w:val="16"/>
                        </w:rPr>
                        <w:t>re</w:t>
                      </w:r>
                      <w:r w:rsidRPr="00863A78">
                        <w:rPr>
                          <w:sz w:val="16"/>
                          <w:szCs w:val="16"/>
                        </w:rPr>
                        <w:t>s</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F4B2C97" wp14:editId="21FA567A">
                <wp:simplePos x="0" y="0"/>
                <wp:positionH relativeFrom="column">
                  <wp:posOffset>857250</wp:posOffset>
                </wp:positionH>
                <wp:positionV relativeFrom="paragraph">
                  <wp:posOffset>2597785</wp:posOffset>
                </wp:positionV>
                <wp:extent cx="215900" cy="215900"/>
                <wp:effectExtent l="5715" t="10795" r="6985" b="11430"/>
                <wp:wrapNone/>
                <wp:docPr id="10"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083032" w:rsidRPr="001D44C1" w:rsidRDefault="00083032" w:rsidP="009A05CA">
                            <w:pPr>
                              <w:spacing w:line="80" w:lineRule="atLeast"/>
                              <w:rPr>
                                <w:lang w:val="fr-CH"/>
                              </w:rPr>
                            </w:pPr>
                            <w:r>
                              <w:rPr>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149" style="position:absolute;left:0;text-align:left;margin-left:67.5pt;margin-top:204.55pt;width:17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">
                <v:textbox>
                  <w:txbxContent>
                    <w:p w:rsidR="00083032" w:rsidRPr="001D44C1" w:rsidRDefault="00083032" w:rsidP="009A05CA">
                      <w:pPr>
                        <w:spacing w:line="80" w:lineRule="atLeast"/>
                        <w:rPr>
                          <w:lang w:val="fr-CH"/>
                        </w:rPr>
                      </w:pPr>
                      <w:r>
                        <w:rPr>
                          <w:lang w:val="fr-CH"/>
                        </w:rPr>
                        <w:t>1</w:t>
                      </w:r>
                    </w:p>
                  </w:txbxContent>
                </v:textbox>
              </v:oval>
            </w:pict>
          </mc:Fallback>
        </mc:AlternateContent>
      </w:r>
      <w:r>
        <w:rPr>
          <w:noProof/>
          <w:lang w:eastAsia="en-GB"/>
        </w:rPr>
        <mc:AlternateContent>
          <mc:Choice Requires="wps">
            <w:drawing>
              <wp:anchor distT="0" distB="0" distL="114300" distR="114300" simplePos="0" relativeHeight="251666432" behindDoc="0" locked="0" layoutInCell="1" allowOverlap="1" wp14:anchorId="1BD453F3" wp14:editId="3BA54BA6">
                <wp:simplePos x="0" y="0"/>
                <wp:positionH relativeFrom="column">
                  <wp:posOffset>857250</wp:posOffset>
                </wp:positionH>
                <wp:positionV relativeFrom="paragraph">
                  <wp:posOffset>2064385</wp:posOffset>
                </wp:positionV>
                <wp:extent cx="215900" cy="215900"/>
                <wp:effectExtent l="5715" t="10795" r="6985" b="11430"/>
                <wp:wrapNone/>
                <wp:docPr id="8"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083032" w:rsidRPr="00F325C5" w:rsidRDefault="00083032" w:rsidP="009A05CA">
                            <w:pPr>
                              <w:spacing w:line="40" w:lineRule="atLeast"/>
                              <w:rPr>
                                <w:sz w:val="16"/>
                                <w:szCs w:val="16"/>
                                <w:lang w:val="fr-CH"/>
                              </w:rPr>
                            </w:pPr>
                            <w:r w:rsidRPr="00F325C5">
                              <w:rPr>
                                <w:sz w:val="16"/>
                                <w:szCs w:val="16"/>
                                <w:lang w:val="fr-CH"/>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6" o:spid="_x0000_s1150" style="position:absolute;left:0;text-align:left;margin-left:67.5pt;margin-top:162.55pt;width:17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">
                <v:textbox>
                  <w:txbxContent>
                    <w:p w:rsidR="00083032" w:rsidRPr="00F325C5" w:rsidRDefault="00083032" w:rsidP="009A05CA">
                      <w:pPr>
                        <w:spacing w:line="40" w:lineRule="atLeast"/>
                        <w:rPr>
                          <w:sz w:val="16"/>
                          <w:szCs w:val="16"/>
                          <w:lang w:val="fr-CH"/>
                        </w:rPr>
                      </w:pPr>
                      <w:r w:rsidRPr="00F325C5">
                        <w:rPr>
                          <w:sz w:val="16"/>
                          <w:szCs w:val="16"/>
                          <w:lang w:val="fr-CH"/>
                        </w:rPr>
                        <w:t>2</w:t>
                      </w:r>
                    </w:p>
                  </w:txbxContent>
                </v:textbox>
              </v:oval>
            </w:pict>
          </mc:Fallback>
        </mc:AlternateContent>
      </w:r>
      <w:r>
        <w:rPr>
          <w:noProof/>
          <w:lang w:eastAsia="en-GB"/>
        </w:rPr>
        <mc:AlternateContent>
          <mc:Choice Requires="wps">
            <w:drawing>
              <wp:anchor distT="0" distB="0" distL="114300" distR="114300" simplePos="0" relativeHeight="251667456" behindDoc="0" locked="0" layoutInCell="1" allowOverlap="1" wp14:anchorId="4F53E5E3" wp14:editId="60A71359">
                <wp:simplePos x="0" y="0"/>
                <wp:positionH relativeFrom="column">
                  <wp:posOffset>896620</wp:posOffset>
                </wp:positionH>
                <wp:positionV relativeFrom="paragraph">
                  <wp:posOffset>1622425</wp:posOffset>
                </wp:positionV>
                <wp:extent cx="215900" cy="215900"/>
                <wp:effectExtent l="6985" t="6985" r="5715" b="5715"/>
                <wp:wrapNone/>
                <wp:docPr id="6"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083032" w:rsidRPr="00F325C5" w:rsidRDefault="00083032" w:rsidP="009A05CA">
                            <w:pPr>
                              <w:spacing w:line="80" w:lineRule="atLeast"/>
                              <w:rPr>
                                <w:sz w:val="16"/>
                                <w:szCs w:val="16"/>
                                <w:lang w:val="fr-CH"/>
                              </w:rPr>
                            </w:pPr>
                            <w:r w:rsidRPr="00F325C5">
                              <w:rPr>
                                <w:sz w:val="16"/>
                                <w:szCs w:val="16"/>
                                <w:lang w:val="fr-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7" o:spid="_x0000_s1151" style="position:absolute;left:0;text-align:left;margin-left:70.6pt;margin-top:127.75pt;width:17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">
                <v:textbox>
                  <w:txbxContent>
                    <w:p w:rsidR="00083032" w:rsidRPr="00F325C5" w:rsidRDefault="00083032" w:rsidP="009A05CA">
                      <w:pPr>
                        <w:spacing w:line="80" w:lineRule="atLeast"/>
                        <w:rPr>
                          <w:sz w:val="16"/>
                          <w:szCs w:val="16"/>
                          <w:lang w:val="fr-CH"/>
                        </w:rPr>
                      </w:pPr>
                      <w:r w:rsidRPr="00F325C5">
                        <w:rPr>
                          <w:sz w:val="16"/>
                          <w:szCs w:val="16"/>
                          <w:lang w:val="fr-CH"/>
                        </w:rPr>
                        <w:t>4</w:t>
                      </w:r>
                    </w:p>
                  </w:txbxContent>
                </v:textbox>
              </v:oval>
            </w:pict>
          </mc:Fallback>
        </mc:AlternateContent>
      </w:r>
      <w:r>
        <w:rPr>
          <w:noProof/>
          <w:lang w:eastAsia="en-GB"/>
        </w:rPr>
        <mc:AlternateContent>
          <mc:Choice Requires="wps">
            <w:drawing>
              <wp:anchor distT="0" distB="0" distL="114300" distR="114300" simplePos="0" relativeHeight="251665408" behindDoc="0" locked="0" layoutInCell="1" allowOverlap="1" wp14:anchorId="049E2E07" wp14:editId="43587D36">
                <wp:simplePos x="0" y="0"/>
                <wp:positionH relativeFrom="column">
                  <wp:posOffset>1227455</wp:posOffset>
                </wp:positionH>
                <wp:positionV relativeFrom="paragraph">
                  <wp:posOffset>1787525</wp:posOffset>
                </wp:positionV>
                <wp:extent cx="215900" cy="215265"/>
                <wp:effectExtent l="13970" t="10160" r="8255" b="12700"/>
                <wp:wrapNone/>
                <wp:docPr id="5"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265"/>
                        </a:xfrm>
                        <a:prstGeom prst="ellipse">
                          <a:avLst/>
                        </a:prstGeom>
                        <a:solidFill>
                          <a:srgbClr val="FFFFFF"/>
                        </a:solidFill>
                        <a:ln w="9525">
                          <a:solidFill>
                            <a:srgbClr val="000000"/>
                          </a:solidFill>
                          <a:round/>
                          <a:headEnd/>
                          <a:tailEnd/>
                        </a:ln>
                      </wps:spPr>
                      <wps:txbx>
                        <w:txbxContent>
                          <w:p w:rsidR="00083032" w:rsidRPr="00F325C5" w:rsidRDefault="00083032" w:rsidP="009A05CA">
                            <w:pPr>
                              <w:spacing w:line="80" w:lineRule="atLeast"/>
                              <w:rPr>
                                <w:sz w:val="16"/>
                                <w:szCs w:val="16"/>
                                <w:lang w:val="fr-CH"/>
                              </w:rPr>
                            </w:pPr>
                            <w:r w:rsidRPr="00F325C5">
                              <w:rPr>
                                <w:sz w:val="16"/>
                                <w:szCs w:val="16"/>
                                <w:lang w:val="fr-CH"/>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5" o:spid="_x0000_s1152" style="position:absolute;left:0;text-align:left;margin-left:96.65pt;margin-top:140.75pt;width:17pt;height:1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">
                <v:textbox>
                  <w:txbxContent>
                    <w:p w:rsidR="00083032" w:rsidRPr="00F325C5" w:rsidRDefault="00083032" w:rsidP="009A05CA">
                      <w:pPr>
                        <w:spacing w:line="80" w:lineRule="atLeast"/>
                        <w:rPr>
                          <w:sz w:val="16"/>
                          <w:szCs w:val="16"/>
                          <w:lang w:val="fr-CH"/>
                        </w:rPr>
                      </w:pPr>
                      <w:r w:rsidRPr="00F325C5">
                        <w:rPr>
                          <w:sz w:val="16"/>
                          <w:szCs w:val="16"/>
                          <w:lang w:val="fr-CH"/>
                        </w:rPr>
                        <w:t>3</w:t>
                      </w:r>
                    </w:p>
                  </w:txbxContent>
                </v:textbox>
              </v:oval>
            </w:pict>
          </mc:Fallback>
        </mc:AlternateContent>
      </w:r>
      <w:r>
        <w:rPr>
          <w:b/>
          <w:noProof/>
          <w:lang w:eastAsia="en-GB"/>
        </w:rPr>
        <mc:AlternateContent>
          <mc:Choice Requires="wps">
            <w:drawing>
              <wp:anchor distT="0" distB="0" distL="114300" distR="114300" simplePos="0" relativeHeight="251668480" behindDoc="0" locked="0" layoutInCell="1" allowOverlap="1" wp14:anchorId="34C86313" wp14:editId="068D9D4F">
                <wp:simplePos x="0" y="0"/>
                <wp:positionH relativeFrom="column">
                  <wp:posOffset>1268095</wp:posOffset>
                </wp:positionH>
                <wp:positionV relativeFrom="paragraph">
                  <wp:posOffset>1406525</wp:posOffset>
                </wp:positionV>
                <wp:extent cx="215900" cy="215900"/>
                <wp:effectExtent l="6985" t="10160" r="5715" b="12065"/>
                <wp:wrapNone/>
                <wp:docPr id="4"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083032" w:rsidRPr="00F325C5" w:rsidRDefault="00083032" w:rsidP="009A05CA">
                            <w:pPr>
                              <w:spacing w:line="80" w:lineRule="atLeast"/>
                              <w:rPr>
                                <w:sz w:val="16"/>
                                <w:szCs w:val="16"/>
                                <w:lang w:val="fr-CH"/>
                              </w:rPr>
                            </w:pPr>
                            <w:r w:rsidRPr="00F325C5">
                              <w:rPr>
                                <w:sz w:val="16"/>
                                <w:szCs w:val="16"/>
                                <w:lang w:val="fr-CH"/>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8" o:spid="_x0000_s1153" style="position:absolute;left:0;text-align:left;margin-left:99.85pt;margin-top:110.75pt;width:17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">
                <v:textbox>
                  <w:txbxContent>
                    <w:p w:rsidR="00083032" w:rsidRPr="00F325C5" w:rsidRDefault="00083032" w:rsidP="009A05CA">
                      <w:pPr>
                        <w:spacing w:line="80" w:lineRule="atLeast"/>
                        <w:rPr>
                          <w:sz w:val="16"/>
                          <w:szCs w:val="16"/>
                          <w:lang w:val="fr-CH"/>
                        </w:rPr>
                      </w:pPr>
                      <w:r w:rsidRPr="00F325C5">
                        <w:rPr>
                          <w:sz w:val="16"/>
                          <w:szCs w:val="16"/>
                          <w:lang w:val="fr-CH"/>
                        </w:rPr>
                        <w:t>5</w:t>
                      </w:r>
                    </w:p>
                  </w:txbxContent>
                </v:textbox>
              </v:oval>
            </w:pict>
          </mc:Fallback>
        </mc:AlternateContent>
      </w:r>
      <w:bookmarkStart w:id="3" w:name="_MON_1080632417"/>
      <w:bookmarkEnd w:id="3"/>
      <w:r w:rsidR="00997719">
        <w:pict>
          <v:shape id="_x0000_i1033" type="#_x0000_t75" style="width:346.05pt;height:379.35pt" fillcolor="window">
            <v:imagedata r:id="rId57" o:title=""/>
          </v:shape>
        </w:pict>
      </w:r>
    </w:p>
    <w:p w:rsidR="009A05CA" w:rsidRPr="0059255D" w:rsidRDefault="009A05CA" w:rsidP="009A05CA">
      <w:pPr>
        <w:ind w:left="1134"/>
      </w:pPr>
    </w:p>
    <w:p w:rsidR="009A05CA" w:rsidRPr="0059255D" w:rsidRDefault="009A05CA" w:rsidP="009A05CA">
      <w:pPr>
        <w:ind w:left="1134"/>
      </w:pPr>
      <w:r w:rsidRPr="0059255D">
        <w:t>Key</w:t>
      </w:r>
    </w:p>
    <w:p w:rsidR="009A05CA" w:rsidRPr="0059255D" w:rsidRDefault="009A05CA" w:rsidP="009A05CA">
      <w:pPr>
        <w:ind w:left="1701" w:hanging="567"/>
      </w:pPr>
      <w:r w:rsidRPr="0059255D">
        <w:t>1</w:t>
      </w:r>
      <w:r w:rsidRPr="0059255D">
        <w:tab/>
        <w:t>Median plane</w:t>
      </w:r>
    </w:p>
    <w:p w:rsidR="009A05CA" w:rsidRPr="0059255D" w:rsidRDefault="009A05CA" w:rsidP="009A05CA">
      <w:pPr>
        <w:ind w:left="1701" w:hanging="567"/>
      </w:pPr>
      <w:r w:rsidRPr="0059255D">
        <w:t>2</w:t>
      </w:r>
      <w:r w:rsidRPr="0059255D">
        <w:tab/>
        <w:t>"V" point</w:t>
      </w:r>
    </w:p>
    <w:p w:rsidR="009A05CA" w:rsidRPr="0059255D" w:rsidRDefault="009A05CA" w:rsidP="009A05CA">
      <w:pPr>
        <w:ind w:left="1701" w:hanging="567"/>
      </w:pPr>
      <w:r w:rsidRPr="0059255D">
        <w:t>3</w:t>
      </w:r>
      <w:r w:rsidRPr="0059255D">
        <w:tab/>
        <w:t>"R" point</w:t>
      </w:r>
    </w:p>
    <w:p w:rsidR="009A05CA" w:rsidRPr="0059255D" w:rsidRDefault="009A05CA" w:rsidP="009A05CA">
      <w:pPr>
        <w:ind w:left="1701" w:hanging="567"/>
      </w:pPr>
      <w:r w:rsidRPr="0059255D">
        <w:t>4</w:t>
      </w:r>
      <w:r w:rsidRPr="0059255D">
        <w:tab/>
        <w:t>"W" point</w:t>
      </w:r>
    </w:p>
    <w:p w:rsidR="009A05CA" w:rsidRPr="0059255D" w:rsidRDefault="009A05CA" w:rsidP="009A05CA">
      <w:pPr>
        <w:spacing w:after="120"/>
        <w:ind w:left="1701" w:hanging="567"/>
      </w:pPr>
      <w:r w:rsidRPr="0059255D">
        <w:t>5</w:t>
      </w:r>
      <w:r w:rsidRPr="0059255D">
        <w:tab/>
        <w:t>Vertical longitudinal plane</w:t>
      </w:r>
    </w:p>
    <w:p w:rsidR="009A05CA" w:rsidRPr="0059255D" w:rsidRDefault="009A05CA" w:rsidP="009A05CA">
      <w:pPr>
        <w:ind w:left="1701" w:hanging="567"/>
        <w:rPr>
          <w:i/>
        </w:rPr>
      </w:pPr>
      <w:r w:rsidRPr="0059255D">
        <w:rPr>
          <w:i/>
        </w:rPr>
        <w:t>Notes:</w:t>
      </w:r>
    </w:p>
    <w:p w:rsidR="009A05CA" w:rsidRPr="0059255D" w:rsidRDefault="009A05CA" w:rsidP="009A05CA">
      <w:pPr>
        <w:ind w:left="1701" w:hanging="567"/>
      </w:pPr>
      <w:r w:rsidRPr="0059255D">
        <w:t>1</w:t>
      </w:r>
      <w:r w:rsidRPr="0059255D">
        <w:tab/>
        <w:t>Portion of top tether anchorage that is designed to bind with the top tether hook to be located within shaded zone</w:t>
      </w:r>
    </w:p>
    <w:p w:rsidR="009A05CA" w:rsidRPr="0059255D" w:rsidRDefault="009A05CA" w:rsidP="009A05CA">
      <w:pPr>
        <w:ind w:left="1701" w:hanging="567"/>
      </w:pPr>
      <w:r w:rsidRPr="0059255D">
        <w:t>2</w:t>
      </w:r>
      <w:r w:rsidRPr="0059255D">
        <w:tab/>
        <w:t>"R" point: Shoulder reference point</w:t>
      </w:r>
    </w:p>
    <w:p w:rsidR="009A05CA" w:rsidRPr="0059255D" w:rsidRDefault="009A05CA" w:rsidP="009A05CA">
      <w:pPr>
        <w:ind w:left="1701" w:hanging="567"/>
      </w:pPr>
      <w:r w:rsidRPr="0059255D">
        <w:t>3</w:t>
      </w:r>
      <w:r w:rsidRPr="0059255D">
        <w:tab/>
        <w:t>"V" point: V-reference point, 350 mm vertically above and 175 mm horizontally back from H-point</w:t>
      </w:r>
    </w:p>
    <w:p w:rsidR="009A05CA" w:rsidRPr="0059255D" w:rsidRDefault="009A05CA" w:rsidP="009A05CA">
      <w:pPr>
        <w:ind w:left="1701" w:hanging="567"/>
      </w:pPr>
      <w:r w:rsidRPr="0059255D">
        <w:t>4</w:t>
      </w:r>
      <w:r w:rsidRPr="0059255D">
        <w:tab/>
        <w:t>"W" point: W-reference point, 50 mm vertically below and 50 mm horizontally back from "R" point</w:t>
      </w:r>
    </w:p>
    <w:p w:rsidR="009A05CA" w:rsidRPr="0059255D" w:rsidRDefault="009A05CA" w:rsidP="009A05CA">
      <w:pPr>
        <w:pStyle w:val="SingleTxtG"/>
        <w:spacing w:before="360" w:after="0"/>
      </w:pPr>
      <w:r w:rsidRPr="0059255D">
        <w:t>Figure 9</w:t>
      </w:r>
    </w:p>
    <w:p w:rsidR="009A05CA" w:rsidRPr="0059255D" w:rsidRDefault="009A05CA" w:rsidP="009A05CA">
      <w:pPr>
        <w:pStyle w:val="SingleTxtG"/>
        <w:rPr>
          <w:b/>
        </w:rPr>
      </w:pPr>
      <w:r w:rsidRPr="0059255D">
        <w:rPr>
          <w:b/>
        </w:rPr>
        <w:t>ISOFIX Top tether anchorage location, ISOFIX zone - Front view</w:t>
      </w:r>
    </w:p>
    <w:p w:rsidR="009A05CA" w:rsidRPr="0059255D" w:rsidRDefault="00C06A20" w:rsidP="009A05CA">
      <w:pPr>
        <w:ind w:left="1134"/>
      </w:pPr>
      <w:r>
        <w:rPr>
          <w:noProof/>
          <w:lang w:eastAsia="en-GB"/>
        </w:rPr>
        <w:drawing>
          <wp:inline distT="0" distB="0" distL="0" distR="0" wp14:anchorId="01D8852B" wp14:editId="6A796F33">
            <wp:extent cx="3084830" cy="5343525"/>
            <wp:effectExtent l="0" t="0" r="127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4830" cy="5343525"/>
                    </a:xfrm>
                    <a:prstGeom prst="rect">
                      <a:avLst/>
                    </a:prstGeom>
                    <a:noFill/>
                    <a:ln>
                      <a:noFill/>
                    </a:ln>
                  </pic:spPr>
                </pic:pic>
              </a:graphicData>
            </a:graphic>
          </wp:inline>
        </w:drawing>
      </w:r>
    </w:p>
    <w:p w:rsidR="009A05CA" w:rsidRPr="0059255D" w:rsidRDefault="009A05CA" w:rsidP="009A05CA">
      <w:pPr>
        <w:ind w:left="1134"/>
      </w:pPr>
    </w:p>
    <w:p w:rsidR="009A05CA" w:rsidRPr="0059255D" w:rsidRDefault="009A05CA" w:rsidP="009A05CA">
      <w:pPr>
        <w:ind w:left="1134"/>
      </w:pPr>
      <w:r w:rsidRPr="0059255D">
        <w:t xml:space="preserve">Key </w:t>
      </w:r>
    </w:p>
    <w:p w:rsidR="009A05CA" w:rsidRPr="0059255D" w:rsidRDefault="009A05CA" w:rsidP="009A05CA">
      <w:pPr>
        <w:ind w:left="1701" w:hanging="567"/>
      </w:pPr>
      <w:r w:rsidRPr="0059255D">
        <w:t>1</w:t>
      </w:r>
      <w:r>
        <w:tab/>
      </w:r>
      <w:r w:rsidRPr="0059255D">
        <w:t>"V" point</w:t>
      </w:r>
    </w:p>
    <w:p w:rsidR="009A05CA" w:rsidRPr="0059255D" w:rsidRDefault="009A05CA" w:rsidP="009A05CA">
      <w:pPr>
        <w:ind w:left="1701" w:hanging="567"/>
      </w:pPr>
      <w:r w:rsidRPr="0059255D">
        <w:t>2</w:t>
      </w:r>
      <w:r w:rsidRPr="0059255D">
        <w:tab/>
        <w:t>"W" point</w:t>
      </w:r>
    </w:p>
    <w:p w:rsidR="009A05CA" w:rsidRPr="0059255D" w:rsidRDefault="009A05CA" w:rsidP="009A05CA">
      <w:pPr>
        <w:ind w:left="1701" w:hanging="567"/>
      </w:pPr>
      <w:r w:rsidRPr="0059255D">
        <w:t>3</w:t>
      </w:r>
      <w:r w:rsidRPr="0059255D">
        <w:tab/>
        <w:t>"R" point</w:t>
      </w:r>
    </w:p>
    <w:p w:rsidR="009A05CA" w:rsidRPr="0059255D" w:rsidRDefault="009A05CA" w:rsidP="009A05CA">
      <w:pPr>
        <w:ind w:left="1701" w:hanging="567"/>
      </w:pPr>
      <w:r w:rsidRPr="0059255D">
        <w:t>4</w:t>
      </w:r>
      <w:r w:rsidRPr="0059255D">
        <w:tab/>
        <w:t>Median plane</w:t>
      </w:r>
    </w:p>
    <w:p w:rsidR="009A05CA" w:rsidRPr="0059255D" w:rsidRDefault="009A05CA" w:rsidP="009A05CA">
      <w:pPr>
        <w:spacing w:after="120"/>
        <w:ind w:left="1701" w:hanging="567"/>
      </w:pPr>
      <w:r w:rsidRPr="0059255D">
        <w:t>5</w:t>
      </w:r>
      <w:r w:rsidRPr="0059255D">
        <w:tab/>
        <w:t>Area view along torso reference plane</w:t>
      </w:r>
    </w:p>
    <w:p w:rsidR="009A05CA" w:rsidRPr="0059255D" w:rsidRDefault="009A05CA" w:rsidP="009A05CA">
      <w:pPr>
        <w:ind w:left="1701" w:hanging="567"/>
      </w:pPr>
      <w:r w:rsidRPr="0059255D">
        <w:rPr>
          <w:i/>
        </w:rPr>
        <w:t>Notes</w:t>
      </w:r>
      <w:r w:rsidRPr="0059255D">
        <w:t>:</w:t>
      </w:r>
    </w:p>
    <w:p w:rsidR="009A05CA" w:rsidRPr="0059255D" w:rsidRDefault="009A05CA" w:rsidP="009A05CA">
      <w:pPr>
        <w:ind w:left="1701" w:right="1134" w:hanging="567"/>
      </w:pPr>
      <w:r w:rsidRPr="0059255D">
        <w:t>1</w:t>
      </w:r>
      <w:r w:rsidRPr="0059255D">
        <w:tab/>
        <w:t>Portion of top tether anchorage that is designed to bind with the top tether hook to be located within shaded zone</w:t>
      </w:r>
    </w:p>
    <w:p w:rsidR="009A05CA" w:rsidRPr="0059255D" w:rsidRDefault="009A05CA" w:rsidP="009A05CA">
      <w:pPr>
        <w:ind w:left="1701" w:right="1134" w:hanging="567"/>
      </w:pPr>
      <w:r w:rsidRPr="0059255D">
        <w:t>2</w:t>
      </w:r>
      <w:r w:rsidRPr="0059255D">
        <w:tab/>
        <w:t>"R" point: Shoulder reference point</w:t>
      </w:r>
    </w:p>
    <w:p w:rsidR="009A05CA" w:rsidRPr="0059255D" w:rsidRDefault="009A05CA" w:rsidP="009A05CA">
      <w:pPr>
        <w:ind w:left="1701" w:right="1134" w:hanging="567"/>
      </w:pPr>
      <w:r w:rsidRPr="0059255D">
        <w:t>3</w:t>
      </w:r>
      <w:r w:rsidRPr="0059255D">
        <w:tab/>
        <w:t>"V" point: V-reference point, 350 mm vertically above and 175 mm horizontally back from H-point</w:t>
      </w:r>
    </w:p>
    <w:p w:rsidR="009A05CA" w:rsidRPr="0059255D" w:rsidRDefault="009A05CA" w:rsidP="009A05CA">
      <w:pPr>
        <w:ind w:left="1701" w:right="1134" w:hanging="567"/>
      </w:pPr>
      <w:r w:rsidRPr="0059255D">
        <w:t>4</w:t>
      </w:r>
      <w:r w:rsidRPr="0059255D">
        <w:tab/>
        <w:t>"W" point: W-reference point, 50 mm vertically below and 50 mm horizontally back from "R" point</w:t>
      </w:r>
    </w:p>
    <w:p w:rsidR="009A05CA" w:rsidRPr="0059255D" w:rsidRDefault="009A05CA" w:rsidP="009A05CA">
      <w:pPr>
        <w:pStyle w:val="SingleTxtG"/>
        <w:spacing w:after="0"/>
      </w:pPr>
      <w:r w:rsidRPr="0059255D">
        <w:br w:type="page"/>
        <w:t>Figure 10</w:t>
      </w:r>
    </w:p>
    <w:p w:rsidR="009A05CA" w:rsidRPr="0059255D" w:rsidRDefault="009A05CA" w:rsidP="009A05CA">
      <w:pPr>
        <w:pStyle w:val="SingleTxtG"/>
        <w:spacing w:after="0"/>
        <w:rPr>
          <w:b/>
        </w:rPr>
      </w:pPr>
      <w:r w:rsidRPr="0059255D">
        <w:rPr>
          <w:b/>
        </w:rPr>
        <w:t xml:space="preserve">ISOFIX Top tether anchorage location, ISOFIX zone - </w:t>
      </w:r>
    </w:p>
    <w:p w:rsidR="009A05CA" w:rsidRPr="0059255D" w:rsidRDefault="009A05CA" w:rsidP="009A05CA">
      <w:pPr>
        <w:pStyle w:val="SingleTxtG"/>
        <w:rPr>
          <w:b/>
        </w:rPr>
      </w:pPr>
      <w:r w:rsidRPr="0059255D">
        <w:rPr>
          <w:b/>
        </w:rPr>
        <w:t>Three-dimensional schematic view</w:t>
      </w:r>
    </w:p>
    <w:p w:rsidR="009A05CA" w:rsidRPr="0059255D" w:rsidRDefault="00C06A20" w:rsidP="009A05CA">
      <w:pPr>
        <w:ind w:left="1134"/>
      </w:pPr>
      <w:r>
        <w:rPr>
          <w:noProof/>
          <w:lang w:eastAsia="en-GB"/>
        </w:rPr>
        <w:drawing>
          <wp:inline distT="0" distB="0" distL="0" distR="0" wp14:anchorId="4FABFAA7" wp14:editId="13BBC491">
            <wp:extent cx="4095115" cy="4667250"/>
            <wp:effectExtent l="0" t="0" r="635" b="0"/>
            <wp:docPr id="22" name="Picture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5115" cy="4667250"/>
                    </a:xfrm>
                    <a:prstGeom prst="rect">
                      <a:avLst/>
                    </a:prstGeom>
                    <a:noFill/>
                    <a:ln>
                      <a:noFill/>
                    </a:ln>
                  </pic:spPr>
                </pic:pic>
              </a:graphicData>
            </a:graphic>
          </wp:inline>
        </w:drawing>
      </w:r>
    </w:p>
    <w:p w:rsidR="009A05CA" w:rsidRPr="0059255D" w:rsidRDefault="009A05CA" w:rsidP="009A05CA">
      <w:pPr>
        <w:ind w:left="1134"/>
      </w:pPr>
    </w:p>
    <w:p w:rsidR="009A05CA" w:rsidRPr="0059255D" w:rsidRDefault="009A05CA" w:rsidP="009A05CA">
      <w:pPr>
        <w:ind w:left="1701" w:hanging="567"/>
      </w:pPr>
      <w:r w:rsidRPr="0059255D">
        <w:t xml:space="preserve">Key </w:t>
      </w:r>
    </w:p>
    <w:p w:rsidR="009A05CA" w:rsidRPr="0059255D" w:rsidRDefault="009A05CA" w:rsidP="009A05CA">
      <w:pPr>
        <w:ind w:left="1701" w:hanging="567"/>
      </w:pPr>
      <w:r w:rsidRPr="0059255D">
        <w:t>1</w:t>
      </w:r>
      <w:r w:rsidRPr="0059255D">
        <w:tab/>
        <w:t>"H" point</w:t>
      </w:r>
    </w:p>
    <w:p w:rsidR="009A05CA" w:rsidRPr="0059255D" w:rsidRDefault="009A05CA" w:rsidP="009A05CA">
      <w:pPr>
        <w:ind w:left="1701" w:hanging="567"/>
      </w:pPr>
      <w:r w:rsidRPr="0059255D">
        <w:t>2</w:t>
      </w:r>
      <w:r w:rsidRPr="0059255D">
        <w:tab/>
        <w:t>"V" point</w:t>
      </w:r>
    </w:p>
    <w:p w:rsidR="009A05CA" w:rsidRPr="0059255D" w:rsidRDefault="009A05CA" w:rsidP="009A05CA">
      <w:pPr>
        <w:ind w:left="1701" w:hanging="567"/>
      </w:pPr>
      <w:r w:rsidRPr="0059255D">
        <w:t>3</w:t>
      </w:r>
      <w:r w:rsidRPr="0059255D">
        <w:tab/>
        <w:t>"W" point</w:t>
      </w:r>
    </w:p>
    <w:p w:rsidR="009A05CA" w:rsidRPr="0059255D" w:rsidRDefault="009A05CA" w:rsidP="009A05CA">
      <w:pPr>
        <w:ind w:left="1701" w:hanging="567"/>
      </w:pPr>
      <w:r w:rsidRPr="0059255D">
        <w:t>4</w:t>
      </w:r>
      <w:r w:rsidRPr="0059255D">
        <w:tab/>
        <w:t>"R" point</w:t>
      </w:r>
    </w:p>
    <w:p w:rsidR="009A05CA" w:rsidRPr="0059255D" w:rsidRDefault="009A05CA" w:rsidP="009A05CA">
      <w:pPr>
        <w:ind w:left="1701" w:hanging="567"/>
      </w:pPr>
      <w:r w:rsidRPr="0059255D">
        <w:t>5</w:t>
      </w:r>
      <w:r w:rsidRPr="0059255D">
        <w:tab/>
        <w:t>45° plane</w:t>
      </w:r>
    </w:p>
    <w:p w:rsidR="009A05CA" w:rsidRPr="0059255D" w:rsidRDefault="009A05CA" w:rsidP="009A05CA">
      <w:pPr>
        <w:ind w:left="1701" w:hanging="567"/>
      </w:pPr>
      <w:r w:rsidRPr="0059255D">
        <w:t>6</w:t>
      </w:r>
      <w:r w:rsidRPr="0059255D">
        <w:tab/>
        <w:t>"R" plane cross-section</w:t>
      </w:r>
    </w:p>
    <w:p w:rsidR="009A05CA" w:rsidRPr="0059255D" w:rsidRDefault="009A05CA" w:rsidP="009A05CA">
      <w:pPr>
        <w:ind w:left="1701" w:hanging="567"/>
      </w:pPr>
      <w:r w:rsidRPr="0059255D">
        <w:t>7</w:t>
      </w:r>
      <w:r w:rsidRPr="0059255D">
        <w:tab/>
        <w:t>Floor pan surface</w:t>
      </w:r>
    </w:p>
    <w:p w:rsidR="009A05CA" w:rsidRPr="0059255D" w:rsidRDefault="009A05CA" w:rsidP="009A05CA">
      <w:pPr>
        <w:spacing w:after="120"/>
        <w:ind w:left="1701" w:hanging="567"/>
      </w:pPr>
      <w:r w:rsidRPr="0059255D">
        <w:t>8</w:t>
      </w:r>
      <w:r w:rsidRPr="0059255D">
        <w:tab/>
        <w:t xml:space="preserve">Front edge of zone </w:t>
      </w:r>
    </w:p>
    <w:p w:rsidR="009A05CA" w:rsidRPr="0059255D" w:rsidRDefault="009A05CA" w:rsidP="009A05CA">
      <w:pPr>
        <w:ind w:left="1701" w:hanging="567"/>
        <w:rPr>
          <w:i/>
        </w:rPr>
      </w:pPr>
      <w:r w:rsidRPr="0059255D">
        <w:rPr>
          <w:i/>
        </w:rPr>
        <w:t>Notes:</w:t>
      </w:r>
    </w:p>
    <w:p w:rsidR="009A05CA" w:rsidRPr="0059255D" w:rsidRDefault="009A05CA" w:rsidP="009A05CA">
      <w:pPr>
        <w:ind w:left="1701" w:right="1134" w:hanging="567"/>
      </w:pPr>
      <w:r w:rsidRPr="0059255D">
        <w:t>1</w:t>
      </w:r>
      <w:r w:rsidRPr="0059255D">
        <w:tab/>
        <w:t>Portion of top tether anchorage that is designed to bind with the top tether hook to be located within shaded zone</w:t>
      </w:r>
    </w:p>
    <w:p w:rsidR="009A05CA" w:rsidRPr="0059255D" w:rsidRDefault="009A05CA" w:rsidP="009A05CA">
      <w:pPr>
        <w:ind w:left="1701" w:hanging="567"/>
      </w:pPr>
      <w:r w:rsidRPr="0059255D">
        <w:t>2</w:t>
      </w:r>
      <w:r w:rsidRPr="0059255D">
        <w:tab/>
        <w:t>"R" point: Shoulder reference point</w:t>
      </w:r>
    </w:p>
    <w:p w:rsidR="009A05CA" w:rsidRPr="0059255D" w:rsidRDefault="009A05CA" w:rsidP="009A05CA"/>
    <w:p w:rsidR="009A05CA" w:rsidRPr="0059255D" w:rsidRDefault="009A05CA" w:rsidP="009A05CA">
      <w:pPr>
        <w:pStyle w:val="SingleTxtG"/>
        <w:spacing w:after="0"/>
      </w:pPr>
      <w:r w:rsidRPr="0059255D">
        <w:br w:type="page"/>
        <w:t>Figure 11</w:t>
      </w:r>
    </w:p>
    <w:p w:rsidR="009A05CA" w:rsidRPr="0059255D" w:rsidRDefault="009A05CA" w:rsidP="009A05CA">
      <w:pPr>
        <w:pStyle w:val="SingleTxtG"/>
        <w:jc w:val="left"/>
        <w:rPr>
          <w:b/>
        </w:rPr>
      </w:pPr>
      <w:r w:rsidRPr="0059255D">
        <w:rPr>
          <w:b/>
        </w:rPr>
        <w:t>Alternative method of locating the top tether anchorage using the "ISO/F2" (B) fixture, ISOFIX zone - side, top and rear views</w:t>
      </w:r>
    </w:p>
    <w:p w:rsidR="009A05CA" w:rsidRPr="00DB091F" w:rsidRDefault="009A05CA" w:rsidP="009A05CA">
      <w:pPr>
        <w:tabs>
          <w:tab w:val="left" w:pos="5200"/>
        </w:tabs>
        <w:rPr>
          <w:sz w:val="18"/>
          <w:szCs w:val="18"/>
        </w:rPr>
      </w:pPr>
      <w:r w:rsidRPr="0059255D">
        <w:tab/>
      </w:r>
      <w:r w:rsidRPr="00DB091F">
        <w:rPr>
          <w:sz w:val="18"/>
          <w:szCs w:val="18"/>
        </w:rPr>
        <w:t>Dimensions in millimetres</w:t>
      </w:r>
    </w:p>
    <w:p w:rsidR="009A05CA" w:rsidRPr="0059255D" w:rsidRDefault="00997719" w:rsidP="009A05CA">
      <w:pPr>
        <w:ind w:left="1134"/>
      </w:pPr>
      <w:r>
        <w:pict>
          <v:shape id="_x0000_i1034" type="#_x0000_t75" style="width:274.05pt;height:248.25pt" fillcolor="window">
            <v:imagedata r:id="rId60" o:title=""/>
          </v:shape>
        </w:pict>
      </w:r>
    </w:p>
    <w:p w:rsidR="009A05CA" w:rsidRPr="0059255D" w:rsidRDefault="009A05CA" w:rsidP="009A05CA">
      <w:pPr>
        <w:pStyle w:val="SingleTxtG"/>
        <w:spacing w:after="0"/>
      </w:pPr>
      <w:r w:rsidRPr="0059255D">
        <w:t>1</w:t>
      </w:r>
      <w:r w:rsidRPr="0059255D">
        <w:tab/>
        <w:t>"ISO/F2" (B) fixture horizontal face</w:t>
      </w:r>
      <w:r w:rsidRPr="0059255D">
        <w:tab/>
        <w:t>4</w:t>
      </w:r>
      <w:r w:rsidRPr="0059255D">
        <w:tab/>
      </w:r>
      <w:r>
        <w:t>I</w:t>
      </w:r>
      <w:r w:rsidRPr="0059255D">
        <w:t>ntersection between 2 and 3</w:t>
      </w:r>
    </w:p>
    <w:p w:rsidR="009A05CA" w:rsidRPr="0059255D" w:rsidRDefault="009A05CA" w:rsidP="009A05CA">
      <w:pPr>
        <w:pStyle w:val="SingleTxtG"/>
        <w:spacing w:after="0"/>
      </w:pPr>
      <w:r w:rsidRPr="0059255D">
        <w:t>2</w:t>
      </w:r>
      <w:r w:rsidRPr="0059255D">
        <w:tab/>
        <w:t>"ISO/F2" (B) fixture rear face</w:t>
      </w:r>
      <w:r w:rsidRPr="0059255D">
        <w:tab/>
      </w:r>
      <w:r w:rsidRPr="0059255D">
        <w:tab/>
        <w:t>5</w:t>
      </w:r>
      <w:r w:rsidRPr="0059255D">
        <w:tab/>
      </w:r>
      <w:r>
        <w:t>T</w:t>
      </w:r>
      <w:r w:rsidRPr="0059255D">
        <w:t>ether reference point</w:t>
      </w:r>
    </w:p>
    <w:p w:rsidR="009A05CA" w:rsidRPr="0059255D" w:rsidRDefault="009A05CA" w:rsidP="009A05CA">
      <w:pPr>
        <w:pStyle w:val="SingleTxtG"/>
        <w:jc w:val="left"/>
      </w:pPr>
      <w:r w:rsidRPr="0059255D">
        <w:t>3</w:t>
      </w:r>
      <w:r w:rsidRPr="0059255D">
        <w:tab/>
      </w:r>
      <w:r>
        <w:t>H</w:t>
      </w:r>
      <w:r w:rsidRPr="0059255D">
        <w:t xml:space="preserve">orizontal line tangent to top </w:t>
      </w:r>
      <w:r w:rsidRPr="0059255D">
        <w:tab/>
      </w:r>
      <w:r w:rsidRPr="0059255D">
        <w:tab/>
        <w:t>6</w:t>
      </w:r>
      <w:r w:rsidRPr="0059255D">
        <w:tab/>
        <w:t>"ISO/F2" (B) fixture centreline</w:t>
      </w:r>
      <w:r w:rsidRPr="0059255D">
        <w:br/>
      </w:r>
      <w:r w:rsidRPr="0059255D">
        <w:tab/>
        <w:t>of seat back (last rigid point of a</w:t>
      </w:r>
      <w:r w:rsidRPr="0059255D">
        <w:tab/>
      </w:r>
      <w:r w:rsidRPr="0059255D">
        <w:tab/>
        <w:t>7</w:t>
      </w:r>
      <w:r w:rsidRPr="0059255D">
        <w:tab/>
      </w:r>
      <w:r>
        <w:t>T</w:t>
      </w:r>
      <w:r w:rsidRPr="0059255D">
        <w:t>op tether strap</w:t>
      </w:r>
      <w:r w:rsidRPr="0059255D">
        <w:br/>
      </w:r>
      <w:r w:rsidRPr="0059255D">
        <w:tab/>
        <w:t>hardness greater than 50 Shore A)</w:t>
      </w:r>
      <w:r w:rsidRPr="0059255D">
        <w:tab/>
      </w:r>
      <w:r w:rsidRPr="0059255D">
        <w:tab/>
        <w:t>8</w:t>
      </w:r>
      <w:r w:rsidRPr="0059255D">
        <w:tab/>
      </w:r>
      <w:r>
        <w:t>L</w:t>
      </w:r>
      <w:r w:rsidRPr="0059255D">
        <w:t>imits of anchorage zone</w:t>
      </w:r>
    </w:p>
    <w:p w:rsidR="00632416" w:rsidRDefault="00632416" w:rsidP="009A05CA">
      <w:pPr>
        <w:pStyle w:val="SingleTxtG"/>
        <w:spacing w:after="0"/>
      </w:pPr>
    </w:p>
    <w:p w:rsidR="009A05CA" w:rsidRPr="0059255D" w:rsidRDefault="009A05CA" w:rsidP="009A05CA">
      <w:pPr>
        <w:pStyle w:val="SingleTxtG"/>
        <w:spacing w:after="0"/>
      </w:pPr>
      <w:r w:rsidRPr="0059255D">
        <w:t>Figure 12</w:t>
      </w:r>
    </w:p>
    <w:p w:rsidR="009A05CA" w:rsidRPr="0059255D" w:rsidRDefault="009A05CA" w:rsidP="009A05CA">
      <w:pPr>
        <w:pStyle w:val="SingleTxtG"/>
        <w:rPr>
          <w:b/>
        </w:rPr>
      </w:pPr>
      <w:r w:rsidRPr="0059255D">
        <w:rPr>
          <w:b/>
        </w:rPr>
        <w:t>ISOFIX low anchorage symbol</w:t>
      </w:r>
    </w:p>
    <w:p w:rsidR="009A05CA" w:rsidRPr="0059255D" w:rsidRDefault="00C06A20" w:rsidP="009A05CA">
      <w:pPr>
        <w:ind w:left="1134"/>
      </w:pPr>
      <w:r>
        <w:rPr>
          <w:noProof/>
          <w:lang w:eastAsia="en-GB"/>
        </w:rPr>
        <w:drawing>
          <wp:inline distT="0" distB="0" distL="0" distR="0" wp14:anchorId="2570B7BC" wp14:editId="70455E97">
            <wp:extent cx="1598295" cy="1248410"/>
            <wp:effectExtent l="0" t="0" r="1905" b="8890"/>
            <wp:docPr id="24" name="Picture 24" descr="mvsr210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vsr2102f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8295" cy="1248410"/>
                    </a:xfrm>
                    <a:prstGeom prst="rect">
                      <a:avLst/>
                    </a:prstGeom>
                    <a:noFill/>
                    <a:ln>
                      <a:noFill/>
                    </a:ln>
                  </pic:spPr>
                </pic:pic>
              </a:graphicData>
            </a:graphic>
          </wp:inline>
        </w:drawing>
      </w:r>
    </w:p>
    <w:p w:rsidR="009A05CA" w:rsidRPr="0059255D" w:rsidRDefault="009A05CA" w:rsidP="009A05CA">
      <w:pPr>
        <w:pStyle w:val="SingleTxtG"/>
        <w:spacing w:before="240" w:after="0"/>
      </w:pPr>
      <w:r w:rsidRPr="0059255D">
        <w:rPr>
          <w:i/>
        </w:rPr>
        <w:t>Notes</w:t>
      </w:r>
      <w:r w:rsidRPr="0059255D">
        <w:t>:</w:t>
      </w:r>
    </w:p>
    <w:p w:rsidR="009A05CA" w:rsidRPr="0059255D" w:rsidRDefault="009A05CA" w:rsidP="009A05CA">
      <w:pPr>
        <w:pStyle w:val="SingleTxtG"/>
        <w:spacing w:after="0"/>
      </w:pPr>
      <w:r>
        <w:t>1</w:t>
      </w:r>
      <w:r w:rsidRPr="0059255D">
        <w:tab/>
        <w:t>Drawing not to scale.</w:t>
      </w:r>
    </w:p>
    <w:p w:rsidR="009A05CA" w:rsidRPr="0059255D" w:rsidRDefault="009A05CA" w:rsidP="009A05CA">
      <w:pPr>
        <w:pStyle w:val="SingleTxtG"/>
        <w:spacing w:after="0"/>
      </w:pPr>
      <w:r>
        <w:t>2</w:t>
      </w:r>
      <w:r w:rsidRPr="0059255D">
        <w:tab/>
        <w:t>Symbol may be shown in mirror image.</w:t>
      </w:r>
    </w:p>
    <w:p w:rsidR="009A05CA" w:rsidRPr="0059255D" w:rsidRDefault="009A05CA" w:rsidP="009A05CA">
      <w:pPr>
        <w:pStyle w:val="SingleTxtG"/>
      </w:pPr>
      <w:r>
        <w:t>3</w:t>
      </w:r>
      <w:r w:rsidRPr="0059255D">
        <w:tab/>
        <w:t>Colour of the symbol at choice of manufacturer.</w:t>
      </w:r>
    </w:p>
    <w:p w:rsidR="009A05CA" w:rsidRPr="0059255D" w:rsidRDefault="009A05CA" w:rsidP="009A05CA">
      <w:pPr>
        <w:pStyle w:val="SingleTxtG"/>
        <w:keepNext/>
        <w:keepLines/>
        <w:spacing w:before="240" w:after="0"/>
      </w:pPr>
      <w:r w:rsidRPr="0059255D">
        <w:t>Figure 13</w:t>
      </w:r>
    </w:p>
    <w:p w:rsidR="009A05CA" w:rsidRPr="0059255D" w:rsidRDefault="009A05CA" w:rsidP="009A05CA">
      <w:pPr>
        <w:pStyle w:val="SingleTxtG"/>
        <w:keepNext/>
        <w:keepLines/>
        <w:rPr>
          <w:b/>
        </w:rPr>
      </w:pPr>
      <w:r w:rsidRPr="0059255D">
        <w:rPr>
          <w:b/>
        </w:rPr>
        <w:t>Symbol used to identify the location of a top tether anchorage that is under a cover</w:t>
      </w:r>
    </w:p>
    <w:p w:rsidR="009A05CA" w:rsidRPr="0059255D" w:rsidRDefault="00C06A20" w:rsidP="009A05CA">
      <w:pPr>
        <w:ind w:left="1134"/>
      </w:pPr>
      <w:r>
        <w:rPr>
          <w:noProof/>
          <w:lang w:eastAsia="en-GB"/>
        </w:rPr>
        <w:drawing>
          <wp:inline distT="0" distB="0" distL="0" distR="0" wp14:anchorId="304AC902" wp14:editId="400E18D5">
            <wp:extent cx="2266315" cy="1304290"/>
            <wp:effectExtent l="0" t="0" r="635" b="0"/>
            <wp:docPr id="25" name="Picture 25" descr="Figure2-1.jpg (277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2-1.jpg (27710 byt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66315" cy="1304290"/>
                    </a:xfrm>
                    <a:prstGeom prst="rect">
                      <a:avLst/>
                    </a:prstGeom>
                    <a:noFill/>
                    <a:ln>
                      <a:noFill/>
                    </a:ln>
                  </pic:spPr>
                </pic:pic>
              </a:graphicData>
            </a:graphic>
          </wp:inline>
        </w:drawing>
      </w:r>
    </w:p>
    <w:p w:rsidR="009A05CA" w:rsidRPr="0059255D" w:rsidRDefault="00C06A20" w:rsidP="009A05CA">
      <w:pPr>
        <w:ind w:left="1134"/>
      </w:pPr>
      <w:r>
        <w:rPr>
          <w:noProof/>
          <w:lang w:eastAsia="en-GB"/>
        </w:rPr>
        <w:drawing>
          <wp:inline distT="0" distB="0" distL="0" distR="0" wp14:anchorId="77DB8BAD" wp14:editId="3C8A660E">
            <wp:extent cx="2353310" cy="1391285"/>
            <wp:effectExtent l="0" t="0" r="8890" b="0"/>
            <wp:docPr id="26" name="Picture 26" descr="Figure2-2.jpg (277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2-2.jpg (27790 byt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53310" cy="1391285"/>
                    </a:xfrm>
                    <a:prstGeom prst="rect">
                      <a:avLst/>
                    </a:prstGeom>
                    <a:noFill/>
                    <a:ln>
                      <a:noFill/>
                    </a:ln>
                  </pic:spPr>
                </pic:pic>
              </a:graphicData>
            </a:graphic>
          </wp:inline>
        </w:drawing>
      </w:r>
    </w:p>
    <w:p w:rsidR="009A05CA" w:rsidRPr="0059255D" w:rsidRDefault="009A05CA" w:rsidP="009A05CA">
      <w:pPr>
        <w:pStyle w:val="SingleTxtG"/>
        <w:spacing w:before="120" w:after="0"/>
      </w:pPr>
      <w:r w:rsidRPr="0059255D">
        <w:rPr>
          <w:i/>
        </w:rPr>
        <w:t>Notes</w:t>
      </w:r>
      <w:r w:rsidRPr="0059255D">
        <w:t>:</w:t>
      </w:r>
    </w:p>
    <w:p w:rsidR="009A05CA" w:rsidRPr="0059255D" w:rsidRDefault="009A05CA" w:rsidP="009A05CA">
      <w:pPr>
        <w:pStyle w:val="SingleTxtG"/>
        <w:spacing w:after="0"/>
      </w:pPr>
      <w:r>
        <w:t>1</w:t>
      </w:r>
      <w:r w:rsidRPr="0059255D">
        <w:tab/>
        <w:t xml:space="preserve">Dimensions in mm </w:t>
      </w:r>
    </w:p>
    <w:p w:rsidR="009A05CA" w:rsidRPr="0059255D" w:rsidRDefault="009A05CA" w:rsidP="009A05CA">
      <w:pPr>
        <w:pStyle w:val="SingleTxtG"/>
        <w:spacing w:after="0"/>
      </w:pPr>
      <w:r>
        <w:t>2</w:t>
      </w:r>
      <w:r w:rsidRPr="0059255D">
        <w:tab/>
        <w:t xml:space="preserve">Drawing not to scale </w:t>
      </w:r>
    </w:p>
    <w:p w:rsidR="009A05CA" w:rsidRDefault="009A05CA" w:rsidP="009A05CA">
      <w:pPr>
        <w:pStyle w:val="SingleTxtG"/>
        <w:spacing w:after="0"/>
      </w:pPr>
      <w:r>
        <w:t>3</w:t>
      </w:r>
      <w:r w:rsidRPr="0059255D">
        <w:tab/>
        <w:t xml:space="preserve">The symbol shall be clearly visible either by means of contrast colours or by </w:t>
      </w:r>
      <w:r w:rsidRPr="0059255D">
        <w:tab/>
        <w:t>adequate relief if it is moulded or embossed.</w:t>
      </w:r>
    </w:p>
    <w:p w:rsidR="009A05CA" w:rsidRDefault="009A05CA" w:rsidP="009A05CA">
      <w:pPr>
        <w:pStyle w:val="SingleTxtG"/>
        <w:spacing w:after="0"/>
        <w:sectPr w:rsidR="009A05CA" w:rsidSect="003C5A7D">
          <w:headerReference w:type="even" r:id="rId64"/>
          <w:headerReference w:type="default" r:id="rId65"/>
          <w:footerReference w:type="even" r:id="rId66"/>
          <w:footerReference w:type="default" r:id="rId67"/>
          <w:endnotePr>
            <w:numFmt w:val="decimal"/>
          </w:endnotePr>
          <w:pgSz w:w="11907" w:h="16840" w:code="9"/>
          <w:pgMar w:top="1701" w:right="1134" w:bottom="2268" w:left="1134" w:header="851" w:footer="1701" w:gutter="0"/>
          <w:cols w:space="720"/>
          <w:docGrid w:linePitch="272"/>
        </w:sectPr>
      </w:pPr>
    </w:p>
    <w:p w:rsidR="009A05CA" w:rsidRDefault="009A05CA" w:rsidP="009A05CA">
      <w:pPr>
        <w:pStyle w:val="HChG"/>
      </w:pPr>
      <w:r>
        <w:t>Annex 5</w:t>
      </w:r>
    </w:p>
    <w:p w:rsidR="009A05CA" w:rsidRDefault="009A05CA" w:rsidP="009A05CA">
      <w:pPr>
        <w:pStyle w:val="HChG"/>
      </w:pPr>
      <w:r>
        <w:tab/>
      </w:r>
      <w:r>
        <w:tab/>
        <w:t>i</w:t>
      </w:r>
      <w:r w:rsidRPr="002B7A3E">
        <w:t>-Size seating position</w:t>
      </w:r>
    </w:p>
    <w:p w:rsidR="009A05CA" w:rsidRPr="002B7A3E" w:rsidRDefault="009A05CA" w:rsidP="009A05CA">
      <w:pPr>
        <w:pStyle w:val="Heading1"/>
      </w:pPr>
      <w:r w:rsidRPr="002B7A3E">
        <w:t xml:space="preserve">Figure 1  </w:t>
      </w:r>
      <w:r w:rsidRPr="002B7A3E">
        <w:br/>
      </w:r>
      <w:r w:rsidRPr="007873F2">
        <w:rPr>
          <w:b/>
        </w:rPr>
        <w:t>3D view of the support leg foot assessment volume</w:t>
      </w:r>
    </w:p>
    <w:p w:rsidR="009A05CA" w:rsidRDefault="009A05CA" w:rsidP="009A05CA"/>
    <w:p w:rsidR="009A05CA" w:rsidRPr="002B7A3E" w:rsidRDefault="009A05CA" w:rsidP="009A05CA">
      <w:pPr>
        <w:spacing w:after="120"/>
        <w:ind w:left="1134" w:right="1134"/>
        <w:jc w:val="both"/>
        <w:rPr>
          <w:b/>
          <w:bCs/>
        </w:rPr>
      </w:pPr>
    </w:p>
    <w:p w:rsidR="009A05CA" w:rsidRPr="002B7A3E" w:rsidRDefault="00C06A20" w:rsidP="009A05CA">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r>
        <w:rPr>
          <w:b/>
          <w:noProof/>
          <w:lang w:eastAsia="en-GB"/>
        </w:rPr>
        <w:drawing>
          <wp:inline distT="0" distB="0" distL="0" distR="0">
            <wp:extent cx="3498850" cy="3124835"/>
            <wp:effectExtent l="0" t="0" r="6350"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68">
                      <a:extLst>
                        <a:ext uri="{28A0092B-C50C-407E-A947-70E740481C1C}">
                          <a14:useLocalDpi xmlns:a14="http://schemas.microsoft.com/office/drawing/2010/main" val="0"/>
                        </a:ext>
                      </a:extLst>
                    </a:blip>
                    <a:srcRect l="29909" t="34341" r="20393" b="8470"/>
                    <a:stretch>
                      <a:fillRect/>
                    </a:stretch>
                  </pic:blipFill>
                  <pic:spPr bwMode="auto">
                    <a:xfrm>
                      <a:off x="0" y="0"/>
                      <a:ext cx="3498850" cy="3124835"/>
                    </a:xfrm>
                    <a:prstGeom prst="rect">
                      <a:avLst/>
                    </a:prstGeom>
                    <a:noFill/>
                    <a:ln>
                      <a:noFill/>
                    </a:ln>
                  </pic:spPr>
                </pic:pic>
              </a:graphicData>
            </a:graphic>
          </wp:inline>
        </w:drawing>
      </w:r>
    </w:p>
    <w:p w:rsidR="009A05CA" w:rsidRPr="002B7A3E" w:rsidRDefault="009A05CA" w:rsidP="009A05CA">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rsidR="009A05CA" w:rsidRPr="002B7A3E" w:rsidRDefault="009A05CA" w:rsidP="009A05CA">
      <w:pPr>
        <w:spacing w:after="120"/>
        <w:ind w:left="1134" w:right="1134"/>
        <w:jc w:val="both"/>
        <w:rPr>
          <w:bCs/>
          <w:i/>
          <w:iCs/>
        </w:rPr>
      </w:pPr>
      <w:r w:rsidRPr="002B7A3E">
        <w:rPr>
          <w:bCs/>
          <w:i/>
          <w:iCs/>
        </w:rPr>
        <w:t>Key</w:t>
      </w:r>
      <w:r w:rsidRPr="002B7A3E">
        <w:rPr>
          <w:bCs/>
        </w:rPr>
        <w:t>:</w:t>
      </w:r>
    </w:p>
    <w:p w:rsidR="009A05CA" w:rsidRPr="002B7A3E" w:rsidRDefault="009A05CA" w:rsidP="009A05CA">
      <w:pPr>
        <w:spacing w:after="120"/>
        <w:ind w:left="1134" w:right="1134"/>
        <w:jc w:val="both"/>
        <w:rPr>
          <w:bCs/>
        </w:rPr>
      </w:pPr>
      <w:r w:rsidRPr="002B7A3E">
        <w:rPr>
          <w:bCs/>
        </w:rPr>
        <w:t>1.</w:t>
      </w:r>
      <w:r w:rsidRPr="002B7A3E">
        <w:rPr>
          <w:bCs/>
        </w:rPr>
        <w:tab/>
        <w:t>Child Restraint Fixture (CRF).</w:t>
      </w:r>
    </w:p>
    <w:p w:rsidR="009A05CA" w:rsidRPr="002B7A3E" w:rsidRDefault="009A05CA" w:rsidP="009A05CA">
      <w:pPr>
        <w:spacing w:after="120"/>
        <w:ind w:left="1134" w:right="1134"/>
        <w:jc w:val="both"/>
        <w:rPr>
          <w:bCs/>
        </w:rPr>
      </w:pPr>
      <w:r w:rsidRPr="002B7A3E">
        <w:rPr>
          <w:bCs/>
        </w:rPr>
        <w:t>2.</w:t>
      </w:r>
      <w:r w:rsidRPr="002B7A3E">
        <w:rPr>
          <w:bCs/>
        </w:rPr>
        <w:tab/>
        <w:t>ISOFIX low anchorages bar.</w:t>
      </w:r>
    </w:p>
    <w:p w:rsidR="009A05CA" w:rsidRPr="002B7A3E" w:rsidRDefault="009A05CA" w:rsidP="009A05CA">
      <w:pPr>
        <w:spacing w:after="120"/>
        <w:ind w:left="1134" w:right="1134"/>
        <w:jc w:val="both"/>
        <w:rPr>
          <w:bCs/>
        </w:rPr>
      </w:pPr>
      <w:r w:rsidRPr="002B7A3E">
        <w:rPr>
          <w:bCs/>
        </w:rPr>
        <w:t>3.</w:t>
      </w:r>
      <w:r w:rsidRPr="002B7A3E">
        <w:rPr>
          <w:bCs/>
        </w:rPr>
        <w:tab/>
        <w:t>Median longitudinal plane of the CRF.</w:t>
      </w:r>
    </w:p>
    <w:p w:rsidR="009A05CA" w:rsidRPr="002B7A3E" w:rsidRDefault="009A05CA" w:rsidP="009A05CA">
      <w:pPr>
        <w:spacing w:after="120"/>
        <w:ind w:left="1134" w:right="1134"/>
        <w:jc w:val="both"/>
        <w:rPr>
          <w:bCs/>
        </w:rPr>
      </w:pPr>
      <w:r w:rsidRPr="002B7A3E">
        <w:rPr>
          <w:bCs/>
        </w:rPr>
        <w:t>4.</w:t>
      </w:r>
      <w:r w:rsidRPr="002B7A3E">
        <w:rPr>
          <w:bCs/>
        </w:rPr>
        <w:tab/>
        <w:t>Support leg foot assessment volume.</w:t>
      </w:r>
    </w:p>
    <w:p w:rsidR="009A05CA" w:rsidRPr="002B7A3E" w:rsidRDefault="009A05CA" w:rsidP="009A05CA">
      <w:pPr>
        <w:spacing w:after="120"/>
        <w:ind w:left="1134" w:right="1134"/>
        <w:jc w:val="both"/>
        <w:rPr>
          <w:bCs/>
        </w:rPr>
      </w:pPr>
      <w:r w:rsidRPr="002B7A3E">
        <w:rPr>
          <w:bCs/>
        </w:rPr>
        <w:t>5.</w:t>
      </w:r>
      <w:r w:rsidRPr="002B7A3E">
        <w:rPr>
          <w:bCs/>
        </w:rPr>
        <w:tab/>
        <w:t>Vehicle floor contact surface.</w:t>
      </w:r>
    </w:p>
    <w:p w:rsidR="009A05CA" w:rsidRPr="002B7A3E" w:rsidRDefault="009A05CA" w:rsidP="009A05CA">
      <w:pPr>
        <w:spacing w:after="120"/>
        <w:ind w:left="1134" w:right="1134"/>
        <w:jc w:val="both"/>
        <w:rPr>
          <w:bCs/>
        </w:rPr>
      </w:pPr>
      <w:r w:rsidRPr="002B7A3E">
        <w:rPr>
          <w:bCs/>
          <w:i/>
          <w:iCs/>
        </w:rPr>
        <w:t>Note</w:t>
      </w:r>
      <w:r w:rsidRPr="002B7A3E">
        <w:rPr>
          <w:bCs/>
        </w:rPr>
        <w:t>:</w:t>
      </w:r>
      <w:r w:rsidRPr="002B7A3E">
        <w:rPr>
          <w:bCs/>
          <w:i/>
          <w:iCs/>
        </w:rPr>
        <w:t xml:space="preserve"> </w:t>
      </w:r>
      <w:r w:rsidRPr="002B7A3E">
        <w:rPr>
          <w:bCs/>
          <w:i/>
          <w:iCs/>
        </w:rPr>
        <w:tab/>
      </w:r>
      <w:r w:rsidRPr="002B7A3E">
        <w:rPr>
          <w:bCs/>
        </w:rPr>
        <w:t>Drawing not to scale.</w:t>
      </w:r>
    </w:p>
    <w:p w:rsidR="009A05CA" w:rsidRPr="002B7A3E" w:rsidRDefault="009A05CA" w:rsidP="009A05CA">
      <w:pPr>
        <w:rPr>
          <w:b/>
          <w:bCs/>
          <w:u w:val="single"/>
        </w:rPr>
      </w:pPr>
    </w:p>
    <w:p w:rsidR="009A05CA" w:rsidRPr="007C52F4" w:rsidRDefault="009A05CA" w:rsidP="009A05CA">
      <w:pPr>
        <w:pStyle w:val="Heading1"/>
        <w:rPr>
          <w:b/>
        </w:rPr>
      </w:pPr>
      <w:r w:rsidRPr="002B7A3E">
        <w:br w:type="page"/>
        <w:t>Figure 2</w:t>
      </w:r>
      <w:r w:rsidRPr="002B7A3E">
        <w:br/>
      </w:r>
      <w:r w:rsidRPr="007C52F4">
        <w:rPr>
          <w:b/>
        </w:rPr>
        <w:t>Side view of the support leg foot assessment volume</w:t>
      </w:r>
    </w:p>
    <w:p w:rsidR="009A05CA" w:rsidRPr="002B7A3E" w:rsidRDefault="009A05CA" w:rsidP="009A05CA">
      <w:pPr>
        <w:spacing w:after="120"/>
        <w:ind w:left="1134" w:right="1134"/>
        <w:jc w:val="both"/>
      </w:pPr>
    </w:p>
    <w:p w:rsidR="009A05CA" w:rsidRPr="002B7A3E" w:rsidRDefault="00C06A20" w:rsidP="009A05CA">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r>
        <w:rPr>
          <w:b/>
          <w:noProof/>
          <w:lang w:eastAsia="en-GB"/>
        </w:rPr>
        <w:drawing>
          <wp:inline distT="0" distB="0" distL="0" distR="0">
            <wp:extent cx="4118610" cy="3816350"/>
            <wp:effectExtent l="0" t="0" r="0" b="0"/>
            <wp:docPr id="2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69">
                      <a:extLst>
                        <a:ext uri="{28A0092B-C50C-407E-A947-70E740481C1C}">
                          <a14:useLocalDpi xmlns:a14="http://schemas.microsoft.com/office/drawing/2010/main" val="0"/>
                        </a:ext>
                      </a:extLst>
                    </a:blip>
                    <a:srcRect l="17958" t="40697" r="65797" b="19321"/>
                    <a:stretch>
                      <a:fillRect/>
                    </a:stretch>
                  </pic:blipFill>
                  <pic:spPr bwMode="auto">
                    <a:xfrm>
                      <a:off x="0" y="0"/>
                      <a:ext cx="4118610" cy="3816350"/>
                    </a:xfrm>
                    <a:prstGeom prst="rect">
                      <a:avLst/>
                    </a:prstGeom>
                    <a:noFill/>
                    <a:ln>
                      <a:noFill/>
                    </a:ln>
                  </pic:spPr>
                </pic:pic>
              </a:graphicData>
            </a:graphic>
          </wp:inline>
        </w:drawing>
      </w:r>
    </w:p>
    <w:p w:rsidR="009A05CA" w:rsidRPr="002B7A3E" w:rsidRDefault="009A05CA" w:rsidP="009A05CA">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rsidR="009A05CA" w:rsidRPr="002B7A3E" w:rsidRDefault="009A05CA" w:rsidP="009A05CA">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rsidR="009A05CA" w:rsidRPr="002B7A3E" w:rsidRDefault="009A05CA" w:rsidP="009A05CA">
      <w:pPr>
        <w:spacing w:after="120"/>
        <w:ind w:left="1134" w:right="1134"/>
        <w:jc w:val="both"/>
        <w:rPr>
          <w:bCs/>
          <w:i/>
          <w:iCs/>
        </w:rPr>
      </w:pPr>
      <w:r w:rsidRPr="002B7A3E">
        <w:rPr>
          <w:bCs/>
          <w:i/>
          <w:iCs/>
        </w:rPr>
        <w:t>Key:</w:t>
      </w:r>
    </w:p>
    <w:p w:rsidR="009A05CA" w:rsidRPr="002B7A3E" w:rsidRDefault="009A05CA" w:rsidP="009A05CA">
      <w:pPr>
        <w:spacing w:after="120"/>
        <w:ind w:left="1134" w:right="1134"/>
        <w:jc w:val="both"/>
        <w:rPr>
          <w:bCs/>
        </w:rPr>
      </w:pPr>
      <w:r w:rsidRPr="002B7A3E">
        <w:rPr>
          <w:bCs/>
        </w:rPr>
        <w:t>1.</w:t>
      </w:r>
      <w:r w:rsidRPr="002B7A3E">
        <w:rPr>
          <w:bCs/>
        </w:rPr>
        <w:tab/>
        <w:t>Child Restraint Fixture (CRF).</w:t>
      </w:r>
    </w:p>
    <w:p w:rsidR="009A05CA" w:rsidRPr="002B7A3E" w:rsidRDefault="009A05CA" w:rsidP="009A05CA">
      <w:pPr>
        <w:spacing w:after="120"/>
        <w:ind w:left="1134" w:right="1134"/>
        <w:jc w:val="both"/>
        <w:rPr>
          <w:bCs/>
        </w:rPr>
      </w:pPr>
      <w:r w:rsidRPr="002B7A3E">
        <w:rPr>
          <w:bCs/>
        </w:rPr>
        <w:t>2.</w:t>
      </w:r>
      <w:r w:rsidRPr="002B7A3E">
        <w:rPr>
          <w:bCs/>
        </w:rPr>
        <w:tab/>
        <w:t>ISOFIX low anchorages bar.</w:t>
      </w:r>
    </w:p>
    <w:p w:rsidR="009A05CA" w:rsidRPr="002B7A3E" w:rsidRDefault="009A05CA" w:rsidP="009A05CA">
      <w:pPr>
        <w:spacing w:after="120"/>
        <w:ind w:left="1701" w:right="1134" w:hanging="567"/>
        <w:jc w:val="both"/>
        <w:rPr>
          <w:bCs/>
        </w:rPr>
      </w:pPr>
      <w:r w:rsidRPr="002B7A3E">
        <w:rPr>
          <w:bCs/>
        </w:rPr>
        <w:t>3.</w:t>
      </w:r>
      <w:r w:rsidRPr="002B7A3E">
        <w:rPr>
          <w:bCs/>
        </w:rPr>
        <w:tab/>
        <w:t>Plane formed by the bottom surface of the CRF when installed in the designated seating position.</w:t>
      </w:r>
    </w:p>
    <w:p w:rsidR="009A05CA" w:rsidRPr="002B7A3E" w:rsidRDefault="009A05CA" w:rsidP="009A05CA">
      <w:pPr>
        <w:spacing w:after="120"/>
        <w:ind w:left="1701" w:right="1134" w:hanging="567"/>
        <w:jc w:val="both"/>
        <w:rPr>
          <w:bCs/>
        </w:rPr>
      </w:pPr>
      <w:r w:rsidRPr="002B7A3E">
        <w:rPr>
          <w:bCs/>
        </w:rPr>
        <w:t>4.</w:t>
      </w:r>
      <w:r w:rsidRPr="002B7A3E">
        <w:rPr>
          <w:bCs/>
        </w:rPr>
        <w:tab/>
        <w:t>Plane passing through the lower anchorage bar and oriented perpendicular to the median longitudinal plane of the CRF and perpendicular to the plane formed by the bottom surface of the CRF when installed in the designated seating position.</w:t>
      </w:r>
    </w:p>
    <w:p w:rsidR="009A05CA" w:rsidRPr="002B7A3E" w:rsidRDefault="009A05CA" w:rsidP="009A05CA">
      <w:pPr>
        <w:spacing w:after="120"/>
        <w:ind w:left="1701" w:right="1134" w:hanging="567"/>
        <w:jc w:val="both"/>
        <w:rPr>
          <w:bCs/>
        </w:rPr>
      </w:pPr>
      <w:r w:rsidRPr="002B7A3E">
        <w:rPr>
          <w:bCs/>
        </w:rPr>
        <w:t>5.</w:t>
      </w:r>
      <w:r w:rsidRPr="002B7A3E">
        <w:rPr>
          <w:bCs/>
        </w:rPr>
        <w:tab/>
        <w:t xml:space="preserve">Support leg foot assessment volume within which the vehicle floor has to be located. This volume represents the length and height adjustment range of an i-Size child restraint system support leg. </w:t>
      </w:r>
    </w:p>
    <w:p w:rsidR="009A05CA" w:rsidRPr="002B7A3E" w:rsidRDefault="009A05CA" w:rsidP="009A05CA">
      <w:pPr>
        <w:spacing w:after="120"/>
        <w:ind w:left="1701" w:right="1134" w:hanging="567"/>
        <w:jc w:val="both"/>
        <w:rPr>
          <w:bCs/>
        </w:rPr>
      </w:pPr>
      <w:r w:rsidRPr="002B7A3E">
        <w:rPr>
          <w:bCs/>
        </w:rPr>
        <w:t>6.</w:t>
      </w:r>
      <w:r w:rsidRPr="002B7A3E">
        <w:rPr>
          <w:bCs/>
        </w:rPr>
        <w:tab/>
        <w:t>Vehicle floor.</w:t>
      </w:r>
    </w:p>
    <w:p w:rsidR="009A05CA" w:rsidRPr="002B7A3E" w:rsidRDefault="009A05CA" w:rsidP="009A05CA">
      <w:pPr>
        <w:spacing w:after="120"/>
        <w:ind w:left="1134" w:right="1134"/>
        <w:jc w:val="both"/>
        <w:rPr>
          <w:bCs/>
        </w:rPr>
      </w:pPr>
      <w:r w:rsidRPr="002B7A3E">
        <w:rPr>
          <w:bCs/>
          <w:i/>
          <w:iCs/>
        </w:rPr>
        <w:t xml:space="preserve">Note: </w:t>
      </w:r>
      <w:r w:rsidRPr="002B7A3E">
        <w:rPr>
          <w:bCs/>
        </w:rPr>
        <w:t>Drawing not to scale.</w:t>
      </w:r>
    </w:p>
    <w:p w:rsidR="009A05CA" w:rsidRPr="002B7A3E" w:rsidRDefault="009A05CA" w:rsidP="009A05CA">
      <w:r w:rsidRPr="002B7A3E">
        <w:rPr>
          <w:b/>
          <w:bCs/>
          <w:u w:val="single"/>
        </w:rPr>
        <w:br w:type="page"/>
      </w:r>
      <w:r w:rsidRPr="002B7A3E">
        <w:rPr>
          <w:b/>
          <w:bCs/>
        </w:rPr>
        <w:tab/>
      </w:r>
      <w:r w:rsidRPr="002B7A3E">
        <w:rPr>
          <w:b/>
          <w:bCs/>
        </w:rPr>
        <w:tab/>
      </w:r>
      <w:r w:rsidRPr="002B7A3E">
        <w:t>Figure 3</w:t>
      </w:r>
    </w:p>
    <w:p w:rsidR="009A05CA" w:rsidRPr="002B7A3E" w:rsidRDefault="009A05CA" w:rsidP="009A05CA">
      <w:pPr>
        <w:ind w:left="1134" w:right="1134"/>
        <w:jc w:val="both"/>
        <w:rPr>
          <w:b/>
          <w:bCs/>
        </w:rPr>
      </w:pPr>
      <w:r w:rsidRPr="002B7A3E">
        <w:rPr>
          <w:b/>
          <w:bCs/>
        </w:rPr>
        <w:t>Example for a modified Static force application device with support leg test probe (SFAD</w:t>
      </w:r>
      <w:r w:rsidRPr="002B7A3E">
        <w:rPr>
          <w:b/>
          <w:bCs/>
          <w:vertAlign w:val="subscript"/>
        </w:rPr>
        <w:t>SL</w:t>
      </w:r>
      <w:r w:rsidRPr="002B7A3E">
        <w:rPr>
          <w:b/>
          <w:bCs/>
        </w:rPr>
        <w:t>) showing the required adjustment range and dimensions of the support leg foot</w:t>
      </w:r>
    </w:p>
    <w:p w:rsidR="009A05CA" w:rsidRPr="002B7A3E" w:rsidRDefault="009A05CA" w:rsidP="009A05CA">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rsidR="009A05CA" w:rsidRPr="002B7A3E" w:rsidRDefault="00C06A20" w:rsidP="009A05CA">
      <w:pPr>
        <w:jc w:val="center"/>
        <w:rPr>
          <w:b/>
          <w:bCs/>
        </w:rPr>
      </w:pPr>
      <w:r>
        <w:rPr>
          <w:b/>
          <w:bCs/>
          <w:noProof/>
          <w:lang w:eastAsia="en-GB"/>
        </w:rPr>
        <w:drawing>
          <wp:inline distT="0" distB="0" distL="0" distR="0">
            <wp:extent cx="3355340" cy="3689350"/>
            <wp:effectExtent l="0" t="0" r="0" b="6350"/>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0">
                      <a:extLst>
                        <a:ext uri="{28A0092B-C50C-407E-A947-70E740481C1C}">
                          <a14:useLocalDpi xmlns:a14="http://schemas.microsoft.com/office/drawing/2010/main" val="0"/>
                        </a:ext>
                      </a:extLst>
                    </a:blip>
                    <a:srcRect l="10834" t="23035" r="73334" b="27261"/>
                    <a:stretch>
                      <a:fillRect/>
                    </a:stretch>
                  </pic:blipFill>
                  <pic:spPr bwMode="auto">
                    <a:xfrm>
                      <a:off x="0" y="0"/>
                      <a:ext cx="3355340" cy="3689350"/>
                    </a:xfrm>
                    <a:prstGeom prst="rect">
                      <a:avLst/>
                    </a:prstGeom>
                    <a:noFill/>
                    <a:ln>
                      <a:noFill/>
                    </a:ln>
                  </pic:spPr>
                </pic:pic>
              </a:graphicData>
            </a:graphic>
          </wp:inline>
        </w:drawing>
      </w:r>
    </w:p>
    <w:p w:rsidR="009A05CA" w:rsidRPr="002B7A3E" w:rsidRDefault="009A05CA" w:rsidP="009A05CA">
      <w:pPr>
        <w:jc w:val="center"/>
        <w:rPr>
          <w:b/>
          <w:bCs/>
          <w:u w:val="single"/>
          <w:lang w:val="de-DE"/>
        </w:rPr>
      </w:pPr>
    </w:p>
    <w:p w:rsidR="009A05CA" w:rsidRPr="002B7A3E" w:rsidRDefault="009A05CA" w:rsidP="009A05CA">
      <w:pPr>
        <w:spacing w:after="120"/>
        <w:ind w:left="1134" w:right="1134"/>
        <w:jc w:val="both"/>
        <w:rPr>
          <w:bCs/>
          <w:i/>
          <w:iCs/>
        </w:rPr>
      </w:pPr>
      <w:r w:rsidRPr="002B7A3E">
        <w:rPr>
          <w:bCs/>
          <w:i/>
          <w:iCs/>
        </w:rPr>
        <w:t>Key:</w:t>
      </w:r>
    </w:p>
    <w:p w:rsidR="009A05CA" w:rsidRPr="002B7A3E" w:rsidRDefault="009A05CA" w:rsidP="009A05CA">
      <w:pPr>
        <w:spacing w:after="120"/>
        <w:ind w:left="1134" w:right="1134"/>
        <w:jc w:val="both"/>
        <w:rPr>
          <w:bCs/>
        </w:rPr>
      </w:pPr>
      <w:r w:rsidRPr="002B7A3E">
        <w:rPr>
          <w:bCs/>
        </w:rPr>
        <w:t>1.</w:t>
      </w:r>
      <w:r w:rsidRPr="002B7A3E">
        <w:rPr>
          <w:bCs/>
        </w:rPr>
        <w:tab/>
        <w:t>Support leg test device.</w:t>
      </w:r>
    </w:p>
    <w:p w:rsidR="009A05CA" w:rsidRPr="002B7A3E" w:rsidRDefault="009A05CA" w:rsidP="009A05CA">
      <w:pPr>
        <w:spacing w:after="120"/>
        <w:ind w:left="1134" w:right="1134"/>
        <w:jc w:val="both"/>
        <w:rPr>
          <w:bCs/>
        </w:rPr>
      </w:pPr>
      <w:r w:rsidRPr="002B7A3E">
        <w:rPr>
          <w:bCs/>
        </w:rPr>
        <w:t>2.</w:t>
      </w:r>
      <w:r w:rsidRPr="002B7A3E">
        <w:rPr>
          <w:bCs/>
        </w:rPr>
        <w:tab/>
        <w:t>Support leg foot.</w:t>
      </w:r>
    </w:p>
    <w:p w:rsidR="009A05CA" w:rsidRPr="002B7A3E" w:rsidRDefault="009A05CA" w:rsidP="009A05CA">
      <w:pPr>
        <w:spacing w:after="120"/>
        <w:ind w:left="1134" w:right="1134"/>
        <w:jc w:val="both"/>
        <w:rPr>
          <w:bCs/>
        </w:rPr>
      </w:pPr>
      <w:r w:rsidRPr="002B7A3E">
        <w:rPr>
          <w:bCs/>
        </w:rPr>
        <w:t>3.</w:t>
      </w:r>
      <w:r w:rsidRPr="002B7A3E">
        <w:rPr>
          <w:bCs/>
        </w:rPr>
        <w:tab/>
        <w:t>SFAD (as defined in annex 9 of this Regulation).</w:t>
      </w:r>
    </w:p>
    <w:p w:rsidR="009A05CA" w:rsidRPr="002B7A3E" w:rsidRDefault="009A05CA" w:rsidP="009A05CA">
      <w:pPr>
        <w:spacing w:after="120"/>
        <w:ind w:left="1134" w:right="1134"/>
        <w:jc w:val="both"/>
        <w:rPr>
          <w:bCs/>
        </w:rPr>
      </w:pPr>
      <w:r w:rsidRPr="002B7A3E">
        <w:rPr>
          <w:bCs/>
          <w:i/>
          <w:iCs/>
        </w:rPr>
        <w:t>Notes</w:t>
      </w:r>
      <w:r w:rsidRPr="002B7A3E">
        <w:rPr>
          <w:bCs/>
        </w:rPr>
        <w:t xml:space="preserve">: </w:t>
      </w:r>
      <w:r w:rsidRPr="002B7A3E">
        <w:rPr>
          <w:bCs/>
        </w:rPr>
        <w:tab/>
      </w:r>
    </w:p>
    <w:p w:rsidR="009A05CA" w:rsidRPr="002B7A3E" w:rsidRDefault="009A05CA" w:rsidP="009A05CA">
      <w:pPr>
        <w:spacing w:after="120"/>
        <w:ind w:left="1134" w:right="1134"/>
        <w:jc w:val="both"/>
        <w:rPr>
          <w:bCs/>
        </w:rPr>
      </w:pPr>
      <w:r w:rsidRPr="002B7A3E">
        <w:rPr>
          <w:bCs/>
        </w:rPr>
        <w:t>1.</w:t>
      </w:r>
      <w:r w:rsidRPr="002B7A3E">
        <w:rPr>
          <w:bCs/>
        </w:rPr>
        <w:tab/>
        <w:t>Drawing not to scale.</w:t>
      </w:r>
    </w:p>
    <w:p w:rsidR="009A05CA" w:rsidRPr="002B7A3E" w:rsidRDefault="009A05CA" w:rsidP="009A05CA">
      <w:pPr>
        <w:spacing w:after="120"/>
        <w:ind w:left="1134" w:right="1134"/>
        <w:jc w:val="both"/>
        <w:rPr>
          <w:bCs/>
        </w:rPr>
      </w:pPr>
      <w:r w:rsidRPr="002B7A3E">
        <w:rPr>
          <w:bCs/>
        </w:rPr>
        <w:t>2.</w:t>
      </w:r>
      <w:r w:rsidRPr="002B7A3E">
        <w:rPr>
          <w:bCs/>
        </w:rPr>
        <w:tab/>
        <w:t>The support leg test device shall:</w:t>
      </w:r>
    </w:p>
    <w:p w:rsidR="009A05CA" w:rsidRPr="002B7A3E" w:rsidRDefault="009A05CA" w:rsidP="009A05CA">
      <w:pPr>
        <w:spacing w:after="120"/>
        <w:ind w:left="2268" w:right="1134" w:hanging="567"/>
        <w:jc w:val="both"/>
        <w:rPr>
          <w:bCs/>
        </w:rPr>
      </w:pPr>
      <w:r w:rsidRPr="002B7A3E">
        <w:rPr>
          <w:bCs/>
        </w:rPr>
        <w:t>(a)</w:t>
      </w:r>
      <w:r w:rsidRPr="002B7A3E">
        <w:rPr>
          <w:bCs/>
        </w:rPr>
        <w:tab/>
        <w:t>Ensure testing within the entire vehicle floor contact surface defined for individual i-Size seating positions;</w:t>
      </w:r>
    </w:p>
    <w:p w:rsidR="009A05CA" w:rsidRPr="002B7A3E" w:rsidRDefault="009A05CA" w:rsidP="009A05CA">
      <w:pPr>
        <w:spacing w:after="120"/>
        <w:ind w:left="2268" w:right="1134" w:hanging="567"/>
        <w:jc w:val="both"/>
        <w:rPr>
          <w:bCs/>
        </w:rPr>
      </w:pPr>
      <w:r w:rsidRPr="002B7A3E">
        <w:rPr>
          <w:bCs/>
        </w:rPr>
        <w:t>(b)</w:t>
      </w:r>
      <w:r w:rsidRPr="002B7A3E">
        <w:rPr>
          <w:bCs/>
        </w:rPr>
        <w:tab/>
        <w:t>Be rigidly fixed to the SFAD so that the forces applied to the SFAD will directly induce test forces into the vehicle floor, without reduction of the reactive test forces due to damping within or deformation of the support leg test device itself.</w:t>
      </w:r>
    </w:p>
    <w:p w:rsidR="009A05CA" w:rsidRPr="002B7A3E" w:rsidRDefault="009A05CA" w:rsidP="009A05CA">
      <w:pPr>
        <w:spacing w:after="120"/>
        <w:ind w:left="1701" w:right="1134" w:hanging="567"/>
        <w:jc w:val="both"/>
        <w:rPr>
          <w:bCs/>
        </w:rPr>
      </w:pPr>
      <w:r w:rsidRPr="002B7A3E">
        <w:rPr>
          <w:bCs/>
        </w:rPr>
        <w:t>3.</w:t>
      </w:r>
      <w:r w:rsidRPr="002B7A3E">
        <w:rPr>
          <w:bCs/>
        </w:rPr>
        <w:tab/>
        <w:t>The support leg foot shall consist of a cylinder, having a width of 80 mm, a diameter of 30 mm and on both side faces rounded edges with a 2.5mm radius.</w:t>
      </w:r>
    </w:p>
    <w:p w:rsidR="009A05CA" w:rsidRPr="002B7A3E" w:rsidRDefault="009A05CA" w:rsidP="009A05CA">
      <w:pPr>
        <w:spacing w:after="120"/>
        <w:ind w:left="1701" w:right="1134" w:hanging="567"/>
        <w:jc w:val="both"/>
        <w:rPr>
          <w:bCs/>
        </w:rPr>
      </w:pPr>
      <w:r w:rsidRPr="002B7A3E">
        <w:rPr>
          <w:bCs/>
        </w:rPr>
        <w:t>4.</w:t>
      </w:r>
      <w:r w:rsidRPr="002B7A3E">
        <w:rPr>
          <w:bCs/>
          <w:i/>
          <w:iCs/>
        </w:rPr>
        <w:tab/>
      </w:r>
      <w:r w:rsidRPr="002B7A3E">
        <w:rPr>
          <w:bCs/>
        </w:rPr>
        <w:t>In case of incremental height adjustment, the distance between the steps for adjustment shall not be more than 20 mm.</w:t>
      </w:r>
    </w:p>
    <w:p w:rsidR="009A05CA" w:rsidRPr="002B7A3E" w:rsidRDefault="009A05CA" w:rsidP="009A05CA">
      <w:pPr>
        <w:spacing w:after="120"/>
        <w:ind w:left="1134" w:right="1134"/>
      </w:pPr>
      <w:r w:rsidRPr="002B7A3E">
        <w:t>Figure 4</w:t>
      </w:r>
      <w:r w:rsidRPr="002B7A3E">
        <w:br/>
      </w:r>
      <w:r w:rsidRPr="002B7A3E">
        <w:rPr>
          <w:b/>
          <w:bCs/>
        </w:rPr>
        <w:t>Symbol used to identify an i-Size seating position</w:t>
      </w:r>
    </w:p>
    <w:p w:rsidR="009A05CA" w:rsidRPr="002B7A3E" w:rsidRDefault="009A05CA" w:rsidP="009A05CA">
      <w:pPr>
        <w:rPr>
          <w:b/>
        </w:rPr>
      </w:pPr>
    </w:p>
    <w:p w:rsidR="009A05CA" w:rsidRPr="002B7A3E" w:rsidRDefault="00C06A20" w:rsidP="009A05CA">
      <w:pPr>
        <w:jc w:val="center"/>
        <w:rPr>
          <w:b/>
        </w:rPr>
      </w:pPr>
      <w:r>
        <w:rPr>
          <w:b/>
          <w:noProof/>
          <w:lang w:eastAsia="en-GB"/>
        </w:rPr>
        <w:drawing>
          <wp:inline distT="0" distB="0" distL="0" distR="0">
            <wp:extent cx="2440940" cy="2465070"/>
            <wp:effectExtent l="0" t="0" r="0" b="0"/>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40940" cy="2465070"/>
                    </a:xfrm>
                    <a:prstGeom prst="rect">
                      <a:avLst/>
                    </a:prstGeom>
                    <a:noFill/>
                    <a:ln>
                      <a:noFill/>
                    </a:ln>
                  </pic:spPr>
                </pic:pic>
              </a:graphicData>
            </a:graphic>
          </wp:inline>
        </w:drawing>
      </w:r>
    </w:p>
    <w:p w:rsidR="009A05CA" w:rsidRPr="002B7A3E" w:rsidRDefault="009A05CA" w:rsidP="009A05CA">
      <w:pPr>
        <w:rPr>
          <w:b/>
        </w:rPr>
      </w:pPr>
    </w:p>
    <w:p w:rsidR="009A05CA" w:rsidRPr="002B7A3E" w:rsidRDefault="009A05CA" w:rsidP="009A05CA">
      <w:pPr>
        <w:spacing w:after="120"/>
        <w:ind w:left="1134" w:right="1134"/>
        <w:jc w:val="both"/>
        <w:rPr>
          <w:bCs/>
          <w:i/>
          <w:iCs/>
        </w:rPr>
      </w:pPr>
      <w:r w:rsidRPr="002B7A3E">
        <w:rPr>
          <w:bCs/>
          <w:i/>
          <w:iCs/>
        </w:rPr>
        <w:t>Notes:</w:t>
      </w:r>
    </w:p>
    <w:p w:rsidR="009A05CA" w:rsidRPr="002B7A3E" w:rsidRDefault="009A05CA" w:rsidP="009A05CA">
      <w:pPr>
        <w:spacing w:after="120"/>
        <w:ind w:left="1134" w:right="1134"/>
        <w:jc w:val="both"/>
        <w:rPr>
          <w:bCs/>
        </w:rPr>
      </w:pPr>
      <w:r w:rsidRPr="002B7A3E">
        <w:rPr>
          <w:bCs/>
        </w:rPr>
        <w:t>1.</w:t>
      </w:r>
      <w:r w:rsidRPr="002B7A3E">
        <w:rPr>
          <w:bCs/>
        </w:rPr>
        <w:tab/>
        <w:t>Drawing not to scale.</w:t>
      </w:r>
    </w:p>
    <w:p w:rsidR="009A05CA" w:rsidRPr="00114406" w:rsidRDefault="009A05CA" w:rsidP="009A05CA">
      <w:pPr>
        <w:spacing w:after="120"/>
        <w:ind w:left="1134" w:right="1134"/>
        <w:jc w:val="both"/>
        <w:rPr>
          <w:bCs/>
        </w:rPr>
      </w:pPr>
      <w:r w:rsidRPr="002B7A3E">
        <w:rPr>
          <w:bCs/>
        </w:rPr>
        <w:t>2.</w:t>
      </w:r>
      <w:r w:rsidRPr="002B7A3E">
        <w:rPr>
          <w:bCs/>
        </w:rPr>
        <w:tab/>
        <w:t>Colour of the symbol is the manufacturer's choice.</w:t>
      </w:r>
    </w:p>
    <w:p w:rsidR="00F90856" w:rsidRPr="00F90856" w:rsidRDefault="00F90856" w:rsidP="00F90856">
      <w:pPr>
        <w:rPr>
          <w:lang w:eastAsia="ja-JP"/>
        </w:rPr>
      </w:pPr>
    </w:p>
    <w:p w:rsidR="00FB27D2" w:rsidRDefault="00FB27D2" w:rsidP="00FB27D2">
      <w:pPr>
        <w:pStyle w:val="HChG"/>
        <w:rPr>
          <w:snapToGrid w:val="0"/>
          <w:lang w:eastAsia="ja-JP"/>
        </w:rPr>
      </w:pPr>
      <w:r>
        <w:rPr>
          <w:snapToGrid w:val="0"/>
          <w:lang w:eastAsia="ja-JP"/>
        </w:rPr>
        <w:tab/>
      </w:r>
      <w:r w:rsidRPr="004A1237">
        <w:rPr>
          <w:snapToGrid w:val="0"/>
          <w:lang w:eastAsia="ja-JP"/>
        </w:rPr>
        <w:t>I</w:t>
      </w:r>
      <w:r>
        <w:rPr>
          <w:snapToGrid w:val="0"/>
          <w:lang w:eastAsia="ja-JP"/>
        </w:rPr>
        <w:t>I.</w:t>
      </w:r>
      <w:r>
        <w:rPr>
          <w:snapToGrid w:val="0"/>
          <w:lang w:eastAsia="ja-JP"/>
        </w:rPr>
        <w:tab/>
        <w:t>Justification</w:t>
      </w:r>
    </w:p>
    <w:p w:rsidR="00FB27D2" w:rsidRDefault="004F0807" w:rsidP="00081F4E">
      <w:pPr>
        <w:pStyle w:val="SingleTxtG"/>
        <w:spacing w:line="240" w:lineRule="auto"/>
      </w:pPr>
      <w:r>
        <w:rPr>
          <w:bCs/>
          <w:lang w:eastAsia="ja-JP"/>
        </w:rPr>
        <w:tab/>
      </w:r>
      <w:r w:rsidR="00AC6019">
        <w:rPr>
          <w:bCs/>
          <w:lang w:eastAsia="ja-JP"/>
        </w:rPr>
        <w:t>This proposal has been prepared by the ex</w:t>
      </w:r>
      <w:r w:rsidR="00632416">
        <w:rPr>
          <w:bCs/>
          <w:lang w:eastAsia="ja-JP"/>
        </w:rPr>
        <w:t>pert from OICA as a follow-up to</w:t>
      </w:r>
      <w:r w:rsidR="00AC6019">
        <w:rPr>
          <w:bCs/>
          <w:lang w:eastAsia="ja-JP"/>
        </w:rPr>
        <w:t xml:space="preserve"> the decision </w:t>
      </w:r>
      <w:r w:rsidR="002D3571">
        <w:rPr>
          <w:bCs/>
          <w:lang w:eastAsia="ja-JP"/>
        </w:rPr>
        <w:t>of GRSP at its sixtieth session</w:t>
      </w:r>
      <w:r w:rsidR="00632416">
        <w:rPr>
          <w:bCs/>
          <w:lang w:eastAsia="ja-JP"/>
        </w:rPr>
        <w:t xml:space="preserve"> that would</w:t>
      </w:r>
      <w:r w:rsidR="00AC6019">
        <w:rPr>
          <w:bCs/>
          <w:lang w:eastAsia="ja-JP"/>
        </w:rPr>
        <w:t xml:space="preserve"> spli</w:t>
      </w:r>
      <w:r w:rsidR="00632416">
        <w:rPr>
          <w:bCs/>
          <w:lang w:eastAsia="ja-JP"/>
        </w:rPr>
        <w:t>t Regulation No. 14 transfer</w:t>
      </w:r>
      <w:r w:rsidR="00AC6019">
        <w:rPr>
          <w:bCs/>
          <w:lang w:eastAsia="ja-JP"/>
        </w:rPr>
        <w:t xml:space="preserve"> all the provisions concerning </w:t>
      </w:r>
      <w:r w:rsidR="00AC6019" w:rsidRPr="00183417">
        <w:t>ISOFIX anchorages systems, ISOFIX top tether anchorages and i-Size seating positions</w:t>
      </w:r>
      <w:r w:rsidR="00AC6019">
        <w:t xml:space="preserve"> in</w:t>
      </w:r>
      <w:r w:rsidR="002D3571">
        <w:t xml:space="preserve"> a</w:t>
      </w:r>
      <w:r w:rsidR="00AC6019">
        <w:t xml:space="preserve"> new one. This solution will allow </w:t>
      </w:r>
      <w:r w:rsidR="00081F4E">
        <w:t>including</w:t>
      </w:r>
      <w:r w:rsidR="00081F4E" w:rsidRPr="00BF5A8E">
        <w:t xml:space="preserve"> Regulation No. 14 into Annex 4 of the future UN Regulation No. 0 of the </w:t>
      </w:r>
      <w:r w:rsidR="00081F4E">
        <w:t>International Whole Vehicle Type Approval (</w:t>
      </w:r>
      <w:r w:rsidR="00081F4E" w:rsidRPr="00BF5A8E">
        <w:t>IWVTA</w:t>
      </w:r>
      <w:r w:rsidR="00081F4E">
        <w:t>)</w:t>
      </w:r>
      <w:r w:rsidR="00081F4E" w:rsidRPr="00BF5A8E">
        <w:t>.</w:t>
      </w:r>
      <w:r w:rsidR="00AC6019">
        <w:t xml:space="preserve"> </w:t>
      </w:r>
    </w:p>
    <w:p w:rsidR="001C3B02" w:rsidRPr="0028294F" w:rsidRDefault="001C3B02" w:rsidP="001C3B02">
      <w:pPr>
        <w:spacing w:before="240"/>
        <w:ind w:left="1134" w:right="1134"/>
        <w:jc w:val="center"/>
        <w:rPr>
          <w:color w:val="000000"/>
          <w:u w:val="single"/>
          <w:lang w:eastAsia="ja-JP"/>
        </w:rPr>
      </w:pPr>
      <w:r w:rsidRPr="0028294F">
        <w:rPr>
          <w:color w:val="000000"/>
          <w:u w:val="single"/>
          <w:lang w:eastAsia="ja-JP"/>
        </w:rPr>
        <w:tab/>
      </w:r>
      <w:r w:rsidRPr="0028294F">
        <w:rPr>
          <w:color w:val="000000"/>
          <w:u w:val="single"/>
          <w:lang w:eastAsia="ja-JP"/>
        </w:rPr>
        <w:tab/>
      </w:r>
      <w:r w:rsidRPr="0028294F">
        <w:rPr>
          <w:color w:val="000000"/>
          <w:u w:val="single"/>
          <w:lang w:eastAsia="ja-JP"/>
        </w:rPr>
        <w:tab/>
      </w:r>
    </w:p>
    <w:p w:rsidR="00744A0A" w:rsidRPr="00744A0A" w:rsidRDefault="00744A0A" w:rsidP="001C3B02">
      <w:pPr>
        <w:pStyle w:val="HChG"/>
        <w:rPr>
          <w:u w:val="single"/>
          <w:lang w:eastAsia="ja-JP"/>
        </w:rPr>
      </w:pPr>
    </w:p>
    <w:sectPr w:rsidR="00744A0A" w:rsidRPr="00744A0A" w:rsidSect="00F718DC">
      <w:headerReference w:type="even" r:id="rId72"/>
      <w:headerReference w:type="default" r:id="rId73"/>
      <w:footerReference w:type="even" r:id="rId74"/>
      <w:footerReference w:type="default" r:id="rId75"/>
      <w:footerReference w:type="first" r:id="rId76"/>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8AC" w:rsidRDefault="00E728AC"/>
  </w:endnote>
  <w:endnote w:type="continuationSeparator" w:id="0">
    <w:p w:rsidR="00E728AC" w:rsidRDefault="00E728AC"/>
  </w:endnote>
  <w:endnote w:type="continuationNotice" w:id="1">
    <w:p w:rsidR="00E728AC" w:rsidRDefault="00E72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EUAlbertina-Regu">
    <w:panose1 w:val="00000000000000000000"/>
    <w:charset w:val="00"/>
    <w:family w:val="auto"/>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A3" w:rsidRPr="00E577A3" w:rsidRDefault="00E577A3">
    <w:pPr>
      <w:pStyle w:val="Footer"/>
      <w:rPr>
        <w:b/>
      </w:rPr>
    </w:pPr>
    <w:r w:rsidRPr="00E577A3">
      <w:rPr>
        <w:b/>
      </w:rPr>
      <w:fldChar w:fldCharType="begin"/>
    </w:r>
    <w:r w:rsidRPr="00E577A3">
      <w:rPr>
        <w:b/>
      </w:rPr>
      <w:instrText xml:space="preserve"> PAGE   \* MERGEFORMAT </w:instrText>
    </w:r>
    <w:r w:rsidRPr="00E577A3">
      <w:rPr>
        <w:b/>
      </w:rPr>
      <w:fldChar w:fldCharType="separate"/>
    </w:r>
    <w:r w:rsidR="00997719">
      <w:rPr>
        <w:b/>
        <w:noProof/>
      </w:rPr>
      <w:t>2</w:t>
    </w:r>
    <w:r w:rsidRPr="00E577A3">
      <w:rPr>
        <w:b/>
        <w:noProof/>
      </w:rPr>
      <w:fldChar w:fldCharType="end"/>
    </w:r>
  </w:p>
  <w:p w:rsidR="00A14C7E" w:rsidRDefault="00A14C7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652954088"/>
      <w:docPartObj>
        <w:docPartGallery w:val="Page Numbers (Bottom of Page)"/>
        <w:docPartUnique/>
      </w:docPartObj>
    </w:sdtPr>
    <w:sdtEndPr>
      <w:rPr>
        <w:noProof/>
      </w:rPr>
    </w:sdtEndPr>
    <w:sdtContent>
      <w:p w:rsidR="00B468B7" w:rsidRPr="00B468B7" w:rsidRDefault="00B468B7">
        <w:pPr>
          <w:pStyle w:val="Footer"/>
          <w:rPr>
            <w:b/>
            <w:sz w:val="18"/>
            <w:szCs w:val="18"/>
          </w:rPr>
        </w:pPr>
        <w:r w:rsidRPr="00B468B7">
          <w:rPr>
            <w:b/>
            <w:sz w:val="18"/>
            <w:szCs w:val="18"/>
          </w:rPr>
          <w:fldChar w:fldCharType="begin"/>
        </w:r>
        <w:r w:rsidRPr="00B468B7">
          <w:rPr>
            <w:b/>
            <w:sz w:val="18"/>
            <w:szCs w:val="18"/>
          </w:rPr>
          <w:instrText xml:space="preserve"> PAGE   \* MERGEFORMAT </w:instrText>
        </w:r>
        <w:r w:rsidRPr="00B468B7">
          <w:rPr>
            <w:b/>
            <w:sz w:val="18"/>
            <w:szCs w:val="18"/>
          </w:rPr>
          <w:fldChar w:fldCharType="separate"/>
        </w:r>
        <w:r w:rsidR="006676AA">
          <w:rPr>
            <w:b/>
            <w:noProof/>
            <w:sz w:val="18"/>
            <w:szCs w:val="18"/>
          </w:rPr>
          <w:t>62</w:t>
        </w:r>
        <w:r w:rsidRPr="00B468B7">
          <w:rPr>
            <w:b/>
            <w:noProof/>
            <w:sz w:val="18"/>
            <w:szCs w:val="18"/>
          </w:rPr>
          <w:fldChar w:fldCharType="end"/>
        </w:r>
      </w:p>
    </w:sdtContent>
  </w:sdt>
  <w:p w:rsidR="00083032" w:rsidRPr="00B468B7" w:rsidRDefault="00083032" w:rsidP="00B468B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1912152779"/>
      <w:docPartObj>
        <w:docPartGallery w:val="Page Numbers (Bottom of Page)"/>
        <w:docPartUnique/>
      </w:docPartObj>
    </w:sdtPr>
    <w:sdtEndPr>
      <w:rPr>
        <w:noProof/>
      </w:rPr>
    </w:sdtEndPr>
    <w:sdtContent>
      <w:p w:rsidR="00B468B7" w:rsidRPr="00B468B7" w:rsidRDefault="00B468B7">
        <w:pPr>
          <w:pStyle w:val="Footer"/>
          <w:jc w:val="right"/>
          <w:rPr>
            <w:b/>
            <w:sz w:val="18"/>
            <w:szCs w:val="18"/>
          </w:rPr>
        </w:pPr>
        <w:r w:rsidRPr="00B468B7">
          <w:rPr>
            <w:b/>
            <w:sz w:val="18"/>
            <w:szCs w:val="18"/>
          </w:rPr>
          <w:fldChar w:fldCharType="begin"/>
        </w:r>
        <w:r w:rsidRPr="00B468B7">
          <w:rPr>
            <w:b/>
            <w:sz w:val="18"/>
            <w:szCs w:val="18"/>
          </w:rPr>
          <w:instrText xml:space="preserve"> PAGE   \* MERGEFORMAT </w:instrText>
        </w:r>
        <w:r w:rsidRPr="00B468B7">
          <w:rPr>
            <w:b/>
            <w:sz w:val="18"/>
            <w:szCs w:val="18"/>
          </w:rPr>
          <w:fldChar w:fldCharType="separate"/>
        </w:r>
        <w:r w:rsidR="006676AA">
          <w:rPr>
            <w:b/>
            <w:noProof/>
            <w:sz w:val="18"/>
            <w:szCs w:val="18"/>
          </w:rPr>
          <w:t>63</w:t>
        </w:r>
        <w:r w:rsidRPr="00B468B7">
          <w:rPr>
            <w:b/>
            <w:noProof/>
            <w:sz w:val="18"/>
            <w:szCs w:val="18"/>
          </w:rPr>
          <w:fldChar w:fldCharType="end"/>
        </w:r>
      </w:p>
    </w:sdtContent>
  </w:sdt>
  <w:p w:rsidR="00083032" w:rsidRPr="00B468B7" w:rsidRDefault="00083032" w:rsidP="00B468B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6CA" w:rsidRPr="003C36CA" w:rsidRDefault="00657C23" w:rsidP="003C36CA">
    <w:pPr>
      <w:rPr>
        <w:b/>
        <w:lang w:val="fr-CH"/>
      </w:rPr>
    </w:pPr>
    <w:r>
      <w:rPr>
        <w:b/>
        <w:lang w:val="fr-CH"/>
      </w:rPr>
      <w:t>60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032" w:rsidRDefault="00083032" w:rsidP="00850AA3">
    <w:pPr>
      <w:pStyle w:val="Footer"/>
      <w:jc w:val="right"/>
    </w:pPr>
    <w:r>
      <w:rPr>
        <w:rStyle w:val="PageNumber"/>
      </w:rPr>
      <w:fldChar w:fldCharType="begin"/>
    </w:r>
    <w:r>
      <w:rPr>
        <w:rStyle w:val="PageNumber"/>
      </w:rPr>
      <w:instrText xml:space="preserve"> PAGE </w:instrText>
    </w:r>
    <w:r>
      <w:rPr>
        <w:rStyle w:val="PageNumber"/>
      </w:rPr>
      <w:fldChar w:fldCharType="separate"/>
    </w:r>
    <w:r w:rsidR="00997719">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2F7" w:rsidRDefault="009C62F7" w:rsidP="009C62F7">
    <w:pPr>
      <w:pStyle w:val="Footer"/>
    </w:pPr>
    <w:r w:rsidRPr="00DA43F5">
      <w:rPr>
        <w:rFonts w:ascii="C39T30Lfz" w:hAnsi="C39T30Lfz"/>
        <w:noProof/>
        <w:sz w:val="56"/>
        <w:u w:val="single"/>
        <w:lang w:eastAsia="en-GB"/>
      </w:rPr>
      <w:drawing>
        <wp:anchor distT="0" distB="0" distL="114300" distR="114300" simplePos="0" relativeHeight="251659264" behindDoc="0" locked="0" layoutInCell="1" allowOverlap="1" wp14:anchorId="2EBBC182" wp14:editId="73FB6720">
          <wp:simplePos x="0" y="0"/>
          <wp:positionH relativeFrom="margin">
            <wp:posOffset>4340860</wp:posOffset>
          </wp:positionH>
          <wp:positionV relativeFrom="margin">
            <wp:posOffset>8240725</wp:posOffset>
          </wp:positionV>
          <wp:extent cx="974725" cy="267335"/>
          <wp:effectExtent l="0" t="0" r="0" b="0"/>
          <wp:wrapNone/>
          <wp:docPr id="212" name="Picture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74725" cy="267335"/>
                  </a:xfrm>
                  <a:prstGeom prst="rect">
                    <a:avLst/>
                  </a:prstGeom>
                </pic:spPr>
              </pic:pic>
            </a:graphicData>
          </a:graphic>
        </wp:anchor>
      </w:drawing>
    </w:r>
  </w:p>
  <w:p w:rsidR="009C62F7" w:rsidRDefault="009C62F7" w:rsidP="009C62F7">
    <w:pPr>
      <w:pStyle w:val="Footer"/>
      <w:ind w:right="1134"/>
      <w:rPr>
        <w:sz w:val="20"/>
      </w:rPr>
    </w:pPr>
    <w:r>
      <w:rPr>
        <w:sz w:val="20"/>
      </w:rPr>
      <w:t>GE.17-02517(E)</w:t>
    </w:r>
  </w:p>
  <w:p w:rsidR="009C62F7" w:rsidRPr="009C62F7" w:rsidRDefault="009C62F7" w:rsidP="009C62F7">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eastAsia="en-GB"/>
      </w:rPr>
      <w:drawing>
        <wp:anchor distT="0" distB="0" distL="114300" distR="114300" simplePos="0" relativeHeight="251660288" behindDoc="0" locked="0" layoutInCell="1" allowOverlap="1">
          <wp:simplePos x="0" y="0"/>
          <wp:positionH relativeFrom="margin">
            <wp:posOffset>5489575</wp:posOffset>
          </wp:positionH>
          <wp:positionV relativeFrom="margin">
            <wp:posOffset>7919720</wp:posOffset>
          </wp:positionV>
          <wp:extent cx="627797" cy="627797"/>
          <wp:effectExtent l="0" t="0" r="1270" b="1270"/>
          <wp:wrapNone/>
          <wp:docPr id="213" name="Picture 1" descr="http://undocs.org/m2/QRCode.ashx?DS=ECE/TRANS/WP.29/GRSP/2017/7&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P/2017/7&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7797" cy="62779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032" w:rsidRDefault="00083032">
    <w:pPr>
      <w:pStyle w:val="Footer"/>
    </w:pPr>
    <w:r>
      <w:rPr>
        <w:rStyle w:val="PageNumber"/>
      </w:rPr>
      <w:fldChar w:fldCharType="begin"/>
    </w:r>
    <w:r>
      <w:rPr>
        <w:rStyle w:val="PageNumber"/>
      </w:rPr>
      <w:instrText xml:space="preserve"> PAGE </w:instrText>
    </w:r>
    <w:r>
      <w:rPr>
        <w:rStyle w:val="PageNumber"/>
      </w:rPr>
      <w:fldChar w:fldCharType="separate"/>
    </w:r>
    <w:r w:rsidR="00997719">
      <w:rPr>
        <w:rStyle w:val="PageNumber"/>
        <w:noProof/>
      </w:rPr>
      <w:t>6</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032" w:rsidRDefault="00083032" w:rsidP="00083032">
    <w:pPr>
      <w:pStyle w:val="Footer"/>
      <w:jc w:val="right"/>
    </w:pPr>
    <w:r>
      <w:rPr>
        <w:rStyle w:val="PageNumber"/>
      </w:rPr>
      <w:fldChar w:fldCharType="begin"/>
    </w:r>
    <w:r>
      <w:rPr>
        <w:rStyle w:val="PageNumber"/>
      </w:rPr>
      <w:instrText xml:space="preserve"> PAGE </w:instrText>
    </w:r>
    <w:r>
      <w:rPr>
        <w:rStyle w:val="PageNumber"/>
      </w:rPr>
      <w:fldChar w:fldCharType="separate"/>
    </w:r>
    <w:r w:rsidR="00997719">
      <w:rPr>
        <w:rStyle w:val="PageNumber"/>
        <w:noProof/>
      </w:rPr>
      <w:t>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1081294115"/>
      <w:docPartObj>
        <w:docPartGallery w:val="Page Numbers (Bottom of Page)"/>
        <w:docPartUnique/>
      </w:docPartObj>
    </w:sdtPr>
    <w:sdtEndPr>
      <w:rPr>
        <w:noProof/>
      </w:rPr>
    </w:sdtEndPr>
    <w:sdtContent>
      <w:p w:rsidR="00083032" w:rsidRPr="00046DA4" w:rsidRDefault="003628C6" w:rsidP="00C36DCC">
        <w:pPr>
          <w:pStyle w:val="Footer"/>
          <w:rPr>
            <w:b/>
            <w:sz w:val="18"/>
            <w:szCs w:val="18"/>
          </w:rPr>
        </w:pPr>
        <w:r w:rsidRPr="003628C6">
          <w:rPr>
            <w:b/>
            <w:sz w:val="18"/>
            <w:szCs w:val="18"/>
          </w:rPr>
          <w:fldChar w:fldCharType="begin"/>
        </w:r>
        <w:r w:rsidRPr="003628C6">
          <w:rPr>
            <w:b/>
            <w:sz w:val="18"/>
            <w:szCs w:val="18"/>
          </w:rPr>
          <w:instrText xml:space="preserve"> PAGE   \* MERGEFORMAT </w:instrText>
        </w:r>
        <w:r w:rsidRPr="003628C6">
          <w:rPr>
            <w:b/>
            <w:sz w:val="18"/>
            <w:szCs w:val="18"/>
          </w:rPr>
          <w:fldChar w:fldCharType="separate"/>
        </w:r>
        <w:r w:rsidR="00997719">
          <w:rPr>
            <w:b/>
            <w:noProof/>
            <w:sz w:val="18"/>
            <w:szCs w:val="18"/>
          </w:rPr>
          <w:t>40</w:t>
        </w:r>
        <w:r w:rsidRPr="003628C6">
          <w:rPr>
            <w:b/>
            <w:noProof/>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2027209016"/>
      <w:docPartObj>
        <w:docPartGallery w:val="Page Numbers (Bottom of Page)"/>
        <w:docPartUnique/>
      </w:docPartObj>
    </w:sdtPr>
    <w:sdtEndPr>
      <w:rPr>
        <w:noProof/>
      </w:rPr>
    </w:sdtEndPr>
    <w:sdtContent>
      <w:p w:rsidR="00083032" w:rsidRPr="00046DA4" w:rsidRDefault="00C36DCC" w:rsidP="00046DA4">
        <w:pPr>
          <w:pStyle w:val="Footer"/>
          <w:jc w:val="right"/>
          <w:rPr>
            <w:b/>
            <w:sz w:val="18"/>
            <w:szCs w:val="18"/>
          </w:rPr>
        </w:pPr>
        <w:r w:rsidRPr="00C36DCC">
          <w:rPr>
            <w:b/>
            <w:sz w:val="18"/>
            <w:szCs w:val="18"/>
          </w:rPr>
          <w:fldChar w:fldCharType="begin"/>
        </w:r>
        <w:r w:rsidRPr="00C36DCC">
          <w:rPr>
            <w:b/>
            <w:sz w:val="18"/>
            <w:szCs w:val="18"/>
          </w:rPr>
          <w:instrText xml:space="preserve"> PAGE   \* MERGEFORMAT </w:instrText>
        </w:r>
        <w:r w:rsidRPr="00C36DCC">
          <w:rPr>
            <w:b/>
            <w:sz w:val="18"/>
            <w:szCs w:val="18"/>
          </w:rPr>
          <w:fldChar w:fldCharType="separate"/>
        </w:r>
        <w:r w:rsidR="00997719">
          <w:rPr>
            <w:b/>
            <w:noProof/>
            <w:sz w:val="18"/>
            <w:szCs w:val="18"/>
          </w:rPr>
          <w:t>39</w:t>
        </w:r>
        <w:r w:rsidRPr="00C36DCC">
          <w:rPr>
            <w:b/>
            <w:noProof/>
            <w:sz w:val="18"/>
            <w:szCs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1828011649"/>
      <w:docPartObj>
        <w:docPartGallery w:val="Page Numbers (Bottom of Page)"/>
        <w:docPartUnique/>
      </w:docPartObj>
    </w:sdtPr>
    <w:sdtEndPr>
      <w:rPr>
        <w:noProof/>
      </w:rPr>
    </w:sdtEndPr>
    <w:sdtContent>
      <w:p w:rsidR="00B468B7" w:rsidRPr="00B468B7" w:rsidRDefault="00B468B7">
        <w:pPr>
          <w:pStyle w:val="Footer"/>
          <w:rPr>
            <w:b/>
            <w:sz w:val="18"/>
            <w:szCs w:val="18"/>
          </w:rPr>
        </w:pPr>
        <w:r w:rsidRPr="00B468B7">
          <w:rPr>
            <w:b/>
            <w:sz w:val="18"/>
            <w:szCs w:val="18"/>
          </w:rPr>
          <w:fldChar w:fldCharType="begin"/>
        </w:r>
        <w:r w:rsidRPr="00B468B7">
          <w:rPr>
            <w:b/>
            <w:sz w:val="18"/>
            <w:szCs w:val="18"/>
          </w:rPr>
          <w:instrText xml:space="preserve"> PAGE   \* MERGEFORMAT </w:instrText>
        </w:r>
        <w:r w:rsidRPr="00B468B7">
          <w:rPr>
            <w:b/>
            <w:sz w:val="18"/>
            <w:szCs w:val="18"/>
          </w:rPr>
          <w:fldChar w:fldCharType="separate"/>
        </w:r>
        <w:r w:rsidR="009C62F7">
          <w:rPr>
            <w:b/>
            <w:noProof/>
            <w:sz w:val="18"/>
            <w:szCs w:val="18"/>
          </w:rPr>
          <w:t>58</w:t>
        </w:r>
        <w:r w:rsidRPr="00B468B7">
          <w:rPr>
            <w:b/>
            <w:noProof/>
            <w:sz w:val="18"/>
            <w:szCs w:val="18"/>
          </w:rPr>
          <w:fldChar w:fldCharType="end"/>
        </w:r>
      </w:p>
    </w:sdtContent>
  </w:sdt>
  <w:p w:rsidR="00B468B7" w:rsidRPr="00B468B7" w:rsidRDefault="00B468B7" w:rsidP="00B468B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483310399"/>
      <w:docPartObj>
        <w:docPartGallery w:val="Page Numbers (Bottom of Page)"/>
        <w:docPartUnique/>
      </w:docPartObj>
    </w:sdtPr>
    <w:sdtEndPr>
      <w:rPr>
        <w:noProof/>
      </w:rPr>
    </w:sdtEndPr>
    <w:sdtContent>
      <w:p w:rsidR="00B468B7" w:rsidRPr="00B468B7" w:rsidRDefault="00B468B7">
        <w:pPr>
          <w:pStyle w:val="Footer"/>
          <w:jc w:val="right"/>
          <w:rPr>
            <w:b/>
            <w:sz w:val="18"/>
            <w:szCs w:val="18"/>
          </w:rPr>
        </w:pPr>
        <w:r w:rsidRPr="00B468B7">
          <w:rPr>
            <w:b/>
            <w:sz w:val="18"/>
            <w:szCs w:val="18"/>
          </w:rPr>
          <w:fldChar w:fldCharType="begin"/>
        </w:r>
        <w:r w:rsidRPr="00B468B7">
          <w:rPr>
            <w:b/>
            <w:sz w:val="18"/>
            <w:szCs w:val="18"/>
          </w:rPr>
          <w:instrText xml:space="preserve"> PAGE   \* MERGEFORMAT </w:instrText>
        </w:r>
        <w:r w:rsidRPr="00B468B7">
          <w:rPr>
            <w:b/>
            <w:sz w:val="18"/>
            <w:szCs w:val="18"/>
          </w:rPr>
          <w:fldChar w:fldCharType="separate"/>
        </w:r>
        <w:r w:rsidR="009C62F7">
          <w:rPr>
            <w:b/>
            <w:noProof/>
            <w:sz w:val="18"/>
            <w:szCs w:val="18"/>
          </w:rPr>
          <w:t>59</w:t>
        </w:r>
        <w:r w:rsidRPr="00B468B7">
          <w:rPr>
            <w:b/>
            <w:noProof/>
            <w:sz w:val="18"/>
            <w:szCs w:val="18"/>
          </w:rPr>
          <w:fldChar w:fldCharType="end"/>
        </w:r>
      </w:p>
    </w:sdtContent>
  </w:sdt>
  <w:p w:rsidR="00B468B7" w:rsidRPr="003C36CA" w:rsidRDefault="00B468B7" w:rsidP="00083032">
    <w:pPr>
      <w:pStyle w:val="Footer"/>
      <w:tabs>
        <w:tab w:val="right" w:pos="9638"/>
      </w:tabs>
      <w:rPr>
        <w:b/>
        <w:sz w:val="18"/>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8AC" w:rsidRPr="000B175B" w:rsidRDefault="00E728AC" w:rsidP="000B175B">
      <w:pPr>
        <w:tabs>
          <w:tab w:val="right" w:pos="2155"/>
        </w:tabs>
        <w:spacing w:after="80"/>
        <w:ind w:left="680"/>
        <w:rPr>
          <w:u w:val="single"/>
        </w:rPr>
      </w:pPr>
      <w:r>
        <w:rPr>
          <w:u w:val="single"/>
        </w:rPr>
        <w:tab/>
      </w:r>
    </w:p>
  </w:footnote>
  <w:footnote w:type="continuationSeparator" w:id="0">
    <w:p w:rsidR="00E728AC" w:rsidRPr="00FC68B7" w:rsidRDefault="00E728AC" w:rsidP="00FC68B7">
      <w:pPr>
        <w:tabs>
          <w:tab w:val="left" w:pos="2155"/>
        </w:tabs>
        <w:spacing w:after="80"/>
        <w:ind w:left="680"/>
        <w:rPr>
          <w:u w:val="single"/>
        </w:rPr>
      </w:pPr>
      <w:r>
        <w:rPr>
          <w:u w:val="single"/>
        </w:rPr>
        <w:tab/>
      </w:r>
    </w:p>
  </w:footnote>
  <w:footnote w:type="continuationNotice" w:id="1">
    <w:p w:rsidR="00E728AC" w:rsidRDefault="00E728AC"/>
  </w:footnote>
  <w:footnote w:id="2">
    <w:p w:rsidR="00083032" w:rsidRPr="00AC4130" w:rsidRDefault="00083032" w:rsidP="00E7762C">
      <w:pPr>
        <w:pStyle w:val="FootnoteText"/>
        <w:rPr>
          <w:lang w:val="en-US"/>
        </w:rPr>
      </w:pPr>
      <w:r>
        <w:tab/>
      </w:r>
      <w:r w:rsidRPr="007406A7">
        <w:rPr>
          <w:rStyle w:val="FootnoteReference"/>
          <w:vertAlign w:val="baseline"/>
        </w:rPr>
        <w:t>*</w:t>
      </w:r>
      <w:r w:rsidRPr="007406A7">
        <w:tab/>
      </w:r>
      <w:r w:rsidRPr="007D016F">
        <w:rPr>
          <w:lang w:val="en-US"/>
        </w:rPr>
        <w:t>In 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rsidR="00083032" w:rsidRPr="00CF453C" w:rsidRDefault="00083032" w:rsidP="009A05CA">
      <w:pPr>
        <w:pStyle w:val="FootnoteText"/>
        <w:widowControl w:val="0"/>
        <w:tabs>
          <w:tab w:val="clear" w:pos="1021"/>
          <w:tab w:val="right" w:pos="1020"/>
        </w:tabs>
      </w:pPr>
      <w:r>
        <w:tab/>
      </w:r>
      <w:r>
        <w:rPr>
          <w:rStyle w:val="FootnoteReference"/>
        </w:rPr>
        <w:footnoteRef/>
      </w:r>
      <w:r>
        <w:tab/>
      </w:r>
      <w:r w:rsidRPr="00CA47FB">
        <w:t>As defined in the Consolidated Resolution on the Construction of Vehicles (R.E.3.), document ECE/TRANS/WP.29/78/</w:t>
      </w:r>
      <w:r w:rsidRPr="002A3DB9">
        <w:rPr>
          <w:b/>
        </w:rPr>
        <w:t>Rev.4</w:t>
      </w:r>
      <w:r w:rsidRPr="00CA47FB">
        <w:t xml:space="preserve">, para. </w:t>
      </w:r>
      <w:r w:rsidRPr="000B5E9E">
        <w:t xml:space="preserve">2. </w:t>
      </w:r>
      <w:r w:rsidRPr="00CA47FB">
        <w:t xml:space="preserve">- </w:t>
      </w:r>
      <w:hyperlink r:id="rId1" w:history="1">
        <w:r w:rsidRPr="00CA47FB">
          <w:rPr>
            <w:rStyle w:val="Hyperlink"/>
          </w:rPr>
          <w:t>www.unece.org/trans/main/wp29/wp29wgs/wp29gen/wp29resolutions.html</w:t>
        </w:r>
      </w:hyperlink>
    </w:p>
  </w:footnote>
  <w:footnote w:id="4">
    <w:p w:rsidR="00083032" w:rsidRDefault="00083032" w:rsidP="009A05CA">
      <w:pPr>
        <w:pStyle w:val="FootnoteText"/>
        <w:widowControl w:val="0"/>
        <w:tabs>
          <w:tab w:val="clear" w:pos="1021"/>
          <w:tab w:val="right" w:pos="1020"/>
        </w:tabs>
        <w:rPr>
          <w:bCs/>
          <w:iCs/>
        </w:rPr>
      </w:pPr>
      <w:r>
        <w:tab/>
      </w:r>
      <w:r>
        <w:rPr>
          <w:rStyle w:val="FootnoteReference"/>
        </w:rPr>
        <w:footnoteRef/>
      </w:r>
      <w:r>
        <w:tab/>
      </w:r>
      <w:r w:rsidRPr="00EA70DE">
        <w:rPr>
          <w:bCs/>
          <w:iCs/>
        </w:rPr>
        <w:t>The distinguish numbers of the Contracting Parties to the 1958 Agreement are reproduced in Annex 3 to Consolidated Resolution on the Construction of Vehicles (R.E.3), document ECE/TRANS/WP.29/78/Rev.</w:t>
      </w:r>
      <w:r w:rsidRPr="009A05CA">
        <w:rPr>
          <w:b/>
          <w:bCs/>
          <w:iCs/>
        </w:rPr>
        <w:t>4</w:t>
      </w:r>
      <w:r>
        <w:rPr>
          <w:bCs/>
          <w:iCs/>
        </w:rPr>
        <w:t>.</w:t>
      </w:r>
    </w:p>
    <w:p w:rsidR="00083032" w:rsidRPr="00EA70DE" w:rsidRDefault="00083032" w:rsidP="009A05CA">
      <w:pPr>
        <w:pStyle w:val="FootnoteText"/>
        <w:widowControl w:val="0"/>
        <w:tabs>
          <w:tab w:val="clear" w:pos="1021"/>
          <w:tab w:val="right" w:pos="1020"/>
        </w:tabs>
        <w:rPr>
          <w:bCs/>
          <w:iCs/>
        </w:rPr>
      </w:pPr>
      <w:r>
        <w:rPr>
          <w:bCs/>
          <w:iCs/>
        </w:rPr>
        <w:tab/>
      </w:r>
      <w:r>
        <w:rPr>
          <w:bCs/>
          <w:iCs/>
        </w:rPr>
        <w:tab/>
      </w:r>
      <w:hyperlink r:id="rId2" w:history="1">
        <w:r w:rsidRPr="00EA70DE">
          <w:rPr>
            <w:rStyle w:val="Hyperlink"/>
            <w:bCs/>
            <w:iCs/>
          </w:rPr>
          <w:t>www.unece.org/trans/main/wp29/wp29wgs/wp29gen/wp29resolutions.html</w:t>
        </w:r>
      </w:hyperlink>
    </w:p>
    <w:p w:rsidR="00083032" w:rsidRPr="00BC2266" w:rsidRDefault="00083032" w:rsidP="009A05CA">
      <w:pPr>
        <w:pStyle w:val="FootnoteText"/>
        <w:widowControl w:val="0"/>
        <w:tabs>
          <w:tab w:val="clear" w:pos="1021"/>
          <w:tab w:val="right" w:pos="1020"/>
        </w:tabs>
      </w:pPr>
      <w:r>
        <w:tab/>
      </w:r>
      <w:r>
        <w:tab/>
      </w:r>
    </w:p>
  </w:footnote>
  <w:footnote w:id="5">
    <w:p w:rsidR="00083032" w:rsidRPr="00EA2BDC" w:rsidRDefault="00083032" w:rsidP="009A05CA">
      <w:pPr>
        <w:pStyle w:val="FootnoteText"/>
      </w:pPr>
      <w:r>
        <w:rPr>
          <w:b/>
          <w:bCs/>
        </w:rPr>
        <w:tab/>
      </w:r>
      <w:r w:rsidRPr="00EA2BDC">
        <w:rPr>
          <w:rStyle w:val="FootnoteReference"/>
        </w:rPr>
        <w:footnoteRef/>
      </w:r>
      <w:r w:rsidRPr="00EA2BDC">
        <w:tab/>
        <w:t>(Rated) engine power means the engine power expressed in kW (ECE) and measured by the ECE method pursuant to Regulation No. 85.</w:t>
      </w:r>
    </w:p>
  </w:footnote>
  <w:footnote w:id="6">
    <w:p w:rsidR="00083032" w:rsidRPr="00AC267B" w:rsidRDefault="00083032" w:rsidP="009A05CA">
      <w:pPr>
        <w:pStyle w:val="FootnoteText"/>
        <w:widowControl w:val="0"/>
        <w:tabs>
          <w:tab w:val="clear" w:pos="1021"/>
          <w:tab w:val="right" w:pos="1020"/>
        </w:tabs>
      </w:pPr>
      <w:r>
        <w:tab/>
      </w:r>
      <w:r>
        <w:rPr>
          <w:rStyle w:val="FootnoteReference"/>
        </w:rPr>
        <w:footnoteRef/>
      </w:r>
      <w:r>
        <w:tab/>
      </w:r>
      <w:r w:rsidRPr="008B431F">
        <w:t>Distinguishing number of the country which has granted/extended/refused/withdrawn approval (see approval provisions in the Regulation).</w:t>
      </w:r>
    </w:p>
  </w:footnote>
  <w:footnote w:id="7">
    <w:p w:rsidR="00C56851" w:rsidRPr="00AC267B" w:rsidRDefault="00C56851" w:rsidP="00C56851">
      <w:pPr>
        <w:pStyle w:val="FootnoteText"/>
        <w:widowControl w:val="0"/>
        <w:tabs>
          <w:tab w:val="clear" w:pos="1021"/>
          <w:tab w:val="right" w:pos="1020"/>
        </w:tabs>
      </w:pPr>
      <w:r>
        <w:tab/>
      </w:r>
      <w:r>
        <w:rPr>
          <w:rStyle w:val="FootnoteReference"/>
        </w:rPr>
        <w:footnoteRef/>
      </w:r>
      <w:r>
        <w:tab/>
      </w:r>
      <w:r w:rsidRPr="008B431F">
        <w:t>Strike out what does not apply.</w:t>
      </w:r>
    </w:p>
  </w:footnote>
  <w:footnote w:id="8">
    <w:p w:rsidR="00541AF5" w:rsidRPr="00B969BE" w:rsidRDefault="00541AF5" w:rsidP="00541AF5">
      <w:pPr>
        <w:pStyle w:val="FootnoteText"/>
      </w:pPr>
      <w:r>
        <w:tab/>
      </w:r>
      <w:r w:rsidRPr="00541AF5">
        <w:rPr>
          <w:vertAlign w:val="superscript"/>
        </w:rPr>
        <w:t>[</w:t>
      </w:r>
      <w:r>
        <w:rPr>
          <w:rStyle w:val="FootnoteReference"/>
        </w:rPr>
        <w:footnoteRef/>
      </w:r>
      <w:r w:rsidRPr="00541AF5">
        <w:rPr>
          <w:vertAlign w:val="superscript"/>
        </w:rPr>
        <w:t>]</w:t>
      </w:r>
      <w:r>
        <w:t xml:space="preserve"> </w:t>
      </w:r>
      <w:r>
        <w:tab/>
      </w:r>
      <w:r>
        <w:rPr>
          <w:lang w:val="en-US"/>
        </w:rPr>
        <w:t>Only if the anchorage is affixed on the seat</w:t>
      </w:r>
      <w:r w:rsidR="008A2C13">
        <w:rPr>
          <w:lang w:val="en-US"/>
        </w:rPr>
        <w:t xml:space="preserve"> </w:t>
      </w:r>
      <w:r w:rsidR="008A2C13" w:rsidRPr="008A2C13">
        <w:rPr>
          <w:strike/>
          <w:lang w:val="en-US"/>
        </w:rPr>
        <w:t>or if the seat supports the belt strap</w:t>
      </w:r>
      <w:r w:rsidRPr="008A2C13">
        <w:rPr>
          <w:strike/>
          <w:lang w:val="en-US"/>
        </w:rPr>
        <w:t>.</w:t>
      </w:r>
      <w:r>
        <w:rPr>
          <w:lang w:val="en-US"/>
        </w:rPr>
        <w:t xml:space="preserve"> </w:t>
      </w:r>
    </w:p>
    <w:p w:rsidR="00541AF5" w:rsidRPr="000B5E9E" w:rsidRDefault="00541AF5">
      <w:pPr>
        <w:pStyle w:val="FootnoteText"/>
      </w:pPr>
    </w:p>
  </w:footnote>
  <w:footnote w:id="9">
    <w:p w:rsidR="00083032" w:rsidRPr="00B969BE" w:rsidRDefault="00083032" w:rsidP="009A05CA">
      <w:pPr>
        <w:pStyle w:val="FootnoteText"/>
        <w:ind w:left="0" w:firstLine="0"/>
      </w:pPr>
    </w:p>
  </w:footnote>
  <w:footnote w:id="10">
    <w:p w:rsidR="00083032" w:rsidRDefault="00083032" w:rsidP="009A05CA">
      <w:pPr>
        <w:pStyle w:val="FootnoteText"/>
        <w:rPr>
          <w:lang w:val="de-DE"/>
        </w:rPr>
      </w:pPr>
    </w:p>
  </w:footnote>
  <w:footnote w:id="11">
    <w:p w:rsidR="00083032" w:rsidRPr="00C5784E" w:rsidRDefault="00083032" w:rsidP="009A05CA">
      <w:pPr>
        <w:pStyle w:val="FootnoteText"/>
      </w:pPr>
      <w:r>
        <w:tab/>
      </w:r>
      <w:r w:rsidRPr="00C5784E">
        <w:rPr>
          <w:rStyle w:val="FootnoteReference"/>
          <w:sz w:val="20"/>
        </w:rPr>
        <w:t>*</w:t>
      </w:r>
      <w:r>
        <w:rPr>
          <w:sz w:val="20"/>
        </w:rPr>
        <w:tab/>
      </w:r>
      <w:r w:rsidRPr="00300F51">
        <w:t>The second number is given merely as an example.</w:t>
      </w:r>
    </w:p>
  </w:footnote>
  <w:footnote w:id="12">
    <w:p w:rsidR="00083032" w:rsidRPr="000B5E9E" w:rsidRDefault="00083032" w:rsidP="009A05CA">
      <w:pPr>
        <w:pStyle w:val="FootnoteText"/>
        <w:widowControl w:val="0"/>
        <w:tabs>
          <w:tab w:val="clear" w:pos="1021"/>
          <w:tab w:val="right" w:pos="1020"/>
        </w:tabs>
      </w:pPr>
      <w:r>
        <w:tab/>
      </w:r>
      <w:r>
        <w:rPr>
          <w:rStyle w:val="FootnoteReference"/>
        </w:rPr>
        <w:footnoteRef/>
      </w:r>
      <w:r>
        <w:tab/>
      </w:r>
      <w:r w:rsidRPr="003B78A7">
        <w:t>The procedure is described in Annex 1 to the Consolidated Resolution on the Construction of Vehicles (R.E.3) (d</w:t>
      </w:r>
      <w:r>
        <w:t>ocument ECE/TRANS/WP.29/78/</w:t>
      </w:r>
      <w:r w:rsidRPr="00445D7D">
        <w:rPr>
          <w:b/>
        </w:rPr>
        <w:t>Rev.4</w:t>
      </w:r>
      <w:r w:rsidRPr="003B78A7">
        <w:t xml:space="preserve"> - </w:t>
      </w:r>
      <w:hyperlink r:id="rId3" w:history="1">
        <w:r w:rsidRPr="003B78A7">
          <w:rPr>
            <w:rStyle w:val="Hyperlink"/>
          </w:rPr>
          <w:t>www.unece.org/trans/main/wp29/wp29wgs/wp29gen/wp29resolutions.html</w:t>
        </w:r>
      </w:hyperlink>
      <w:r>
        <w:t xml:space="preserve"> </w:t>
      </w:r>
    </w:p>
  </w:footnote>
  <w:footnote w:id="13">
    <w:p w:rsidR="00083032" w:rsidRPr="00782178" w:rsidRDefault="00083032" w:rsidP="009A05CA">
      <w:pPr>
        <w:pStyle w:val="FootnoteText"/>
        <w:rPr>
          <w:szCs w:val="24"/>
        </w:rPr>
      </w:pPr>
      <w:r>
        <w:tab/>
      </w:r>
      <w:r w:rsidRPr="00782178">
        <w:rPr>
          <w:rStyle w:val="FootnoteReference"/>
          <w:sz w:val="20"/>
        </w:rPr>
        <w:t>*</w:t>
      </w:r>
      <w:r>
        <w:rPr>
          <w:sz w:val="20"/>
        </w:rPr>
        <w:tab/>
      </w:r>
      <w:r w:rsidRPr="00782178">
        <w:rPr>
          <w:szCs w:val="24"/>
        </w:rPr>
        <w:t>Devices described in the Australian Design Rule (ADR) 4/03 and Federal Motor Vehicle Safety Standard (FMVSS) No. 208 are considered equivalent.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032" w:rsidRDefault="00A8633D">
    <w:pPr>
      <w:pStyle w:val="Header"/>
    </w:pPr>
    <w:r>
      <w:t>ECE/TRANS/WP.29/GRSP/2017/7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51" w:rsidRPr="004C36ED" w:rsidRDefault="00C56851" w:rsidP="00C56851">
    <w:pPr>
      <w:pStyle w:val="Header"/>
    </w:pPr>
    <w:r>
      <w:t>ECE/TRANS/WP.29/GRSP/2017/7</w:t>
    </w:r>
  </w:p>
  <w:p w:rsidR="00C56851" w:rsidRPr="00C56851" w:rsidRDefault="00C56851" w:rsidP="00C56851">
    <w:pPr>
      <w:pStyle w:val="Header"/>
      <w:rPr>
        <w:strike/>
        <w:szCs w:val="16"/>
      </w:rPr>
    </w:pPr>
    <w:r w:rsidRPr="00C56851">
      <w:rPr>
        <w:strike/>
      </w:rPr>
      <w:t>Annex 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51" w:rsidRPr="00C56851" w:rsidRDefault="00C56851" w:rsidP="00C56851">
    <w:pPr>
      <w:pStyle w:val="Header"/>
      <w:jc w:val="right"/>
      <w:rPr>
        <w:strike/>
      </w:rPr>
    </w:pPr>
    <w:r>
      <w:t>ECE/TRANS/WP.29/GRSP/2017/7</w:t>
    </w:r>
    <w:r>
      <w:br/>
    </w:r>
    <w:r w:rsidRPr="00C56851">
      <w:rPr>
        <w:strike/>
      </w:rPr>
      <w:t>Annex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51" w:rsidRPr="004C36ED" w:rsidRDefault="00C56851" w:rsidP="00C56851">
    <w:pPr>
      <w:pStyle w:val="Header"/>
    </w:pPr>
    <w:r>
      <w:t>ECE/TRANS/WP.29/GRSP/2017/7</w:t>
    </w:r>
  </w:p>
  <w:p w:rsidR="00C56851" w:rsidRPr="00C56851" w:rsidRDefault="00C56851" w:rsidP="00C56851">
    <w:pPr>
      <w:pStyle w:val="Header"/>
      <w:rPr>
        <w:szCs w:val="16"/>
      </w:rPr>
    </w:pPr>
    <w:r w:rsidRPr="00C56851">
      <w:t>Annex 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51" w:rsidRPr="004C36ED" w:rsidRDefault="00C56851" w:rsidP="00C56851">
    <w:pPr>
      <w:pStyle w:val="Header"/>
    </w:pPr>
    <w:r>
      <w:t>ECE/TRANS/WP.29/GRSP/2017/7</w:t>
    </w:r>
  </w:p>
  <w:p w:rsidR="00C56851" w:rsidRPr="00C56851" w:rsidRDefault="00C56851" w:rsidP="00C56851">
    <w:pPr>
      <w:pStyle w:val="Header"/>
      <w:rPr>
        <w:strike/>
        <w:szCs w:val="16"/>
      </w:rPr>
    </w:pPr>
    <w:r w:rsidRPr="00C56851">
      <w:rPr>
        <w:strike/>
      </w:rPr>
      <w:t>Annex 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51" w:rsidRPr="00C56851" w:rsidRDefault="00C56851" w:rsidP="00C56851">
    <w:pPr>
      <w:pStyle w:val="Header"/>
      <w:jc w:val="right"/>
      <w:rPr>
        <w:strike/>
      </w:rPr>
    </w:pPr>
    <w:r>
      <w:t>ECE/TRANS/WP.29/GRSP/2017/7</w:t>
    </w:r>
    <w:r>
      <w:br/>
    </w:r>
    <w:r w:rsidRPr="00C56851">
      <w:rPr>
        <w:strike/>
      </w:rPr>
      <w:t>Annex 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75D" w:rsidRPr="004C36ED" w:rsidRDefault="0038275D" w:rsidP="00C56851">
    <w:pPr>
      <w:pStyle w:val="Header"/>
    </w:pPr>
    <w:r>
      <w:t>ECE/TRANS/WP.29/GRSP/2017/7</w:t>
    </w:r>
  </w:p>
  <w:p w:rsidR="0038275D" w:rsidRPr="00C56851" w:rsidRDefault="0038275D" w:rsidP="00C56851">
    <w:pPr>
      <w:pStyle w:val="Header"/>
      <w:rPr>
        <w:strike/>
        <w:szCs w:val="16"/>
      </w:rPr>
    </w:pPr>
    <w:r w:rsidRPr="00C56851">
      <w:rPr>
        <w:strike/>
      </w:rPr>
      <w:t xml:space="preserve">Annex </w:t>
    </w:r>
    <w:r>
      <w:rPr>
        <w:strike/>
      </w:rPr>
      <w:t>6</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75D" w:rsidRPr="00C56851" w:rsidRDefault="0038275D" w:rsidP="00C56851">
    <w:pPr>
      <w:pStyle w:val="Header"/>
      <w:jc w:val="right"/>
      <w:rPr>
        <w:strike/>
      </w:rPr>
    </w:pPr>
    <w:r>
      <w:t>ECE/TRANS/WP.29/GRSP/2017/7</w:t>
    </w:r>
    <w:r>
      <w:br/>
    </w:r>
    <w:r w:rsidRPr="00C56851">
      <w:rPr>
        <w:strike/>
      </w:rPr>
      <w:t xml:space="preserve">Annex </w:t>
    </w:r>
    <w:r>
      <w:rPr>
        <w:strike/>
      </w:rPr>
      <w:t>6</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75D" w:rsidRPr="004C36ED" w:rsidRDefault="0038275D" w:rsidP="00C56851">
    <w:pPr>
      <w:pStyle w:val="Header"/>
    </w:pPr>
    <w:r>
      <w:t>ECE/TRANS/WP.29/GRSP/2017/7</w:t>
    </w:r>
  </w:p>
  <w:p w:rsidR="0038275D" w:rsidRPr="00C56851" w:rsidRDefault="0038275D" w:rsidP="00C56851">
    <w:pPr>
      <w:pStyle w:val="Header"/>
      <w:rPr>
        <w:strike/>
        <w:szCs w:val="16"/>
      </w:rPr>
    </w:pPr>
    <w:r w:rsidRPr="00C56851">
      <w:rPr>
        <w:strike/>
      </w:rPr>
      <w:t xml:space="preserve">Annex </w:t>
    </w:r>
    <w:r>
      <w:rPr>
        <w:strike/>
      </w:rPr>
      <w:t>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75D" w:rsidRPr="00C56851" w:rsidRDefault="0038275D" w:rsidP="00C56851">
    <w:pPr>
      <w:pStyle w:val="Header"/>
      <w:jc w:val="right"/>
      <w:rPr>
        <w:strike/>
      </w:rPr>
    </w:pPr>
    <w:r>
      <w:t>ECE/TRANS/WP.29/GRSP/2017/7</w:t>
    </w:r>
    <w:r>
      <w:br/>
    </w:r>
    <w:r w:rsidRPr="00C56851">
      <w:rPr>
        <w:strike/>
      </w:rPr>
      <w:t xml:space="preserve">Annex </w:t>
    </w:r>
    <w:r>
      <w:rPr>
        <w:strike/>
      </w:rPr>
      <w:t>7</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8B7" w:rsidRPr="002C34C1" w:rsidRDefault="00B468B7" w:rsidP="00B468B7">
    <w:pPr>
      <w:pStyle w:val="Header"/>
    </w:pPr>
    <w:r>
      <w:t>ECE/TRANS/WP.29/GRSP/2017/7</w:t>
    </w:r>
    <w:r>
      <w:br/>
      <w:t>Annex 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30C" w:rsidRPr="00A14C7E" w:rsidRDefault="00A14C7E" w:rsidP="0018030C">
    <w:pPr>
      <w:pStyle w:val="Header"/>
      <w:jc w:val="right"/>
      <w:rPr>
        <w:lang w:val="fr-CH"/>
      </w:rPr>
    </w:pPr>
    <w:r>
      <w:t>ECE/TRANS/WP.29/GRSP/2017/7</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8B7" w:rsidRPr="0038275D" w:rsidRDefault="00B468B7" w:rsidP="00B468B7">
    <w:pPr>
      <w:pStyle w:val="Header"/>
      <w:jc w:val="right"/>
      <w:rPr>
        <w:strike/>
      </w:rPr>
    </w:pPr>
    <w:r>
      <w:t>ECE/</w:t>
    </w:r>
    <w:r w:rsidR="0038275D">
      <w:t xml:space="preserve">TRANS/WP.29/GRSP/2017/7 </w:t>
    </w:r>
    <w:r w:rsidR="0038275D">
      <w:br/>
      <w:t>Annex 4</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032" w:rsidRDefault="00083032">
    <w:pPr>
      <w:pStyle w:val="Header"/>
    </w:pPr>
    <w:r>
      <w:t>ECE/TRANS/WP.29/GRSP/2017/7</w:t>
    </w:r>
  </w:p>
  <w:p w:rsidR="00A8633D" w:rsidRPr="00B830A4" w:rsidRDefault="00A8633D">
    <w:pPr>
      <w:pStyle w:val="Header"/>
    </w:pPr>
    <w:r>
      <w:t>Annex 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032" w:rsidRDefault="00083032" w:rsidP="00B830A4">
    <w:pPr>
      <w:pStyle w:val="Header"/>
      <w:jc w:val="right"/>
    </w:pPr>
    <w:r>
      <w:t>ECE/TRANS/WP.29/GRSP/2017/7</w:t>
    </w:r>
  </w:p>
  <w:p w:rsidR="00A8633D" w:rsidRPr="00B830A4" w:rsidRDefault="00A8633D" w:rsidP="00B830A4">
    <w:pPr>
      <w:pStyle w:val="Header"/>
      <w:jc w:val="right"/>
    </w:pPr>
    <w:r>
      <w:t>Annex 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DA4" w:rsidRPr="008F73F2" w:rsidRDefault="00A8633D" w:rsidP="00083032">
    <w:pPr>
      <w:pStyle w:val="Header"/>
    </w:pPr>
    <w:r>
      <w:t>ECE/TRANS/WP.29/GRSP/2017/7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032" w:rsidRPr="008F73F2" w:rsidRDefault="00046DA4" w:rsidP="00083032">
    <w:pPr>
      <w:pStyle w:val="Header"/>
      <w:jc w:val="right"/>
    </w:pPr>
    <w:r>
      <w:t>ECE/TRANS/WP.29/GRSP/2017/7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032" w:rsidRDefault="0008303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032" w:rsidRPr="004C36ED" w:rsidRDefault="00A8633D" w:rsidP="00C56851">
    <w:pPr>
      <w:pStyle w:val="Header"/>
    </w:pPr>
    <w:r>
      <w:t>ECE/TRANS/WP.29/GRSP/2017/7</w:t>
    </w:r>
  </w:p>
  <w:p w:rsidR="00083032" w:rsidRPr="00C56851" w:rsidRDefault="00C56851" w:rsidP="00C56851">
    <w:pPr>
      <w:pStyle w:val="Header"/>
      <w:rPr>
        <w:szCs w:val="16"/>
      </w:rPr>
    </w:pPr>
    <w:r w:rsidRPr="00C56851">
      <w:t xml:space="preserve">Annex </w:t>
    </w:r>
    <w:r>
      <w:t>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032" w:rsidRPr="0038275D" w:rsidRDefault="00A8633D" w:rsidP="00C56851">
    <w:pPr>
      <w:pStyle w:val="Header"/>
      <w:jc w:val="right"/>
    </w:pPr>
    <w:r>
      <w:t>ECE/TRANS/WP.29/GRSP/2017/7</w:t>
    </w:r>
    <w:r w:rsidR="00083032">
      <w:br/>
    </w:r>
    <w:r w:rsidR="00083032" w:rsidRPr="0038275D">
      <w:t>Ann</w:t>
    </w:r>
    <w:r w:rsidR="00C56851" w:rsidRPr="0038275D">
      <w:t>ex 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032" w:rsidRDefault="0008303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51" w:rsidRPr="00C56851" w:rsidRDefault="00C56851" w:rsidP="00C56851">
    <w:pPr>
      <w:pStyle w:val="Header"/>
      <w:jc w:val="right"/>
    </w:pPr>
    <w:r>
      <w:t>ECE/TRANS/WP.29/GRSP/2017/7</w:t>
    </w:r>
    <w:r>
      <w:br/>
    </w:r>
    <w:r w:rsidRPr="00C56851">
      <w:t>Annex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783517F"/>
    <w:multiLevelType w:val="multilevel"/>
    <w:tmpl w:val="71E2883C"/>
    <w:lvl w:ilvl="0">
      <w:start w:val="5"/>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8"/>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8BB12E6"/>
    <w:multiLevelType w:val="hybridMultilevel"/>
    <w:tmpl w:val="BB50A4FA"/>
    <w:lvl w:ilvl="0" w:tplc="1E8C467E">
      <w:start w:val="1"/>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0B532126"/>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6">
    <w:nsid w:val="14385242"/>
    <w:multiLevelType w:val="multilevel"/>
    <w:tmpl w:val="8040BEDA"/>
    <w:lvl w:ilvl="0">
      <w:start w:val="3"/>
      <w:numFmt w:val="decimal"/>
      <w:lvlText w:val="%1."/>
      <w:lvlJc w:val="left"/>
      <w:pPr>
        <w:ind w:left="892" w:hanging="360"/>
      </w:pPr>
      <w:rPr>
        <w:rFonts w:hint="default"/>
      </w:rPr>
    </w:lvl>
    <w:lvl w:ilvl="1">
      <w:start w:val="1"/>
      <w:numFmt w:val="decimal"/>
      <w:lvlText w:val="%1.%2."/>
      <w:lvlJc w:val="left"/>
      <w:pPr>
        <w:ind w:left="1324" w:hanging="432"/>
      </w:pPr>
      <w:rPr>
        <w:rFonts w:hint="default"/>
      </w:rPr>
    </w:lvl>
    <w:lvl w:ilvl="2">
      <w:start w:val="1"/>
      <w:numFmt w:val="decimal"/>
      <w:lvlText w:val="%1.%2.%3."/>
      <w:lvlJc w:val="left"/>
      <w:pPr>
        <w:ind w:left="1756" w:hanging="504"/>
      </w:pPr>
      <w:rPr>
        <w:rFonts w:hint="default"/>
      </w:rPr>
    </w:lvl>
    <w:lvl w:ilvl="3">
      <w:start w:val="1"/>
      <w:numFmt w:val="decimal"/>
      <w:lvlText w:val="%1.%2.%3.%4."/>
      <w:lvlJc w:val="left"/>
      <w:pPr>
        <w:ind w:left="2260" w:hanging="648"/>
      </w:pPr>
      <w:rPr>
        <w:rFonts w:hint="default"/>
      </w:rPr>
    </w:lvl>
    <w:lvl w:ilvl="4">
      <w:start w:val="1"/>
      <w:numFmt w:val="decimal"/>
      <w:lvlText w:val="%1.%2.%3.%4.%5."/>
      <w:lvlJc w:val="left"/>
      <w:pPr>
        <w:ind w:left="2764" w:hanging="792"/>
      </w:pPr>
      <w:rPr>
        <w:rFonts w:hint="default"/>
      </w:rPr>
    </w:lvl>
    <w:lvl w:ilvl="5">
      <w:start w:val="1"/>
      <w:numFmt w:val="decimal"/>
      <w:lvlText w:val="%1.%2.%3.%4.%5.%6."/>
      <w:lvlJc w:val="left"/>
      <w:pPr>
        <w:ind w:left="3268" w:hanging="936"/>
      </w:pPr>
      <w:rPr>
        <w:rFonts w:hint="default"/>
      </w:rPr>
    </w:lvl>
    <w:lvl w:ilvl="6">
      <w:start w:val="1"/>
      <w:numFmt w:val="decimal"/>
      <w:lvlText w:val="%1.%2.%3.%4.%5.%6.%7."/>
      <w:lvlJc w:val="left"/>
      <w:pPr>
        <w:ind w:left="3772" w:hanging="1080"/>
      </w:pPr>
      <w:rPr>
        <w:rFonts w:hint="default"/>
      </w:rPr>
    </w:lvl>
    <w:lvl w:ilvl="7">
      <w:start w:val="1"/>
      <w:numFmt w:val="decimal"/>
      <w:lvlText w:val="%1.%2.%3.%4.%5.%6.%7.%8."/>
      <w:lvlJc w:val="left"/>
      <w:pPr>
        <w:ind w:left="4276" w:hanging="1224"/>
      </w:pPr>
      <w:rPr>
        <w:rFonts w:hint="default"/>
      </w:rPr>
    </w:lvl>
    <w:lvl w:ilvl="8">
      <w:start w:val="1"/>
      <w:numFmt w:val="decimal"/>
      <w:lvlText w:val="%1.%2.%3.%4.%5.%6.%7.%8.%9."/>
      <w:lvlJc w:val="left"/>
      <w:pPr>
        <w:ind w:left="4852" w:hanging="1440"/>
      </w:pPr>
      <w:rPr>
        <w:rFonts w:hint="default"/>
      </w:rPr>
    </w:lvl>
  </w:abstractNum>
  <w:abstractNum w:abstractNumId="17">
    <w:nsid w:val="14912A5D"/>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8">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6DC333A"/>
    <w:multiLevelType w:val="multilevel"/>
    <w:tmpl w:val="DDF46E3A"/>
    <w:lvl w:ilvl="0">
      <w:start w:val="2"/>
      <w:numFmt w:val="decimal"/>
      <w:lvlText w:val="%1."/>
      <w:lvlJc w:val="left"/>
      <w:pPr>
        <w:tabs>
          <w:tab w:val="num" w:pos="1410"/>
        </w:tabs>
        <w:ind w:left="1410" w:hanging="1410"/>
      </w:pPr>
      <w:rPr>
        <w:rFonts w:hint="default"/>
      </w:rPr>
    </w:lvl>
    <w:lvl w:ilvl="1">
      <w:start w:val="1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1DF7360C"/>
    <w:multiLevelType w:val="hybridMultilevel"/>
    <w:tmpl w:val="721E685C"/>
    <w:lvl w:ilvl="0" w:tplc="FFFFFFFF">
      <w:start w:val="1"/>
      <w:numFmt w:val="decimal"/>
      <w:lvlText w:val="%1"/>
      <w:lvlJc w:val="left"/>
      <w:pPr>
        <w:tabs>
          <w:tab w:val="num" w:pos="1425"/>
        </w:tabs>
        <w:ind w:left="1425" w:hanging="72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1">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FBA4D98"/>
    <w:multiLevelType w:val="hybridMultilevel"/>
    <w:tmpl w:val="2338A3C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3B6C5B01"/>
    <w:multiLevelType w:val="hybridMultilevel"/>
    <w:tmpl w:val="199850FC"/>
    <w:lvl w:ilvl="0" w:tplc="B06CB48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nsid w:val="41843694"/>
    <w:multiLevelType w:val="multilevel"/>
    <w:tmpl w:val="5240BE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1A46FB5"/>
    <w:multiLevelType w:val="multilevel"/>
    <w:tmpl w:val="D42EA6EE"/>
    <w:lvl w:ilvl="0">
      <w:start w:val="2"/>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1"/>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6">
    <w:nsid w:val="4E2D5B04"/>
    <w:multiLevelType w:val="multilevel"/>
    <w:tmpl w:val="0407001F"/>
    <w:lvl w:ilvl="0">
      <w:start w:val="1"/>
      <w:numFmt w:val="decimal"/>
      <w:lvlText w:val="%1."/>
      <w:lvlJc w:val="left"/>
      <w:pPr>
        <w:ind w:left="892" w:hanging="360"/>
      </w:pPr>
    </w:lvl>
    <w:lvl w:ilvl="1">
      <w:start w:val="1"/>
      <w:numFmt w:val="decimal"/>
      <w:lvlText w:val="%1.%2."/>
      <w:lvlJc w:val="left"/>
      <w:pPr>
        <w:ind w:left="1324" w:hanging="432"/>
      </w:pPr>
    </w:lvl>
    <w:lvl w:ilvl="2">
      <w:start w:val="1"/>
      <w:numFmt w:val="decimal"/>
      <w:lvlText w:val="%1.%2.%3."/>
      <w:lvlJc w:val="left"/>
      <w:pPr>
        <w:ind w:left="1756" w:hanging="504"/>
      </w:pPr>
    </w:lvl>
    <w:lvl w:ilvl="3">
      <w:start w:val="1"/>
      <w:numFmt w:val="decimal"/>
      <w:lvlText w:val="%1.%2.%3.%4."/>
      <w:lvlJc w:val="left"/>
      <w:pPr>
        <w:ind w:left="2260" w:hanging="648"/>
      </w:pPr>
    </w:lvl>
    <w:lvl w:ilvl="4">
      <w:start w:val="1"/>
      <w:numFmt w:val="decimal"/>
      <w:lvlText w:val="%1.%2.%3.%4.%5."/>
      <w:lvlJc w:val="left"/>
      <w:pPr>
        <w:ind w:left="2764" w:hanging="792"/>
      </w:pPr>
    </w:lvl>
    <w:lvl w:ilvl="5">
      <w:start w:val="1"/>
      <w:numFmt w:val="decimal"/>
      <w:lvlText w:val="%1.%2.%3.%4.%5.%6."/>
      <w:lvlJc w:val="left"/>
      <w:pPr>
        <w:ind w:left="3268" w:hanging="936"/>
      </w:pPr>
    </w:lvl>
    <w:lvl w:ilvl="6">
      <w:start w:val="1"/>
      <w:numFmt w:val="decimal"/>
      <w:lvlText w:val="%1.%2.%3.%4.%5.%6.%7."/>
      <w:lvlJc w:val="left"/>
      <w:pPr>
        <w:ind w:left="3772" w:hanging="1080"/>
      </w:pPr>
    </w:lvl>
    <w:lvl w:ilvl="7">
      <w:start w:val="1"/>
      <w:numFmt w:val="decimal"/>
      <w:lvlText w:val="%1.%2.%3.%4.%5.%6.%7.%8."/>
      <w:lvlJc w:val="left"/>
      <w:pPr>
        <w:ind w:left="4276" w:hanging="1224"/>
      </w:pPr>
    </w:lvl>
    <w:lvl w:ilvl="8">
      <w:start w:val="1"/>
      <w:numFmt w:val="decimal"/>
      <w:lvlText w:val="%1.%2.%3.%4.%5.%6.%7.%8.%9."/>
      <w:lvlJc w:val="left"/>
      <w:pPr>
        <w:ind w:left="4852" w:hanging="1440"/>
      </w:pPr>
    </w:lvl>
  </w:abstractNum>
  <w:abstractNum w:abstractNumId="27">
    <w:nsid w:val="57936EDC"/>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8">
    <w:nsid w:val="5C9D429C"/>
    <w:multiLevelType w:val="multilevel"/>
    <w:tmpl w:val="2A94E20E"/>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607A73DB"/>
    <w:multiLevelType w:val="hybridMultilevel"/>
    <w:tmpl w:val="6820308A"/>
    <w:lvl w:ilvl="0" w:tplc="1DC0932C">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682F0E3C"/>
    <w:multiLevelType w:val="hybridMultilevel"/>
    <w:tmpl w:val="A5AE8BC8"/>
    <w:lvl w:ilvl="0" w:tplc="B8A2B722">
      <w:start w:val="2"/>
      <w:numFmt w:val="bullet"/>
      <w:lvlText w:val="・"/>
      <w:lvlJc w:val="left"/>
      <w:pPr>
        <w:ind w:left="1578" w:hanging="420"/>
      </w:pPr>
      <w:rPr>
        <w:rFonts w:ascii="MS Mincho" w:eastAsia="MS Mincho" w:hAnsi="MS Mincho" w:cs="Times New Roman" w:hint="eastAsia"/>
      </w:rPr>
    </w:lvl>
    <w:lvl w:ilvl="1" w:tplc="0409000B" w:tentative="1">
      <w:start w:val="1"/>
      <w:numFmt w:val="bullet"/>
      <w:lvlText w:val=""/>
      <w:lvlJc w:val="left"/>
      <w:pPr>
        <w:ind w:left="1998" w:hanging="420"/>
      </w:pPr>
      <w:rPr>
        <w:rFonts w:ascii="Wingdings" w:hAnsi="Wingdings" w:hint="default"/>
      </w:rPr>
    </w:lvl>
    <w:lvl w:ilvl="2" w:tplc="0409000D" w:tentative="1">
      <w:start w:val="1"/>
      <w:numFmt w:val="bullet"/>
      <w:lvlText w:val=""/>
      <w:lvlJc w:val="left"/>
      <w:pPr>
        <w:ind w:left="2418" w:hanging="420"/>
      </w:pPr>
      <w:rPr>
        <w:rFonts w:ascii="Wingdings" w:hAnsi="Wingdings" w:hint="default"/>
      </w:rPr>
    </w:lvl>
    <w:lvl w:ilvl="3" w:tplc="04090001" w:tentative="1">
      <w:start w:val="1"/>
      <w:numFmt w:val="bullet"/>
      <w:lvlText w:val=""/>
      <w:lvlJc w:val="left"/>
      <w:pPr>
        <w:ind w:left="2838" w:hanging="420"/>
      </w:pPr>
      <w:rPr>
        <w:rFonts w:ascii="Wingdings" w:hAnsi="Wingdings" w:hint="default"/>
      </w:rPr>
    </w:lvl>
    <w:lvl w:ilvl="4" w:tplc="0409000B" w:tentative="1">
      <w:start w:val="1"/>
      <w:numFmt w:val="bullet"/>
      <w:lvlText w:val=""/>
      <w:lvlJc w:val="left"/>
      <w:pPr>
        <w:ind w:left="3258" w:hanging="420"/>
      </w:pPr>
      <w:rPr>
        <w:rFonts w:ascii="Wingdings" w:hAnsi="Wingdings" w:hint="default"/>
      </w:rPr>
    </w:lvl>
    <w:lvl w:ilvl="5" w:tplc="0409000D" w:tentative="1">
      <w:start w:val="1"/>
      <w:numFmt w:val="bullet"/>
      <w:lvlText w:val=""/>
      <w:lvlJc w:val="left"/>
      <w:pPr>
        <w:ind w:left="3678" w:hanging="420"/>
      </w:pPr>
      <w:rPr>
        <w:rFonts w:ascii="Wingdings" w:hAnsi="Wingdings" w:hint="default"/>
      </w:rPr>
    </w:lvl>
    <w:lvl w:ilvl="6" w:tplc="04090001" w:tentative="1">
      <w:start w:val="1"/>
      <w:numFmt w:val="bullet"/>
      <w:lvlText w:val=""/>
      <w:lvlJc w:val="left"/>
      <w:pPr>
        <w:ind w:left="4098" w:hanging="420"/>
      </w:pPr>
      <w:rPr>
        <w:rFonts w:ascii="Wingdings" w:hAnsi="Wingdings" w:hint="default"/>
      </w:rPr>
    </w:lvl>
    <w:lvl w:ilvl="7" w:tplc="0409000B" w:tentative="1">
      <w:start w:val="1"/>
      <w:numFmt w:val="bullet"/>
      <w:lvlText w:val=""/>
      <w:lvlJc w:val="left"/>
      <w:pPr>
        <w:ind w:left="4518" w:hanging="420"/>
      </w:pPr>
      <w:rPr>
        <w:rFonts w:ascii="Wingdings" w:hAnsi="Wingdings" w:hint="default"/>
      </w:rPr>
    </w:lvl>
    <w:lvl w:ilvl="8" w:tplc="0409000D" w:tentative="1">
      <w:start w:val="1"/>
      <w:numFmt w:val="bullet"/>
      <w:lvlText w:val=""/>
      <w:lvlJc w:val="left"/>
      <w:pPr>
        <w:ind w:left="4938" w:hanging="420"/>
      </w:pPr>
      <w:rPr>
        <w:rFonts w:ascii="Wingdings" w:hAnsi="Wingdings" w:hint="default"/>
      </w:rPr>
    </w:lvl>
  </w:abstractNum>
  <w:abstractNum w:abstractNumId="33">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ABA2010"/>
    <w:multiLevelType w:val="multilevel"/>
    <w:tmpl w:val="55BEECB8"/>
    <w:lvl w:ilvl="0">
      <w:start w:val="5"/>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4"/>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6D104FE6"/>
    <w:multiLevelType w:val="hybridMultilevel"/>
    <w:tmpl w:val="C81EB99A"/>
    <w:lvl w:ilvl="0" w:tplc="B8A2B722">
      <w:start w:val="2"/>
      <w:numFmt w:val="bullet"/>
      <w:lvlText w:val="・"/>
      <w:lvlJc w:val="left"/>
      <w:pPr>
        <w:ind w:left="552" w:hanging="360"/>
      </w:pPr>
      <w:rPr>
        <w:rFonts w:ascii="MS Mincho" w:eastAsia="MS Mincho" w:hAnsi="MS Mincho" w:cs="Times New Roman" w:hint="eastAsia"/>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36">
    <w:nsid w:val="6EF87C63"/>
    <w:multiLevelType w:val="multilevel"/>
    <w:tmpl w:val="6A5848F2"/>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8"/>
      <w:numFmt w:val="decimal"/>
      <w:lvlText w:val="%1.%2.%3."/>
      <w:lvlJc w:val="left"/>
      <w:pPr>
        <w:tabs>
          <w:tab w:val="num" w:pos="720"/>
        </w:tabs>
        <w:ind w:left="720" w:hanging="720"/>
      </w:pPr>
      <w:rPr>
        <w:rFonts w:hint="default"/>
      </w:rPr>
    </w:lvl>
    <w:lvl w:ilvl="3">
      <w:start w:val="6"/>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34154F8"/>
    <w:multiLevelType w:val="multilevel"/>
    <w:tmpl w:val="C5B68226"/>
    <w:lvl w:ilvl="0">
      <w:start w:val="2"/>
      <w:numFmt w:val="decimal"/>
      <w:lvlText w:val="%1."/>
      <w:lvlJc w:val="left"/>
      <w:pPr>
        <w:tabs>
          <w:tab w:val="num" w:pos="1410"/>
        </w:tabs>
        <w:ind w:left="1410" w:hanging="1410"/>
      </w:pPr>
      <w:rPr>
        <w:rFonts w:hint="default"/>
      </w:rPr>
    </w:lvl>
    <w:lvl w:ilvl="1">
      <w:start w:val="2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78675EF8"/>
    <w:multiLevelType w:val="multilevel"/>
    <w:tmpl w:val="266C60FC"/>
    <w:lvl w:ilvl="0">
      <w:start w:val="5"/>
      <w:numFmt w:val="decimal"/>
      <w:lvlText w:val="%1."/>
      <w:lvlJc w:val="left"/>
      <w:pPr>
        <w:tabs>
          <w:tab w:val="num" w:pos="1410"/>
        </w:tabs>
        <w:ind w:left="1410" w:hanging="1410"/>
      </w:pPr>
      <w:rPr>
        <w:rFonts w:hint="default"/>
      </w:rPr>
    </w:lvl>
    <w:lvl w:ilvl="1">
      <w:start w:val="3"/>
      <w:numFmt w:val="decimal"/>
      <w:lvlText w:val="%1.%2."/>
      <w:lvlJc w:val="left"/>
      <w:pPr>
        <w:tabs>
          <w:tab w:val="num" w:pos="1410"/>
        </w:tabs>
        <w:ind w:left="1410" w:hanging="1410"/>
      </w:pPr>
      <w:rPr>
        <w:rFonts w:hint="default"/>
      </w:rPr>
    </w:lvl>
    <w:lvl w:ilvl="2">
      <w:start w:val="10"/>
      <w:numFmt w:val="decimal"/>
      <w:lvlText w:val="%1.%2.%3."/>
      <w:lvlJc w:val="left"/>
      <w:pPr>
        <w:tabs>
          <w:tab w:val="num" w:pos="1410"/>
        </w:tabs>
        <w:ind w:left="1410" w:hanging="1410"/>
      </w:pPr>
      <w:rPr>
        <w:rFonts w:hint="default"/>
      </w:rPr>
    </w:lvl>
    <w:lvl w:ilvl="3">
      <w:start w:val="5"/>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9"/>
  </w:num>
  <w:num w:numId="12">
    <w:abstractNumId w:val="18"/>
  </w:num>
  <w:num w:numId="13">
    <w:abstractNumId w:val="12"/>
  </w:num>
  <w:num w:numId="14">
    <w:abstractNumId w:val="31"/>
  </w:num>
  <w:num w:numId="15">
    <w:abstractNumId w:val="38"/>
  </w:num>
  <w:num w:numId="16">
    <w:abstractNumId w:val="10"/>
  </w:num>
  <w:num w:numId="17">
    <w:abstractNumId w:val="21"/>
  </w:num>
  <w:num w:numId="18">
    <w:abstractNumId w:val="23"/>
  </w:num>
  <w:num w:numId="19">
    <w:abstractNumId w:val="15"/>
  </w:num>
  <w:num w:numId="20">
    <w:abstractNumId w:val="27"/>
  </w:num>
  <w:num w:numId="21">
    <w:abstractNumId w:val="26"/>
  </w:num>
  <w:num w:numId="22">
    <w:abstractNumId w:val="16"/>
  </w:num>
  <w:num w:numId="23">
    <w:abstractNumId w:val="24"/>
  </w:num>
  <w:num w:numId="24">
    <w:abstractNumId w:val="22"/>
  </w:num>
  <w:num w:numId="25">
    <w:abstractNumId w:val="14"/>
  </w:num>
  <w:num w:numId="26">
    <w:abstractNumId w:val="28"/>
  </w:num>
  <w:num w:numId="27">
    <w:abstractNumId w:val="25"/>
  </w:num>
  <w:num w:numId="28">
    <w:abstractNumId w:val="17"/>
  </w:num>
  <w:num w:numId="29">
    <w:abstractNumId w:val="35"/>
  </w:num>
  <w:num w:numId="30">
    <w:abstractNumId w:val="32"/>
  </w:num>
  <w:num w:numId="31">
    <w:abstractNumId w:val="11"/>
  </w:num>
  <w:num w:numId="32">
    <w:abstractNumId w:val="33"/>
  </w:num>
  <w:num w:numId="33">
    <w:abstractNumId w:val="37"/>
  </w:num>
  <w:num w:numId="34">
    <w:abstractNumId w:val="19"/>
  </w:num>
  <w:num w:numId="35">
    <w:abstractNumId w:val="34"/>
  </w:num>
  <w:num w:numId="36">
    <w:abstractNumId w:val="39"/>
  </w:num>
  <w:num w:numId="37">
    <w:abstractNumId w:val="13"/>
  </w:num>
  <w:num w:numId="38">
    <w:abstractNumId w:val="36"/>
  </w:num>
  <w:num w:numId="39">
    <w:abstractNumId w:val="20"/>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0A4"/>
    <w:rsid w:val="00046B1F"/>
    <w:rsid w:val="00046DA4"/>
    <w:rsid w:val="00050F6B"/>
    <w:rsid w:val="00052635"/>
    <w:rsid w:val="00057E97"/>
    <w:rsid w:val="000632AA"/>
    <w:rsid w:val="000646F4"/>
    <w:rsid w:val="000712D9"/>
    <w:rsid w:val="00072C8C"/>
    <w:rsid w:val="000733B5"/>
    <w:rsid w:val="00081815"/>
    <w:rsid w:val="00081F4E"/>
    <w:rsid w:val="00083032"/>
    <w:rsid w:val="000931C0"/>
    <w:rsid w:val="000B0595"/>
    <w:rsid w:val="000B175B"/>
    <w:rsid w:val="000B2F02"/>
    <w:rsid w:val="000B3A0F"/>
    <w:rsid w:val="000B4EF7"/>
    <w:rsid w:val="000B5E9E"/>
    <w:rsid w:val="000C2C03"/>
    <w:rsid w:val="000C2D2E"/>
    <w:rsid w:val="000D5379"/>
    <w:rsid w:val="000E0415"/>
    <w:rsid w:val="001103AA"/>
    <w:rsid w:val="0011666B"/>
    <w:rsid w:val="00144C57"/>
    <w:rsid w:val="00165F3A"/>
    <w:rsid w:val="00170EE1"/>
    <w:rsid w:val="0018030C"/>
    <w:rsid w:val="00182290"/>
    <w:rsid w:val="00183417"/>
    <w:rsid w:val="001A3955"/>
    <w:rsid w:val="001A6B98"/>
    <w:rsid w:val="001A7C49"/>
    <w:rsid w:val="001B4B04"/>
    <w:rsid w:val="001C3B02"/>
    <w:rsid w:val="001C6663"/>
    <w:rsid w:val="001C7895"/>
    <w:rsid w:val="001D0C8C"/>
    <w:rsid w:val="001D1419"/>
    <w:rsid w:val="001D26DF"/>
    <w:rsid w:val="001D3A03"/>
    <w:rsid w:val="001E7B67"/>
    <w:rsid w:val="00202DA8"/>
    <w:rsid w:val="00211E0B"/>
    <w:rsid w:val="00217BA1"/>
    <w:rsid w:val="002265DE"/>
    <w:rsid w:val="0024772E"/>
    <w:rsid w:val="00267F5F"/>
    <w:rsid w:val="00274A4C"/>
    <w:rsid w:val="00286B4D"/>
    <w:rsid w:val="00286BF7"/>
    <w:rsid w:val="002B619C"/>
    <w:rsid w:val="002D3571"/>
    <w:rsid w:val="002D4643"/>
    <w:rsid w:val="002D7926"/>
    <w:rsid w:val="002E46E1"/>
    <w:rsid w:val="002F175C"/>
    <w:rsid w:val="002F52AE"/>
    <w:rsid w:val="002F7DE0"/>
    <w:rsid w:val="003018B4"/>
    <w:rsid w:val="00302E18"/>
    <w:rsid w:val="0031038B"/>
    <w:rsid w:val="00316DB7"/>
    <w:rsid w:val="00321AC8"/>
    <w:rsid w:val="003229D8"/>
    <w:rsid w:val="00335126"/>
    <w:rsid w:val="00336153"/>
    <w:rsid w:val="00340613"/>
    <w:rsid w:val="003419D1"/>
    <w:rsid w:val="00352709"/>
    <w:rsid w:val="003619B5"/>
    <w:rsid w:val="00361AC3"/>
    <w:rsid w:val="003628C6"/>
    <w:rsid w:val="00365763"/>
    <w:rsid w:val="00371178"/>
    <w:rsid w:val="0038275D"/>
    <w:rsid w:val="003876B5"/>
    <w:rsid w:val="00392E47"/>
    <w:rsid w:val="003A6810"/>
    <w:rsid w:val="003C2CC4"/>
    <w:rsid w:val="003C36CA"/>
    <w:rsid w:val="003C534D"/>
    <w:rsid w:val="003C5A7D"/>
    <w:rsid w:val="003D4B23"/>
    <w:rsid w:val="003D5D92"/>
    <w:rsid w:val="003E130E"/>
    <w:rsid w:val="003E2256"/>
    <w:rsid w:val="00410C89"/>
    <w:rsid w:val="00422E03"/>
    <w:rsid w:val="00426B9B"/>
    <w:rsid w:val="004325CB"/>
    <w:rsid w:val="00432A1B"/>
    <w:rsid w:val="00441EA2"/>
    <w:rsid w:val="00442A83"/>
    <w:rsid w:val="0045495B"/>
    <w:rsid w:val="004561E5"/>
    <w:rsid w:val="0045775F"/>
    <w:rsid w:val="00473CE2"/>
    <w:rsid w:val="0048397A"/>
    <w:rsid w:val="00485CBB"/>
    <w:rsid w:val="004866B7"/>
    <w:rsid w:val="004C2461"/>
    <w:rsid w:val="004C7462"/>
    <w:rsid w:val="004E77B2"/>
    <w:rsid w:val="004F0807"/>
    <w:rsid w:val="004F6D62"/>
    <w:rsid w:val="00500A20"/>
    <w:rsid w:val="00504B2D"/>
    <w:rsid w:val="00505DD6"/>
    <w:rsid w:val="0052136D"/>
    <w:rsid w:val="00523AC8"/>
    <w:rsid w:val="005266F0"/>
    <w:rsid w:val="0052775E"/>
    <w:rsid w:val="0053407B"/>
    <w:rsid w:val="00541AF5"/>
    <w:rsid w:val="005420F2"/>
    <w:rsid w:val="005453D9"/>
    <w:rsid w:val="0056209A"/>
    <w:rsid w:val="005628B6"/>
    <w:rsid w:val="00580E6E"/>
    <w:rsid w:val="00582837"/>
    <w:rsid w:val="00587381"/>
    <w:rsid w:val="005941EC"/>
    <w:rsid w:val="0059724D"/>
    <w:rsid w:val="005B320C"/>
    <w:rsid w:val="005B3DB3"/>
    <w:rsid w:val="005B4E13"/>
    <w:rsid w:val="005C342F"/>
    <w:rsid w:val="005C7D1E"/>
    <w:rsid w:val="005F7B75"/>
    <w:rsid w:val="006001EE"/>
    <w:rsid w:val="00605042"/>
    <w:rsid w:val="00611FC4"/>
    <w:rsid w:val="006176FB"/>
    <w:rsid w:val="00632416"/>
    <w:rsid w:val="006352C2"/>
    <w:rsid w:val="00640B26"/>
    <w:rsid w:val="00651D27"/>
    <w:rsid w:val="00652D0A"/>
    <w:rsid w:val="00657C23"/>
    <w:rsid w:val="00661251"/>
    <w:rsid w:val="00662BB6"/>
    <w:rsid w:val="006676AA"/>
    <w:rsid w:val="00671B51"/>
    <w:rsid w:val="0067362F"/>
    <w:rsid w:val="00676606"/>
    <w:rsid w:val="00684802"/>
    <w:rsid w:val="00684C21"/>
    <w:rsid w:val="00694728"/>
    <w:rsid w:val="006A2530"/>
    <w:rsid w:val="006C3589"/>
    <w:rsid w:val="006D14CE"/>
    <w:rsid w:val="006D37AF"/>
    <w:rsid w:val="006D51D0"/>
    <w:rsid w:val="006D5FB9"/>
    <w:rsid w:val="006D658E"/>
    <w:rsid w:val="006E564B"/>
    <w:rsid w:val="006E7191"/>
    <w:rsid w:val="006F268C"/>
    <w:rsid w:val="00703577"/>
    <w:rsid w:val="00705894"/>
    <w:rsid w:val="007173EE"/>
    <w:rsid w:val="0072632A"/>
    <w:rsid w:val="007318BF"/>
    <w:rsid w:val="007327D5"/>
    <w:rsid w:val="00737C98"/>
    <w:rsid w:val="007444B5"/>
    <w:rsid w:val="00744A0A"/>
    <w:rsid w:val="00753DBE"/>
    <w:rsid w:val="007629C8"/>
    <w:rsid w:val="0077047D"/>
    <w:rsid w:val="0078737F"/>
    <w:rsid w:val="007B6BA5"/>
    <w:rsid w:val="007C3390"/>
    <w:rsid w:val="007C4F4B"/>
    <w:rsid w:val="007E01E9"/>
    <w:rsid w:val="007E63F3"/>
    <w:rsid w:val="007F0A32"/>
    <w:rsid w:val="007F0F70"/>
    <w:rsid w:val="007F6611"/>
    <w:rsid w:val="0080676A"/>
    <w:rsid w:val="00811920"/>
    <w:rsid w:val="00815AD0"/>
    <w:rsid w:val="00815EDB"/>
    <w:rsid w:val="008242D7"/>
    <w:rsid w:val="008257B1"/>
    <w:rsid w:val="00832334"/>
    <w:rsid w:val="00832C60"/>
    <w:rsid w:val="00841F2F"/>
    <w:rsid w:val="00843191"/>
    <w:rsid w:val="00843767"/>
    <w:rsid w:val="00850AA3"/>
    <w:rsid w:val="00850EAE"/>
    <w:rsid w:val="008603AB"/>
    <w:rsid w:val="00863154"/>
    <w:rsid w:val="008679D9"/>
    <w:rsid w:val="008878DE"/>
    <w:rsid w:val="008979B1"/>
    <w:rsid w:val="008A1ED5"/>
    <w:rsid w:val="008A2C13"/>
    <w:rsid w:val="008A6B25"/>
    <w:rsid w:val="008A6C4F"/>
    <w:rsid w:val="008B045E"/>
    <w:rsid w:val="008B2335"/>
    <w:rsid w:val="008B2E36"/>
    <w:rsid w:val="008B324C"/>
    <w:rsid w:val="008C4B53"/>
    <w:rsid w:val="008D03B5"/>
    <w:rsid w:val="008E0678"/>
    <w:rsid w:val="008F31D2"/>
    <w:rsid w:val="00915EF6"/>
    <w:rsid w:val="00921BDE"/>
    <w:rsid w:val="009223CA"/>
    <w:rsid w:val="00940F93"/>
    <w:rsid w:val="00944646"/>
    <w:rsid w:val="009448C3"/>
    <w:rsid w:val="00944ACA"/>
    <w:rsid w:val="009564AA"/>
    <w:rsid w:val="00973929"/>
    <w:rsid w:val="009760F3"/>
    <w:rsid w:val="00976CFB"/>
    <w:rsid w:val="00984E93"/>
    <w:rsid w:val="00997719"/>
    <w:rsid w:val="009A05CA"/>
    <w:rsid w:val="009A0830"/>
    <w:rsid w:val="009A0E8D"/>
    <w:rsid w:val="009A1400"/>
    <w:rsid w:val="009B027D"/>
    <w:rsid w:val="009B26E7"/>
    <w:rsid w:val="009B5F26"/>
    <w:rsid w:val="009B64BB"/>
    <w:rsid w:val="009C5652"/>
    <w:rsid w:val="009C62F7"/>
    <w:rsid w:val="009F6EA7"/>
    <w:rsid w:val="00A00697"/>
    <w:rsid w:val="00A00A3F"/>
    <w:rsid w:val="00A01489"/>
    <w:rsid w:val="00A129A8"/>
    <w:rsid w:val="00A14C7E"/>
    <w:rsid w:val="00A25B9E"/>
    <w:rsid w:val="00A3026E"/>
    <w:rsid w:val="00A338F1"/>
    <w:rsid w:val="00A35BE0"/>
    <w:rsid w:val="00A6129C"/>
    <w:rsid w:val="00A633EA"/>
    <w:rsid w:val="00A72F22"/>
    <w:rsid w:val="00A7360F"/>
    <w:rsid w:val="00A748A6"/>
    <w:rsid w:val="00A769F4"/>
    <w:rsid w:val="00A776B4"/>
    <w:rsid w:val="00A85036"/>
    <w:rsid w:val="00A8633D"/>
    <w:rsid w:val="00A94361"/>
    <w:rsid w:val="00A94A76"/>
    <w:rsid w:val="00AA293C"/>
    <w:rsid w:val="00AC6019"/>
    <w:rsid w:val="00B02C1B"/>
    <w:rsid w:val="00B30179"/>
    <w:rsid w:val="00B421C1"/>
    <w:rsid w:val="00B468B7"/>
    <w:rsid w:val="00B53781"/>
    <w:rsid w:val="00B53C21"/>
    <w:rsid w:val="00B55C71"/>
    <w:rsid w:val="00B56E4A"/>
    <w:rsid w:val="00B56E9C"/>
    <w:rsid w:val="00B64B1F"/>
    <w:rsid w:val="00B6553F"/>
    <w:rsid w:val="00B77D05"/>
    <w:rsid w:val="00B81206"/>
    <w:rsid w:val="00B81E12"/>
    <w:rsid w:val="00B830A4"/>
    <w:rsid w:val="00B84E10"/>
    <w:rsid w:val="00BA0049"/>
    <w:rsid w:val="00BA3C7C"/>
    <w:rsid w:val="00BC3FA0"/>
    <w:rsid w:val="00BC4F54"/>
    <w:rsid w:val="00BC74E9"/>
    <w:rsid w:val="00BD0D55"/>
    <w:rsid w:val="00BF17BF"/>
    <w:rsid w:val="00BF30B3"/>
    <w:rsid w:val="00BF68A8"/>
    <w:rsid w:val="00C06A20"/>
    <w:rsid w:val="00C11A03"/>
    <w:rsid w:val="00C22C0C"/>
    <w:rsid w:val="00C32712"/>
    <w:rsid w:val="00C36DCC"/>
    <w:rsid w:val="00C43009"/>
    <w:rsid w:val="00C44615"/>
    <w:rsid w:val="00C4527F"/>
    <w:rsid w:val="00C463DD"/>
    <w:rsid w:val="00C4724C"/>
    <w:rsid w:val="00C5171D"/>
    <w:rsid w:val="00C56851"/>
    <w:rsid w:val="00C60A11"/>
    <w:rsid w:val="00C629A0"/>
    <w:rsid w:val="00C64629"/>
    <w:rsid w:val="00C745C3"/>
    <w:rsid w:val="00C76E95"/>
    <w:rsid w:val="00C83D2E"/>
    <w:rsid w:val="00C84B87"/>
    <w:rsid w:val="00C93AE3"/>
    <w:rsid w:val="00C96DF2"/>
    <w:rsid w:val="00CB3E03"/>
    <w:rsid w:val="00CB50FB"/>
    <w:rsid w:val="00CD4AA6"/>
    <w:rsid w:val="00CD5438"/>
    <w:rsid w:val="00CD6C94"/>
    <w:rsid w:val="00CE0FDA"/>
    <w:rsid w:val="00CE4A8F"/>
    <w:rsid w:val="00D2031B"/>
    <w:rsid w:val="00D248B6"/>
    <w:rsid w:val="00D25FE2"/>
    <w:rsid w:val="00D26E07"/>
    <w:rsid w:val="00D43252"/>
    <w:rsid w:val="00D47EEA"/>
    <w:rsid w:val="00D61D02"/>
    <w:rsid w:val="00D64406"/>
    <w:rsid w:val="00D65D18"/>
    <w:rsid w:val="00D773DF"/>
    <w:rsid w:val="00D93AEB"/>
    <w:rsid w:val="00D95303"/>
    <w:rsid w:val="00D978C6"/>
    <w:rsid w:val="00DA3C1C"/>
    <w:rsid w:val="00DC6D39"/>
    <w:rsid w:val="00DF0D51"/>
    <w:rsid w:val="00E0163D"/>
    <w:rsid w:val="00E046DF"/>
    <w:rsid w:val="00E22B0C"/>
    <w:rsid w:val="00E27346"/>
    <w:rsid w:val="00E30C15"/>
    <w:rsid w:val="00E3310F"/>
    <w:rsid w:val="00E40A45"/>
    <w:rsid w:val="00E560CA"/>
    <w:rsid w:val="00E577A3"/>
    <w:rsid w:val="00E71BC8"/>
    <w:rsid w:val="00E7260F"/>
    <w:rsid w:val="00E728AC"/>
    <w:rsid w:val="00E73F5D"/>
    <w:rsid w:val="00E752C2"/>
    <w:rsid w:val="00E7762C"/>
    <w:rsid w:val="00E77E4E"/>
    <w:rsid w:val="00E932C6"/>
    <w:rsid w:val="00E96630"/>
    <w:rsid w:val="00EA2A77"/>
    <w:rsid w:val="00EB1F89"/>
    <w:rsid w:val="00EB4DA0"/>
    <w:rsid w:val="00ED7A2A"/>
    <w:rsid w:val="00EF1D7F"/>
    <w:rsid w:val="00F0274E"/>
    <w:rsid w:val="00F04146"/>
    <w:rsid w:val="00F246EA"/>
    <w:rsid w:val="00F31E5F"/>
    <w:rsid w:val="00F6100A"/>
    <w:rsid w:val="00F6635B"/>
    <w:rsid w:val="00F718DC"/>
    <w:rsid w:val="00F726CF"/>
    <w:rsid w:val="00F90856"/>
    <w:rsid w:val="00F93781"/>
    <w:rsid w:val="00FB07DB"/>
    <w:rsid w:val="00FB1AFA"/>
    <w:rsid w:val="00FB1C8F"/>
    <w:rsid w:val="00FB27D2"/>
    <w:rsid w:val="00FB32B8"/>
    <w:rsid w:val="00FB613B"/>
    <w:rsid w:val="00FC13D4"/>
    <w:rsid w:val="00FC68B7"/>
    <w:rsid w:val="00FD3F98"/>
    <w:rsid w:val="00FD7FC5"/>
    <w:rsid w:val="00FE106A"/>
    <w:rsid w:val="00FE7450"/>
    <w:rsid w:val="00FF145D"/>
    <w:rsid w:val="00FF6129"/>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tyle>
  <w:style w:type="paragraph" w:styleId="BodyTextIndent">
    <w:name w:val="Body Text Indent"/>
    <w:basedOn w:val="Normal"/>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rsid w:val="000646F4"/>
    <w:rPr>
      <w:rFonts w:ascii="Times New Roman" w:hAnsi="Times New Roman"/>
      <w:sz w:val="18"/>
      <w:vertAlign w:val="superscript"/>
    </w:rPr>
  </w:style>
  <w:style w:type="paragraph" w:styleId="FootnoteText">
    <w:name w:val="footnote text"/>
    <w:aliases w:val="5_G,PP,Fußnotentext"/>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rPr>
      <w:sz w:val="6"/>
    </w:rPr>
  </w:style>
  <w:style w:type="paragraph" w:styleId="CommentText">
    <w:name w:val="annotation text"/>
    <w:basedOn w:val="Normal"/>
    <w:link w:val="CommentTextChar"/>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rsid w:val="008A6C4F"/>
    <w:pPr>
      <w:spacing w:after="120" w:line="480" w:lineRule="auto"/>
    </w:pPr>
  </w:style>
  <w:style w:type="paragraph" w:styleId="BodyText3">
    <w:name w:val="Body Text 3"/>
    <w:basedOn w:val="Normal"/>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B830A4"/>
    <w:pPr>
      <w:spacing w:line="240" w:lineRule="auto"/>
    </w:pPr>
    <w:rPr>
      <w:rFonts w:ascii="Tahoma" w:hAnsi="Tahoma" w:cs="Tahoma"/>
      <w:sz w:val="16"/>
      <w:szCs w:val="16"/>
    </w:rPr>
  </w:style>
  <w:style w:type="character" w:customStyle="1" w:styleId="BalloonTextChar">
    <w:name w:val="Balloon Text Char"/>
    <w:link w:val="BalloonText"/>
    <w:rsid w:val="00B830A4"/>
    <w:rPr>
      <w:rFonts w:ascii="Tahoma" w:hAnsi="Tahoma" w:cs="Tahoma"/>
      <w:sz w:val="16"/>
      <w:szCs w:val="16"/>
      <w:lang w:eastAsia="en-US"/>
    </w:rPr>
  </w:style>
  <w:style w:type="table" w:customStyle="1" w:styleId="Tabellenraster1">
    <w:name w:val="Tabellenraster1"/>
    <w:basedOn w:val="TableNormal"/>
    <w:semiHidden/>
    <w:rsid w:val="001A6B9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1A6B9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5_G Char,PP Char,Fußnotentext Char"/>
    <w:link w:val="FootnoteText"/>
    <w:locked/>
    <w:rsid w:val="001A6B98"/>
    <w:rPr>
      <w:sz w:val="18"/>
      <w:lang w:eastAsia="en-US"/>
    </w:rPr>
  </w:style>
  <w:style w:type="character" w:customStyle="1" w:styleId="HChGChar">
    <w:name w:val="_ H _Ch_G Char"/>
    <w:link w:val="HChG"/>
    <w:rsid w:val="001A6B98"/>
    <w:rPr>
      <w:b/>
      <w:sz w:val="28"/>
      <w:lang w:eastAsia="en-US"/>
    </w:rPr>
  </w:style>
  <w:style w:type="paragraph" w:customStyle="1" w:styleId="Anlage">
    <w:name w:val="Anlage"/>
    <w:basedOn w:val="Normal"/>
    <w:rsid w:val="001A6B98"/>
    <w:pPr>
      <w:suppressAutoHyphens w:val="0"/>
      <w:spacing w:before="240" w:line="240" w:lineRule="auto"/>
      <w:ind w:left="1134" w:hanging="1134"/>
    </w:pPr>
    <w:rPr>
      <w:rFonts w:eastAsia="MS Mincho"/>
      <w:sz w:val="24"/>
      <w:szCs w:val="24"/>
      <w:lang w:val="de-DE" w:eastAsia="de-DE"/>
    </w:rPr>
  </w:style>
  <w:style w:type="paragraph" w:customStyle="1" w:styleId="Default">
    <w:name w:val="Default"/>
    <w:rsid w:val="001A6B98"/>
    <w:pPr>
      <w:autoSpaceDE w:val="0"/>
      <w:autoSpaceDN w:val="0"/>
      <w:adjustRightInd w:val="0"/>
    </w:pPr>
    <w:rPr>
      <w:rFonts w:eastAsia="MS Mincho"/>
      <w:color w:val="000000"/>
      <w:sz w:val="24"/>
      <w:szCs w:val="24"/>
      <w:lang w:val="de-DE" w:eastAsia="de-DE"/>
    </w:rPr>
  </w:style>
  <w:style w:type="paragraph" w:styleId="CommentSubject">
    <w:name w:val="annotation subject"/>
    <w:basedOn w:val="CommentText"/>
    <w:next w:val="CommentText"/>
    <w:link w:val="CommentSubjectChar"/>
    <w:rsid w:val="001A6B98"/>
    <w:pPr>
      <w:spacing w:line="240" w:lineRule="auto"/>
    </w:pPr>
    <w:rPr>
      <w:rFonts w:eastAsia="MS Mincho"/>
      <w:b/>
      <w:bCs/>
    </w:rPr>
  </w:style>
  <w:style w:type="character" w:customStyle="1" w:styleId="CommentTextChar">
    <w:name w:val="Comment Text Char"/>
    <w:link w:val="CommentText"/>
    <w:uiPriority w:val="99"/>
    <w:rsid w:val="001A6B98"/>
    <w:rPr>
      <w:lang w:eastAsia="en-US"/>
    </w:rPr>
  </w:style>
  <w:style w:type="character" w:customStyle="1" w:styleId="CommentSubjectChar">
    <w:name w:val="Comment Subject Char"/>
    <w:link w:val="CommentSubject"/>
    <w:rsid w:val="001A6B98"/>
    <w:rPr>
      <w:rFonts w:eastAsia="MS Mincho"/>
      <w:b/>
      <w:bCs/>
      <w:lang w:eastAsia="en-US"/>
    </w:rPr>
  </w:style>
  <w:style w:type="paragraph" w:styleId="ListParagraph">
    <w:name w:val="List Paragraph"/>
    <w:basedOn w:val="Normal"/>
    <w:uiPriority w:val="34"/>
    <w:qFormat/>
    <w:rsid w:val="001A6B98"/>
    <w:pPr>
      <w:ind w:left="720"/>
      <w:contextualSpacing/>
    </w:pPr>
    <w:rPr>
      <w:rFonts w:eastAsia="MS Mincho"/>
    </w:rPr>
  </w:style>
  <w:style w:type="paragraph" w:customStyle="1" w:styleId="para">
    <w:name w:val="para"/>
    <w:basedOn w:val="Normal"/>
    <w:link w:val="paraChar"/>
    <w:qFormat/>
    <w:rsid w:val="00744A0A"/>
    <w:pPr>
      <w:spacing w:after="120"/>
      <w:ind w:left="2268" w:right="1134" w:hanging="1134"/>
      <w:jc w:val="both"/>
    </w:pPr>
    <w:rPr>
      <w:lang w:eastAsia="en-GB"/>
    </w:rPr>
  </w:style>
  <w:style w:type="character" w:customStyle="1" w:styleId="paraChar">
    <w:name w:val="para Char"/>
    <w:link w:val="para"/>
    <w:rsid w:val="00744A0A"/>
    <w:rPr>
      <w:lang w:eastAsia="en-GB"/>
    </w:rPr>
  </w:style>
  <w:style w:type="paragraph" w:customStyle="1" w:styleId="TxBrp4">
    <w:name w:val="TxBr_p4"/>
    <w:basedOn w:val="Normal"/>
    <w:rsid w:val="009A05CA"/>
    <w:pPr>
      <w:widowControl w:val="0"/>
      <w:tabs>
        <w:tab w:val="left" w:pos="1196"/>
      </w:tabs>
      <w:suppressAutoHyphens w:val="0"/>
      <w:autoSpaceDE w:val="0"/>
      <w:autoSpaceDN w:val="0"/>
      <w:adjustRightInd w:val="0"/>
      <w:spacing w:line="277" w:lineRule="atLeast"/>
      <w:ind w:left="380" w:hanging="1196"/>
    </w:pPr>
    <w:rPr>
      <w:lang w:val="en-US" w:eastAsia="fr-FR"/>
    </w:rPr>
  </w:style>
  <w:style w:type="paragraph" w:styleId="Index1">
    <w:name w:val="index 1"/>
    <w:basedOn w:val="Normal"/>
    <w:next w:val="Normal"/>
    <w:autoRedefine/>
    <w:rsid w:val="009A05CA"/>
    <w:pPr>
      <w:suppressAutoHyphens w:val="0"/>
      <w:spacing w:line="240" w:lineRule="auto"/>
      <w:ind w:left="200" w:hanging="200"/>
    </w:pPr>
    <w:rPr>
      <w:rFonts w:ascii="Courier New" w:hAnsi="Courier New" w:cs="Courier New"/>
      <w:szCs w:val="18"/>
      <w:lang w:val="en-US"/>
    </w:rPr>
  </w:style>
  <w:style w:type="paragraph" w:styleId="IndexHeading">
    <w:name w:val="index heading"/>
    <w:basedOn w:val="Normal"/>
    <w:next w:val="Index1"/>
    <w:rsid w:val="009A05CA"/>
    <w:pPr>
      <w:suppressAutoHyphens w:val="0"/>
      <w:autoSpaceDE w:val="0"/>
      <w:autoSpaceDN w:val="0"/>
      <w:spacing w:line="240" w:lineRule="auto"/>
    </w:pPr>
    <w:rPr>
      <w:rFonts w:ascii="Arial" w:hAnsi="Arial"/>
      <w:b/>
      <w:lang w:val="fr-FR"/>
    </w:rPr>
  </w:style>
  <w:style w:type="paragraph" w:customStyle="1" w:styleId="1">
    <w:name w:val="1"/>
    <w:basedOn w:val="Normal"/>
    <w:rsid w:val="009A05CA"/>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customStyle="1" w:styleId="TxBrp3">
    <w:name w:val="TxBr_p3"/>
    <w:basedOn w:val="Normal"/>
    <w:rsid w:val="009A05CA"/>
    <w:pPr>
      <w:widowControl w:val="0"/>
      <w:tabs>
        <w:tab w:val="left" w:pos="204"/>
      </w:tabs>
      <w:suppressAutoHyphens w:val="0"/>
      <w:autoSpaceDE w:val="0"/>
      <w:autoSpaceDN w:val="0"/>
      <w:adjustRightInd w:val="0"/>
    </w:pPr>
    <w:rPr>
      <w:lang w:val="en-US" w:eastAsia="fr-FR"/>
    </w:rPr>
  </w:style>
  <w:style w:type="paragraph" w:styleId="Caption">
    <w:name w:val="caption"/>
    <w:basedOn w:val="Normal"/>
    <w:next w:val="Normal"/>
    <w:qFormat/>
    <w:rsid w:val="009A05CA"/>
    <w:pPr>
      <w:widowControl w:val="0"/>
      <w:suppressAutoHyphens w:val="0"/>
      <w:autoSpaceDE w:val="0"/>
      <w:autoSpaceDN w:val="0"/>
      <w:adjustRightInd w:val="0"/>
      <w:spacing w:line="240" w:lineRule="auto"/>
      <w:jc w:val="center"/>
    </w:pPr>
    <w:rPr>
      <w:bCs/>
      <w:color w:val="000000"/>
      <w:sz w:val="24"/>
      <w:szCs w:val="24"/>
      <w:lang w:val="en-US"/>
    </w:rPr>
  </w:style>
  <w:style w:type="paragraph" w:customStyle="1" w:styleId="a">
    <w:name w:val="a)"/>
    <w:basedOn w:val="para"/>
    <w:rsid w:val="009A05CA"/>
    <w:pPr>
      <w:suppressAutoHyphens w:val="0"/>
      <w:ind w:left="2835" w:hanging="567"/>
    </w:pPr>
    <w:rPr>
      <w:snapToGrid w:val="0"/>
      <w:lang w:val="fr-FR" w:eastAsia="en-US"/>
    </w:rPr>
  </w:style>
  <w:style w:type="paragraph" w:customStyle="1" w:styleId="Style0">
    <w:name w:val="Style0"/>
    <w:rsid w:val="009A05CA"/>
    <w:pPr>
      <w:autoSpaceDE w:val="0"/>
      <w:autoSpaceDN w:val="0"/>
      <w:adjustRightInd w:val="0"/>
    </w:pPr>
    <w:rPr>
      <w:rFonts w:ascii="Arial" w:hAnsi="Arial"/>
      <w:sz w:val="24"/>
      <w:szCs w:val="24"/>
      <w:lang w:eastAsia="en-GB"/>
    </w:rPr>
  </w:style>
  <w:style w:type="character" w:customStyle="1" w:styleId="H1GChar">
    <w:name w:val="_ H_1_G Char"/>
    <w:link w:val="H1G"/>
    <w:rsid w:val="009A05CA"/>
    <w:rPr>
      <w:b/>
      <w:sz w:val="24"/>
      <w:lang w:eastAsia="en-US"/>
    </w:rPr>
  </w:style>
  <w:style w:type="character" w:customStyle="1" w:styleId="FooterChar">
    <w:name w:val="Footer Char"/>
    <w:aliases w:val="3_G Char"/>
    <w:link w:val="Footer"/>
    <w:uiPriority w:val="99"/>
    <w:rsid w:val="009A05CA"/>
    <w:rPr>
      <w:sz w:val="16"/>
      <w:lang w:eastAsia="en-US"/>
    </w:rPr>
  </w:style>
  <w:style w:type="paragraph" w:styleId="Revision">
    <w:name w:val="Revision"/>
    <w:hidden/>
    <w:uiPriority w:val="99"/>
    <w:semiHidden/>
    <w:rsid w:val="009A05CA"/>
    <w:rPr>
      <w:lang w:val="en-US" w:eastAsia="en-US"/>
    </w:rPr>
  </w:style>
  <w:style w:type="character" w:customStyle="1" w:styleId="HeaderChar">
    <w:name w:val="Header Char"/>
    <w:aliases w:val="6_G Char"/>
    <w:link w:val="Header"/>
    <w:uiPriority w:val="99"/>
    <w:rsid w:val="009A05CA"/>
    <w:rPr>
      <w:b/>
      <w:sz w:val="18"/>
      <w:lang w:eastAsia="en-US"/>
    </w:rPr>
  </w:style>
  <w:style w:type="character" w:customStyle="1" w:styleId="Heading5Char">
    <w:name w:val="Heading 5 Char"/>
    <w:link w:val="Heading5"/>
    <w:rsid w:val="009A05CA"/>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tyle>
  <w:style w:type="paragraph" w:styleId="BodyTextIndent">
    <w:name w:val="Body Text Indent"/>
    <w:basedOn w:val="Normal"/>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rsid w:val="000646F4"/>
    <w:rPr>
      <w:rFonts w:ascii="Times New Roman" w:hAnsi="Times New Roman"/>
      <w:sz w:val="18"/>
      <w:vertAlign w:val="superscript"/>
    </w:rPr>
  </w:style>
  <w:style w:type="paragraph" w:styleId="FootnoteText">
    <w:name w:val="footnote text"/>
    <w:aliases w:val="5_G,PP,Fußnotentext"/>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rPr>
      <w:sz w:val="6"/>
    </w:rPr>
  </w:style>
  <w:style w:type="paragraph" w:styleId="CommentText">
    <w:name w:val="annotation text"/>
    <w:basedOn w:val="Normal"/>
    <w:link w:val="CommentTextChar"/>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rsid w:val="008A6C4F"/>
    <w:pPr>
      <w:spacing w:after="120" w:line="480" w:lineRule="auto"/>
    </w:pPr>
  </w:style>
  <w:style w:type="paragraph" w:styleId="BodyText3">
    <w:name w:val="Body Text 3"/>
    <w:basedOn w:val="Normal"/>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B830A4"/>
    <w:pPr>
      <w:spacing w:line="240" w:lineRule="auto"/>
    </w:pPr>
    <w:rPr>
      <w:rFonts w:ascii="Tahoma" w:hAnsi="Tahoma" w:cs="Tahoma"/>
      <w:sz w:val="16"/>
      <w:szCs w:val="16"/>
    </w:rPr>
  </w:style>
  <w:style w:type="character" w:customStyle="1" w:styleId="BalloonTextChar">
    <w:name w:val="Balloon Text Char"/>
    <w:link w:val="BalloonText"/>
    <w:rsid w:val="00B830A4"/>
    <w:rPr>
      <w:rFonts w:ascii="Tahoma" w:hAnsi="Tahoma" w:cs="Tahoma"/>
      <w:sz w:val="16"/>
      <w:szCs w:val="16"/>
      <w:lang w:eastAsia="en-US"/>
    </w:rPr>
  </w:style>
  <w:style w:type="table" w:customStyle="1" w:styleId="Tabellenraster1">
    <w:name w:val="Tabellenraster1"/>
    <w:basedOn w:val="TableNormal"/>
    <w:semiHidden/>
    <w:rsid w:val="001A6B9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1A6B9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5_G Char,PP Char,Fußnotentext Char"/>
    <w:link w:val="FootnoteText"/>
    <w:locked/>
    <w:rsid w:val="001A6B98"/>
    <w:rPr>
      <w:sz w:val="18"/>
      <w:lang w:eastAsia="en-US"/>
    </w:rPr>
  </w:style>
  <w:style w:type="character" w:customStyle="1" w:styleId="HChGChar">
    <w:name w:val="_ H _Ch_G Char"/>
    <w:link w:val="HChG"/>
    <w:rsid w:val="001A6B98"/>
    <w:rPr>
      <w:b/>
      <w:sz w:val="28"/>
      <w:lang w:eastAsia="en-US"/>
    </w:rPr>
  </w:style>
  <w:style w:type="paragraph" w:customStyle="1" w:styleId="Anlage">
    <w:name w:val="Anlage"/>
    <w:basedOn w:val="Normal"/>
    <w:rsid w:val="001A6B98"/>
    <w:pPr>
      <w:suppressAutoHyphens w:val="0"/>
      <w:spacing w:before="240" w:line="240" w:lineRule="auto"/>
      <w:ind w:left="1134" w:hanging="1134"/>
    </w:pPr>
    <w:rPr>
      <w:rFonts w:eastAsia="MS Mincho"/>
      <w:sz w:val="24"/>
      <w:szCs w:val="24"/>
      <w:lang w:val="de-DE" w:eastAsia="de-DE"/>
    </w:rPr>
  </w:style>
  <w:style w:type="paragraph" w:customStyle="1" w:styleId="Default">
    <w:name w:val="Default"/>
    <w:rsid w:val="001A6B98"/>
    <w:pPr>
      <w:autoSpaceDE w:val="0"/>
      <w:autoSpaceDN w:val="0"/>
      <w:adjustRightInd w:val="0"/>
    </w:pPr>
    <w:rPr>
      <w:rFonts w:eastAsia="MS Mincho"/>
      <w:color w:val="000000"/>
      <w:sz w:val="24"/>
      <w:szCs w:val="24"/>
      <w:lang w:val="de-DE" w:eastAsia="de-DE"/>
    </w:rPr>
  </w:style>
  <w:style w:type="paragraph" w:styleId="CommentSubject">
    <w:name w:val="annotation subject"/>
    <w:basedOn w:val="CommentText"/>
    <w:next w:val="CommentText"/>
    <w:link w:val="CommentSubjectChar"/>
    <w:rsid w:val="001A6B98"/>
    <w:pPr>
      <w:spacing w:line="240" w:lineRule="auto"/>
    </w:pPr>
    <w:rPr>
      <w:rFonts w:eastAsia="MS Mincho"/>
      <w:b/>
      <w:bCs/>
    </w:rPr>
  </w:style>
  <w:style w:type="character" w:customStyle="1" w:styleId="CommentTextChar">
    <w:name w:val="Comment Text Char"/>
    <w:link w:val="CommentText"/>
    <w:uiPriority w:val="99"/>
    <w:rsid w:val="001A6B98"/>
    <w:rPr>
      <w:lang w:eastAsia="en-US"/>
    </w:rPr>
  </w:style>
  <w:style w:type="character" w:customStyle="1" w:styleId="CommentSubjectChar">
    <w:name w:val="Comment Subject Char"/>
    <w:link w:val="CommentSubject"/>
    <w:rsid w:val="001A6B98"/>
    <w:rPr>
      <w:rFonts w:eastAsia="MS Mincho"/>
      <w:b/>
      <w:bCs/>
      <w:lang w:eastAsia="en-US"/>
    </w:rPr>
  </w:style>
  <w:style w:type="paragraph" w:styleId="ListParagraph">
    <w:name w:val="List Paragraph"/>
    <w:basedOn w:val="Normal"/>
    <w:uiPriority w:val="34"/>
    <w:qFormat/>
    <w:rsid w:val="001A6B98"/>
    <w:pPr>
      <w:ind w:left="720"/>
      <w:contextualSpacing/>
    </w:pPr>
    <w:rPr>
      <w:rFonts w:eastAsia="MS Mincho"/>
    </w:rPr>
  </w:style>
  <w:style w:type="paragraph" w:customStyle="1" w:styleId="para">
    <w:name w:val="para"/>
    <w:basedOn w:val="Normal"/>
    <w:link w:val="paraChar"/>
    <w:qFormat/>
    <w:rsid w:val="00744A0A"/>
    <w:pPr>
      <w:spacing w:after="120"/>
      <w:ind w:left="2268" w:right="1134" w:hanging="1134"/>
      <w:jc w:val="both"/>
    </w:pPr>
    <w:rPr>
      <w:lang w:eastAsia="en-GB"/>
    </w:rPr>
  </w:style>
  <w:style w:type="character" w:customStyle="1" w:styleId="paraChar">
    <w:name w:val="para Char"/>
    <w:link w:val="para"/>
    <w:rsid w:val="00744A0A"/>
    <w:rPr>
      <w:lang w:eastAsia="en-GB"/>
    </w:rPr>
  </w:style>
  <w:style w:type="paragraph" w:customStyle="1" w:styleId="TxBrp4">
    <w:name w:val="TxBr_p4"/>
    <w:basedOn w:val="Normal"/>
    <w:rsid w:val="009A05CA"/>
    <w:pPr>
      <w:widowControl w:val="0"/>
      <w:tabs>
        <w:tab w:val="left" w:pos="1196"/>
      </w:tabs>
      <w:suppressAutoHyphens w:val="0"/>
      <w:autoSpaceDE w:val="0"/>
      <w:autoSpaceDN w:val="0"/>
      <w:adjustRightInd w:val="0"/>
      <w:spacing w:line="277" w:lineRule="atLeast"/>
      <w:ind w:left="380" w:hanging="1196"/>
    </w:pPr>
    <w:rPr>
      <w:lang w:val="en-US" w:eastAsia="fr-FR"/>
    </w:rPr>
  </w:style>
  <w:style w:type="paragraph" w:styleId="Index1">
    <w:name w:val="index 1"/>
    <w:basedOn w:val="Normal"/>
    <w:next w:val="Normal"/>
    <w:autoRedefine/>
    <w:rsid w:val="009A05CA"/>
    <w:pPr>
      <w:suppressAutoHyphens w:val="0"/>
      <w:spacing w:line="240" w:lineRule="auto"/>
      <w:ind w:left="200" w:hanging="200"/>
    </w:pPr>
    <w:rPr>
      <w:rFonts w:ascii="Courier New" w:hAnsi="Courier New" w:cs="Courier New"/>
      <w:szCs w:val="18"/>
      <w:lang w:val="en-US"/>
    </w:rPr>
  </w:style>
  <w:style w:type="paragraph" w:styleId="IndexHeading">
    <w:name w:val="index heading"/>
    <w:basedOn w:val="Normal"/>
    <w:next w:val="Index1"/>
    <w:rsid w:val="009A05CA"/>
    <w:pPr>
      <w:suppressAutoHyphens w:val="0"/>
      <w:autoSpaceDE w:val="0"/>
      <w:autoSpaceDN w:val="0"/>
      <w:spacing w:line="240" w:lineRule="auto"/>
    </w:pPr>
    <w:rPr>
      <w:rFonts w:ascii="Arial" w:hAnsi="Arial"/>
      <w:b/>
      <w:lang w:val="fr-FR"/>
    </w:rPr>
  </w:style>
  <w:style w:type="paragraph" w:customStyle="1" w:styleId="1">
    <w:name w:val="1"/>
    <w:basedOn w:val="Normal"/>
    <w:rsid w:val="009A05CA"/>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customStyle="1" w:styleId="TxBrp3">
    <w:name w:val="TxBr_p3"/>
    <w:basedOn w:val="Normal"/>
    <w:rsid w:val="009A05CA"/>
    <w:pPr>
      <w:widowControl w:val="0"/>
      <w:tabs>
        <w:tab w:val="left" w:pos="204"/>
      </w:tabs>
      <w:suppressAutoHyphens w:val="0"/>
      <w:autoSpaceDE w:val="0"/>
      <w:autoSpaceDN w:val="0"/>
      <w:adjustRightInd w:val="0"/>
    </w:pPr>
    <w:rPr>
      <w:lang w:val="en-US" w:eastAsia="fr-FR"/>
    </w:rPr>
  </w:style>
  <w:style w:type="paragraph" w:styleId="Caption">
    <w:name w:val="caption"/>
    <w:basedOn w:val="Normal"/>
    <w:next w:val="Normal"/>
    <w:qFormat/>
    <w:rsid w:val="009A05CA"/>
    <w:pPr>
      <w:widowControl w:val="0"/>
      <w:suppressAutoHyphens w:val="0"/>
      <w:autoSpaceDE w:val="0"/>
      <w:autoSpaceDN w:val="0"/>
      <w:adjustRightInd w:val="0"/>
      <w:spacing w:line="240" w:lineRule="auto"/>
      <w:jc w:val="center"/>
    </w:pPr>
    <w:rPr>
      <w:bCs/>
      <w:color w:val="000000"/>
      <w:sz w:val="24"/>
      <w:szCs w:val="24"/>
      <w:lang w:val="en-US"/>
    </w:rPr>
  </w:style>
  <w:style w:type="paragraph" w:customStyle="1" w:styleId="a">
    <w:name w:val="a)"/>
    <w:basedOn w:val="para"/>
    <w:rsid w:val="009A05CA"/>
    <w:pPr>
      <w:suppressAutoHyphens w:val="0"/>
      <w:ind w:left="2835" w:hanging="567"/>
    </w:pPr>
    <w:rPr>
      <w:snapToGrid w:val="0"/>
      <w:lang w:val="fr-FR" w:eastAsia="en-US"/>
    </w:rPr>
  </w:style>
  <w:style w:type="paragraph" w:customStyle="1" w:styleId="Style0">
    <w:name w:val="Style0"/>
    <w:rsid w:val="009A05CA"/>
    <w:pPr>
      <w:autoSpaceDE w:val="0"/>
      <w:autoSpaceDN w:val="0"/>
      <w:adjustRightInd w:val="0"/>
    </w:pPr>
    <w:rPr>
      <w:rFonts w:ascii="Arial" w:hAnsi="Arial"/>
      <w:sz w:val="24"/>
      <w:szCs w:val="24"/>
      <w:lang w:eastAsia="en-GB"/>
    </w:rPr>
  </w:style>
  <w:style w:type="character" w:customStyle="1" w:styleId="H1GChar">
    <w:name w:val="_ H_1_G Char"/>
    <w:link w:val="H1G"/>
    <w:rsid w:val="009A05CA"/>
    <w:rPr>
      <w:b/>
      <w:sz w:val="24"/>
      <w:lang w:eastAsia="en-US"/>
    </w:rPr>
  </w:style>
  <w:style w:type="character" w:customStyle="1" w:styleId="FooterChar">
    <w:name w:val="Footer Char"/>
    <w:aliases w:val="3_G Char"/>
    <w:link w:val="Footer"/>
    <w:uiPriority w:val="99"/>
    <w:rsid w:val="009A05CA"/>
    <w:rPr>
      <w:sz w:val="16"/>
      <w:lang w:eastAsia="en-US"/>
    </w:rPr>
  </w:style>
  <w:style w:type="paragraph" w:styleId="Revision">
    <w:name w:val="Revision"/>
    <w:hidden/>
    <w:uiPriority w:val="99"/>
    <w:semiHidden/>
    <w:rsid w:val="009A05CA"/>
    <w:rPr>
      <w:lang w:val="en-US" w:eastAsia="en-US"/>
    </w:rPr>
  </w:style>
  <w:style w:type="character" w:customStyle="1" w:styleId="HeaderChar">
    <w:name w:val="Header Char"/>
    <w:aliases w:val="6_G Char"/>
    <w:link w:val="Header"/>
    <w:uiPriority w:val="99"/>
    <w:rsid w:val="009A05CA"/>
    <w:rPr>
      <w:b/>
      <w:sz w:val="18"/>
      <w:lang w:eastAsia="en-US"/>
    </w:rPr>
  </w:style>
  <w:style w:type="character" w:customStyle="1" w:styleId="Heading5Char">
    <w:name w:val="Heading 5 Char"/>
    <w:link w:val="Heading5"/>
    <w:rsid w:val="009A05C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71499">
      <w:bodyDiv w:val="1"/>
      <w:marLeft w:val="0"/>
      <w:marRight w:val="0"/>
      <w:marTop w:val="0"/>
      <w:marBottom w:val="0"/>
      <w:divBdr>
        <w:top w:val="none" w:sz="0" w:space="0" w:color="auto"/>
        <w:left w:val="none" w:sz="0" w:space="0" w:color="auto"/>
        <w:bottom w:val="none" w:sz="0" w:space="0" w:color="auto"/>
        <w:right w:val="none" w:sz="0" w:space="0" w:color="auto"/>
      </w:divBdr>
    </w:div>
    <w:div w:id="58341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image" Target="media/image14.png"/><Relationship Id="rId63" Type="http://schemas.openxmlformats.org/officeDocument/2006/relationships/image" Target="media/image28.jpeg"/><Relationship Id="rId68" Type="http://schemas.openxmlformats.org/officeDocument/2006/relationships/image" Target="media/image29.png"/><Relationship Id="rId16" Type="http://schemas.openxmlformats.org/officeDocument/2006/relationships/header" Target="header4.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oleObject" Target="embeddings/oleObject1.bin"/><Relationship Id="rId37" Type="http://schemas.openxmlformats.org/officeDocument/2006/relationships/image" Target="media/image10.jpeg"/><Relationship Id="rId40" Type="http://schemas.openxmlformats.org/officeDocument/2006/relationships/header" Target="header13.xml"/><Relationship Id="rId45" Type="http://schemas.openxmlformats.org/officeDocument/2006/relationships/header" Target="header18.xm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footer" Target="footer8.xml"/><Relationship Id="rId74"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image" Target="media/image26.png"/><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0.emf"/><Relationship Id="rId30" Type="http://schemas.openxmlformats.org/officeDocument/2006/relationships/image" Target="media/image7.wmf"/><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image" Target="media/image15.wmf"/><Relationship Id="rId56" Type="http://schemas.openxmlformats.org/officeDocument/2006/relationships/image" Target="media/image21.png"/><Relationship Id="rId64" Type="http://schemas.openxmlformats.org/officeDocument/2006/relationships/header" Target="header19.xml"/><Relationship Id="rId69" Type="http://schemas.openxmlformats.org/officeDocument/2006/relationships/image" Target="media/image3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header" Target="header2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image" Target="media/image11.jpeg"/><Relationship Id="rId46" Type="http://schemas.openxmlformats.org/officeDocument/2006/relationships/image" Target="media/image13.wmf"/><Relationship Id="rId59" Type="http://schemas.openxmlformats.org/officeDocument/2006/relationships/image" Target="media/image24.png"/><Relationship Id="rId67" Type="http://schemas.openxmlformats.org/officeDocument/2006/relationships/footer" Target="footer9.xml"/><Relationship Id="rId20" Type="http://schemas.openxmlformats.org/officeDocument/2006/relationships/image" Target="media/image4.png"/><Relationship Id="rId41" Type="http://schemas.openxmlformats.org/officeDocument/2006/relationships/header" Target="header14.xml"/><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1.png"/><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emf"/><Relationship Id="rId36" Type="http://schemas.openxmlformats.org/officeDocument/2006/relationships/image" Target="media/image9.wmf"/><Relationship Id="rId49" Type="http://schemas.openxmlformats.org/officeDocument/2006/relationships/oleObject" Target="embeddings/oleObject2.bin"/><Relationship Id="rId57" Type="http://schemas.openxmlformats.org/officeDocument/2006/relationships/image" Target="media/image22.wmf"/><Relationship Id="rId10" Type="http://schemas.openxmlformats.org/officeDocument/2006/relationships/header" Target="header1.xml"/><Relationship Id="rId31" Type="http://schemas.openxmlformats.org/officeDocument/2006/relationships/image" Target="media/image8.wmf"/><Relationship Id="rId44" Type="http://schemas.openxmlformats.org/officeDocument/2006/relationships/header" Target="header17.xm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header" Target="header20.xml"/><Relationship Id="rId73" Type="http://schemas.openxmlformats.org/officeDocument/2006/relationships/header" Target="header22.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12.wmf"/><Relationship Id="rId34" Type="http://schemas.openxmlformats.org/officeDocument/2006/relationships/header" Target="header11.xml"/><Relationship Id="rId50" Type="http://schemas.openxmlformats.org/officeDocument/2006/relationships/image" Target="media/image16.wmf"/><Relationship Id="rId55" Type="http://schemas.openxmlformats.org/officeDocument/2006/relationships/image" Target="media/image20.png"/><Relationship Id="rId76"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eader" Target="header9.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onen\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7328B-21AC-4F33-81CF-8A19FAF9D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41</Pages>
  <Words>15558</Words>
  <Characters>88683</Characters>
  <Application>Microsoft Office Word</Application>
  <DocSecurity>4</DocSecurity>
  <Lines>739</Lines>
  <Paragraphs>208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1702517</vt:lpstr>
      <vt:lpstr>United Nations</vt:lpstr>
    </vt:vector>
  </TitlesOfParts>
  <Company>CSD</Company>
  <LinksUpToDate>false</LinksUpToDate>
  <CharactersWithSpaces>104033</CharactersWithSpaces>
  <SharedDoc>false</SharedDoc>
  <HLinks>
    <vt:vector size="18" baseType="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1702517</dc:title>
  <dc:subject>ECE/TRANS/WP.29/GRSP/2017/7</dc:subject>
  <dc:creator>Salonen</dc:creator>
  <cp:lastModifiedBy>Benedicte Boudol</cp:lastModifiedBy>
  <cp:revision>2</cp:revision>
  <cp:lastPrinted>2017-02-09T15:24:00Z</cp:lastPrinted>
  <dcterms:created xsi:type="dcterms:W3CDTF">2017-03-30T09:32:00Z</dcterms:created>
  <dcterms:modified xsi:type="dcterms:W3CDTF">2017-03-30T09:32:00Z</dcterms:modified>
</cp:coreProperties>
</file>